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B1294" w14:textId="77777777" w:rsidR="00175451" w:rsidRPr="00FE3E43" w:rsidRDefault="00175451" w:rsidP="00175451">
      <w:pPr>
        <w:pBdr>
          <w:top w:val="single" w:sz="4" w:space="1" w:color="auto"/>
          <w:left w:val="single" w:sz="4" w:space="4" w:color="auto"/>
          <w:bottom w:val="single" w:sz="4" w:space="1" w:color="auto"/>
          <w:right w:val="single" w:sz="4" w:space="4" w:color="auto"/>
        </w:pBdr>
        <w:rPr>
          <w:szCs w:val="22"/>
        </w:rPr>
      </w:pPr>
      <w:r w:rsidRPr="00FE3E43">
        <w:rPr>
          <w:szCs w:val="22"/>
        </w:rPr>
        <w:t xml:space="preserve">Šis dokumentas yra patvirtintas </w:t>
      </w:r>
      <w:r>
        <w:rPr>
          <w:szCs w:val="22"/>
        </w:rPr>
        <w:t>Invokana</w:t>
      </w:r>
      <w:r w:rsidRPr="00FE3E43">
        <w:rPr>
          <w:szCs w:val="22"/>
        </w:rPr>
        <w:t xml:space="preserve"> vaistinio preparato informacinis dokumentas, kuriame nurodyti pakeitimai, padaryti po ankstesnės vaistinio preparato informacinių dokumentų keitimo procedūros (</w:t>
      </w:r>
      <w:r>
        <w:t>EMA/N/278129</w:t>
      </w:r>
      <w:r w:rsidRPr="00FE3E43">
        <w:rPr>
          <w:szCs w:val="22"/>
        </w:rPr>
        <w:t>).</w:t>
      </w:r>
    </w:p>
    <w:p w14:paraId="6F848517" w14:textId="77777777" w:rsidR="00175451" w:rsidRPr="00FE3E43" w:rsidRDefault="00175451" w:rsidP="00175451">
      <w:pPr>
        <w:pBdr>
          <w:top w:val="single" w:sz="4" w:space="1" w:color="auto"/>
          <w:left w:val="single" w:sz="4" w:space="4" w:color="auto"/>
          <w:bottom w:val="single" w:sz="4" w:space="1" w:color="auto"/>
          <w:right w:val="single" w:sz="4" w:space="4" w:color="auto"/>
        </w:pBdr>
        <w:rPr>
          <w:szCs w:val="22"/>
        </w:rPr>
      </w:pPr>
    </w:p>
    <w:p w14:paraId="49F2AE94" w14:textId="77777777" w:rsidR="00175451" w:rsidRDefault="00175451" w:rsidP="00175451">
      <w:pPr>
        <w:pBdr>
          <w:top w:val="single" w:sz="4" w:space="1" w:color="auto"/>
          <w:left w:val="single" w:sz="4" w:space="4" w:color="auto"/>
          <w:bottom w:val="single" w:sz="4" w:space="1" w:color="auto"/>
          <w:right w:val="single" w:sz="4" w:space="4" w:color="auto"/>
        </w:pBdr>
        <w:rPr>
          <w:szCs w:val="22"/>
        </w:rPr>
      </w:pPr>
      <w:r w:rsidRPr="00FE3E43">
        <w:rPr>
          <w:szCs w:val="22"/>
        </w:rPr>
        <w:t xml:space="preserve">Daugiau informacijos rasite Europos vaistų agentūros tinklalapyje adresu: </w:t>
      </w:r>
      <w:hyperlink r:id="rId11" w:history="1">
        <w:r w:rsidRPr="00877F8F">
          <w:rPr>
            <w:rStyle w:val="Hyperlink"/>
            <w:lang w:val="bg-BG"/>
          </w:rPr>
          <w:t>https://www.ema.europa.eu/en/medicines/human/epar/</w:t>
        </w:r>
        <w:r w:rsidRPr="00877F8F">
          <w:rPr>
            <w:rStyle w:val="Hyperlink"/>
          </w:rPr>
          <w:t>Invokana</w:t>
        </w:r>
      </w:hyperlink>
    </w:p>
    <w:p w14:paraId="7E203AE7" w14:textId="77777777" w:rsidR="00175451" w:rsidRDefault="00175451" w:rsidP="00175451">
      <w:pPr>
        <w:rPr>
          <w:b/>
          <w:bCs/>
          <w:szCs w:val="22"/>
        </w:rPr>
      </w:pPr>
    </w:p>
    <w:p w14:paraId="3580B9A3" w14:textId="77777777" w:rsidR="000F6528" w:rsidRPr="00600883" w:rsidRDefault="000F6528" w:rsidP="00FA64F3">
      <w:pPr>
        <w:jc w:val="center"/>
      </w:pPr>
    </w:p>
    <w:p w14:paraId="265E76A9" w14:textId="77777777" w:rsidR="000F6528" w:rsidRPr="00600883" w:rsidRDefault="000F6528" w:rsidP="00FA64F3">
      <w:pPr>
        <w:jc w:val="center"/>
      </w:pPr>
    </w:p>
    <w:p w14:paraId="10FB0013" w14:textId="77777777" w:rsidR="00B97F9A" w:rsidRPr="00706536" w:rsidRDefault="00B97F9A" w:rsidP="00FA64F3">
      <w:pPr>
        <w:jc w:val="center"/>
      </w:pPr>
    </w:p>
    <w:p w14:paraId="083E81BE" w14:textId="77777777" w:rsidR="00B97F9A" w:rsidRPr="00706536" w:rsidRDefault="00B97F9A" w:rsidP="00FA64F3">
      <w:pPr>
        <w:jc w:val="center"/>
      </w:pPr>
    </w:p>
    <w:p w14:paraId="61040946" w14:textId="77777777" w:rsidR="00B97F9A" w:rsidRPr="00706536" w:rsidRDefault="00B97F9A" w:rsidP="00FA64F3">
      <w:pPr>
        <w:jc w:val="center"/>
      </w:pPr>
    </w:p>
    <w:p w14:paraId="72E4A58F" w14:textId="77777777" w:rsidR="00B97F9A" w:rsidRPr="00706536" w:rsidRDefault="00B97F9A" w:rsidP="00FA64F3">
      <w:pPr>
        <w:jc w:val="center"/>
      </w:pPr>
    </w:p>
    <w:p w14:paraId="48B044B4" w14:textId="77777777" w:rsidR="00B97F9A" w:rsidRPr="00706536" w:rsidRDefault="00B97F9A" w:rsidP="00FA64F3">
      <w:pPr>
        <w:jc w:val="center"/>
      </w:pPr>
    </w:p>
    <w:p w14:paraId="2D487AA5" w14:textId="77777777" w:rsidR="00B97F9A" w:rsidRPr="00706536" w:rsidRDefault="00B97F9A" w:rsidP="00FA64F3">
      <w:pPr>
        <w:jc w:val="center"/>
      </w:pPr>
    </w:p>
    <w:p w14:paraId="5095C9D5" w14:textId="77777777" w:rsidR="00B97F9A" w:rsidRPr="00706536" w:rsidRDefault="00B97F9A" w:rsidP="00FA64F3">
      <w:pPr>
        <w:jc w:val="center"/>
      </w:pPr>
    </w:p>
    <w:p w14:paraId="1D6CCB92" w14:textId="77777777" w:rsidR="00B97F9A" w:rsidRPr="00706536" w:rsidRDefault="00B97F9A" w:rsidP="00FA64F3">
      <w:pPr>
        <w:jc w:val="center"/>
      </w:pPr>
    </w:p>
    <w:p w14:paraId="71CA55AF" w14:textId="77777777" w:rsidR="00B97F9A" w:rsidRPr="00706536" w:rsidRDefault="00B97F9A" w:rsidP="00FA64F3">
      <w:pPr>
        <w:jc w:val="center"/>
      </w:pPr>
    </w:p>
    <w:p w14:paraId="7A461CDF" w14:textId="77777777" w:rsidR="00B97F9A" w:rsidRPr="00706536" w:rsidRDefault="00B97F9A" w:rsidP="00FA64F3">
      <w:pPr>
        <w:jc w:val="center"/>
      </w:pPr>
    </w:p>
    <w:p w14:paraId="6ECE926B" w14:textId="77777777" w:rsidR="00B97F9A" w:rsidRPr="00706536" w:rsidRDefault="00B97F9A" w:rsidP="00FA64F3">
      <w:pPr>
        <w:jc w:val="center"/>
      </w:pPr>
    </w:p>
    <w:p w14:paraId="05D3F302" w14:textId="77777777" w:rsidR="00B97F9A" w:rsidRPr="00706536" w:rsidRDefault="00B97F9A" w:rsidP="00FA64F3">
      <w:pPr>
        <w:jc w:val="center"/>
      </w:pPr>
    </w:p>
    <w:p w14:paraId="2F1E4900" w14:textId="77777777" w:rsidR="00B97F9A" w:rsidRPr="00706536" w:rsidRDefault="00B97F9A" w:rsidP="00FA64F3">
      <w:pPr>
        <w:jc w:val="center"/>
      </w:pPr>
    </w:p>
    <w:p w14:paraId="37E36476" w14:textId="77777777" w:rsidR="00B97F9A" w:rsidRPr="00706536" w:rsidRDefault="00B97F9A" w:rsidP="00FA64F3">
      <w:pPr>
        <w:jc w:val="center"/>
      </w:pPr>
    </w:p>
    <w:p w14:paraId="46468D02" w14:textId="773EC044" w:rsidR="00B97F9A" w:rsidRPr="00706536" w:rsidRDefault="00B97F9A" w:rsidP="00446AC8">
      <w:pPr>
        <w:jc w:val="center"/>
        <w:outlineLvl w:val="0"/>
        <w:rPr>
          <w:b/>
        </w:rPr>
      </w:pPr>
      <w:r w:rsidRPr="00706536">
        <w:rPr>
          <w:b/>
        </w:rPr>
        <w:t>I PRIEDAS</w:t>
      </w:r>
    </w:p>
    <w:p w14:paraId="1B9C55E7" w14:textId="77777777" w:rsidR="00B97F9A" w:rsidRPr="00706536" w:rsidRDefault="00B97F9A" w:rsidP="004B6D15">
      <w:pPr>
        <w:jc w:val="center"/>
        <w:rPr>
          <w:szCs w:val="24"/>
        </w:rPr>
      </w:pPr>
    </w:p>
    <w:p w14:paraId="57984008" w14:textId="77777777" w:rsidR="00B97F9A" w:rsidRPr="00706536" w:rsidRDefault="00B97F9A" w:rsidP="005B0CE8">
      <w:pPr>
        <w:pStyle w:val="EUCP-Heading-1"/>
      </w:pPr>
      <w:r w:rsidRPr="00706536">
        <w:t>PREPARATO CHARAKTERISTIKŲ SANTRAUKA</w:t>
      </w:r>
    </w:p>
    <w:p w14:paraId="06DD46D4" w14:textId="77777777" w:rsidR="00B97F9A" w:rsidRPr="00706536" w:rsidRDefault="00B97F9A" w:rsidP="00577A36">
      <w:pPr>
        <w:keepNext/>
        <w:ind w:left="567" w:hanging="567"/>
        <w:outlineLvl w:val="1"/>
        <w:rPr>
          <w:b/>
          <w:bCs/>
        </w:rPr>
      </w:pPr>
      <w:r w:rsidRPr="00706536">
        <w:rPr>
          <w:b/>
          <w:bCs/>
          <w:szCs w:val="24"/>
        </w:rPr>
        <w:br w:type="page"/>
      </w:r>
      <w:r w:rsidRPr="00706536">
        <w:rPr>
          <w:b/>
          <w:bCs/>
        </w:rPr>
        <w:lastRenderedPageBreak/>
        <w:t>1.</w:t>
      </w:r>
      <w:r w:rsidRPr="00706536">
        <w:rPr>
          <w:b/>
          <w:bCs/>
        </w:rPr>
        <w:tab/>
        <w:t>VAISTINIO PREPARATO PAVADINIMAS</w:t>
      </w:r>
    </w:p>
    <w:p w14:paraId="71F2F746" w14:textId="77777777" w:rsidR="00B97F9A" w:rsidRPr="00706536" w:rsidRDefault="00B97F9A" w:rsidP="00FA64F3">
      <w:pPr>
        <w:keepNext/>
        <w:rPr>
          <w:szCs w:val="24"/>
        </w:rPr>
      </w:pPr>
    </w:p>
    <w:p w14:paraId="1105247B" w14:textId="77777777" w:rsidR="00B97F9A" w:rsidRPr="00706536" w:rsidRDefault="00B97F9A" w:rsidP="00972EA4">
      <w:pPr>
        <w:rPr>
          <w:szCs w:val="22"/>
        </w:rPr>
      </w:pPr>
      <w:r w:rsidRPr="00706536">
        <w:rPr>
          <w:szCs w:val="22"/>
        </w:rPr>
        <w:t>Invokana 100 mg plėvele dengtos tabletės</w:t>
      </w:r>
    </w:p>
    <w:p w14:paraId="0D553377" w14:textId="77777777" w:rsidR="004E18C2" w:rsidRPr="00706536" w:rsidRDefault="004E18C2" w:rsidP="004E18C2">
      <w:pPr>
        <w:rPr>
          <w:szCs w:val="22"/>
        </w:rPr>
      </w:pPr>
      <w:r w:rsidRPr="00706536">
        <w:rPr>
          <w:szCs w:val="22"/>
        </w:rPr>
        <w:t>Invokana 300 mg plėvele dengtos tabletės</w:t>
      </w:r>
    </w:p>
    <w:p w14:paraId="18A4193A" w14:textId="77777777" w:rsidR="004D3583" w:rsidRPr="00706536" w:rsidRDefault="004D3583" w:rsidP="00972EA4">
      <w:pPr>
        <w:rPr>
          <w:szCs w:val="24"/>
        </w:rPr>
      </w:pPr>
    </w:p>
    <w:p w14:paraId="6A687400" w14:textId="77777777" w:rsidR="00B97F9A" w:rsidRPr="00706536" w:rsidRDefault="00B97F9A" w:rsidP="00972EA4">
      <w:pPr>
        <w:rPr>
          <w:szCs w:val="24"/>
        </w:rPr>
      </w:pPr>
    </w:p>
    <w:p w14:paraId="44370B1A" w14:textId="77777777" w:rsidR="00B97F9A" w:rsidRPr="00706536" w:rsidRDefault="00B97F9A" w:rsidP="001E43E5">
      <w:pPr>
        <w:keepNext/>
        <w:ind w:left="567" w:hanging="567"/>
        <w:outlineLvl w:val="1"/>
        <w:rPr>
          <w:b/>
        </w:rPr>
      </w:pPr>
      <w:r w:rsidRPr="00706536">
        <w:rPr>
          <w:b/>
        </w:rPr>
        <w:t>2.</w:t>
      </w:r>
      <w:r w:rsidRPr="00706536">
        <w:rPr>
          <w:b/>
        </w:rPr>
        <w:tab/>
        <w:t>KOKYBINĖ IR KIEKYBINĖ SUDĖTIS</w:t>
      </w:r>
    </w:p>
    <w:p w14:paraId="0EB1BBE4" w14:textId="77777777" w:rsidR="00B97F9A" w:rsidRPr="00706536" w:rsidRDefault="00B97F9A" w:rsidP="00FA64F3">
      <w:pPr>
        <w:keepNext/>
        <w:rPr>
          <w:szCs w:val="24"/>
        </w:rPr>
      </w:pPr>
    </w:p>
    <w:p w14:paraId="5381CC54" w14:textId="77777777" w:rsidR="004E18C2" w:rsidRPr="00706536" w:rsidRDefault="004E18C2" w:rsidP="00FA64F3">
      <w:pPr>
        <w:keepNext/>
        <w:rPr>
          <w:szCs w:val="24"/>
          <w:u w:val="single"/>
        </w:rPr>
      </w:pPr>
      <w:r w:rsidRPr="00706536">
        <w:rPr>
          <w:szCs w:val="22"/>
          <w:u w:val="single"/>
        </w:rPr>
        <w:t>Invokana 100 mg plėvele dengtos tabletės</w:t>
      </w:r>
    </w:p>
    <w:p w14:paraId="35889CB1" w14:textId="77777777" w:rsidR="009776D8" w:rsidRPr="00706536" w:rsidRDefault="009776D8" w:rsidP="00207CC6">
      <w:pPr>
        <w:keepNext/>
        <w:autoSpaceDE w:val="0"/>
        <w:autoSpaceDN w:val="0"/>
        <w:adjustRightInd w:val="0"/>
        <w:rPr>
          <w:szCs w:val="22"/>
        </w:rPr>
      </w:pPr>
    </w:p>
    <w:p w14:paraId="54EFF489" w14:textId="77777777" w:rsidR="00B97F9A" w:rsidRPr="00706536" w:rsidRDefault="005A0559" w:rsidP="00972EA4">
      <w:pPr>
        <w:autoSpaceDE w:val="0"/>
        <w:autoSpaceDN w:val="0"/>
        <w:adjustRightInd w:val="0"/>
        <w:rPr>
          <w:szCs w:val="22"/>
        </w:rPr>
      </w:pPr>
      <w:r w:rsidRPr="00706536">
        <w:rPr>
          <w:szCs w:val="22"/>
        </w:rPr>
        <w:t>Kiekvienoje</w:t>
      </w:r>
      <w:r w:rsidR="00B97F9A" w:rsidRPr="00706536">
        <w:rPr>
          <w:szCs w:val="22"/>
        </w:rPr>
        <w:t xml:space="preserve"> tablet</w:t>
      </w:r>
      <w:r w:rsidRPr="00706536">
        <w:rPr>
          <w:szCs w:val="22"/>
        </w:rPr>
        <w:t xml:space="preserve">ėje yra </w:t>
      </w:r>
      <w:r w:rsidR="009A43FC" w:rsidRPr="00706536">
        <w:rPr>
          <w:szCs w:val="22"/>
        </w:rPr>
        <w:t xml:space="preserve">toks </w:t>
      </w:r>
      <w:r w:rsidRPr="00706536">
        <w:rPr>
          <w:szCs w:val="22"/>
        </w:rPr>
        <w:t>k</w:t>
      </w:r>
      <w:r w:rsidR="00B97F9A" w:rsidRPr="00706536">
        <w:rPr>
          <w:szCs w:val="22"/>
        </w:rPr>
        <w:t>anagliflozin</w:t>
      </w:r>
      <w:r w:rsidRPr="00706536">
        <w:rPr>
          <w:szCs w:val="22"/>
        </w:rPr>
        <w:t>o</w:t>
      </w:r>
      <w:r w:rsidR="00B97F9A" w:rsidRPr="00706536">
        <w:rPr>
          <w:szCs w:val="22"/>
        </w:rPr>
        <w:t xml:space="preserve"> hemih</w:t>
      </w:r>
      <w:r w:rsidRPr="00706536">
        <w:rPr>
          <w:szCs w:val="22"/>
        </w:rPr>
        <w:t>i</w:t>
      </w:r>
      <w:r w:rsidR="00B97F9A" w:rsidRPr="00706536">
        <w:rPr>
          <w:szCs w:val="22"/>
        </w:rPr>
        <w:t>drat</w:t>
      </w:r>
      <w:r w:rsidRPr="00706536">
        <w:rPr>
          <w:szCs w:val="22"/>
        </w:rPr>
        <w:t>o</w:t>
      </w:r>
      <w:r w:rsidR="009A43FC" w:rsidRPr="00706536">
        <w:rPr>
          <w:szCs w:val="22"/>
        </w:rPr>
        <w:t xml:space="preserve"> ki</w:t>
      </w:r>
      <w:r w:rsidR="004315A8" w:rsidRPr="00706536">
        <w:rPr>
          <w:szCs w:val="22"/>
        </w:rPr>
        <w:t>e</w:t>
      </w:r>
      <w:r w:rsidR="009A43FC" w:rsidRPr="00706536">
        <w:rPr>
          <w:szCs w:val="22"/>
        </w:rPr>
        <w:t xml:space="preserve">kis, kuris </w:t>
      </w:r>
      <w:r w:rsidRPr="00706536">
        <w:rPr>
          <w:szCs w:val="22"/>
        </w:rPr>
        <w:t xml:space="preserve">atitinka </w:t>
      </w:r>
      <w:r w:rsidR="00B97F9A" w:rsidRPr="00706536">
        <w:rPr>
          <w:szCs w:val="22"/>
        </w:rPr>
        <w:t xml:space="preserve">100 mg </w:t>
      </w:r>
      <w:r w:rsidRPr="00706536">
        <w:rPr>
          <w:szCs w:val="22"/>
        </w:rPr>
        <w:t>k</w:t>
      </w:r>
      <w:r w:rsidR="00B97F9A" w:rsidRPr="00706536">
        <w:rPr>
          <w:szCs w:val="22"/>
        </w:rPr>
        <w:t>anagliflozin</w:t>
      </w:r>
      <w:r w:rsidRPr="00706536">
        <w:rPr>
          <w:szCs w:val="22"/>
        </w:rPr>
        <w:t>o</w:t>
      </w:r>
      <w:r w:rsidR="00101445" w:rsidRPr="00706536">
        <w:rPr>
          <w:szCs w:val="22"/>
        </w:rPr>
        <w:t xml:space="preserve"> (</w:t>
      </w:r>
      <w:r w:rsidR="00101445" w:rsidRPr="00706536">
        <w:rPr>
          <w:i/>
          <w:szCs w:val="22"/>
        </w:rPr>
        <w:t>canagliflozinum</w:t>
      </w:r>
      <w:r w:rsidR="00101445" w:rsidRPr="00706536">
        <w:rPr>
          <w:szCs w:val="22"/>
        </w:rPr>
        <w:t>)</w:t>
      </w:r>
      <w:r w:rsidR="00B97F9A" w:rsidRPr="00706536">
        <w:rPr>
          <w:szCs w:val="22"/>
        </w:rPr>
        <w:t>.</w:t>
      </w:r>
    </w:p>
    <w:p w14:paraId="14851B7E" w14:textId="77777777" w:rsidR="00B97F9A" w:rsidRPr="00706536" w:rsidRDefault="00B97F9A" w:rsidP="00972EA4">
      <w:pPr>
        <w:rPr>
          <w:szCs w:val="24"/>
        </w:rPr>
      </w:pPr>
    </w:p>
    <w:p w14:paraId="517C5D94" w14:textId="77777777" w:rsidR="00B97F9A" w:rsidRPr="00706536" w:rsidRDefault="00B97F9A" w:rsidP="00FA64F3">
      <w:pPr>
        <w:keepNext/>
        <w:rPr>
          <w:i/>
          <w:szCs w:val="24"/>
        </w:rPr>
      </w:pPr>
      <w:r w:rsidRPr="00706536">
        <w:rPr>
          <w:i/>
          <w:szCs w:val="24"/>
        </w:rPr>
        <w:t>Pagalbinė medžiaga, kurios poveikis žinomas</w:t>
      </w:r>
    </w:p>
    <w:p w14:paraId="2B1EE86F" w14:textId="77777777" w:rsidR="00407E62" w:rsidRPr="00706536" w:rsidRDefault="00B97F9A" w:rsidP="00972EA4">
      <w:pPr>
        <w:rPr>
          <w:szCs w:val="22"/>
        </w:rPr>
      </w:pPr>
      <w:r w:rsidRPr="00706536">
        <w:rPr>
          <w:szCs w:val="22"/>
        </w:rPr>
        <w:t>Kiekvienoje tabletėje yra 39,2</w:t>
      </w:r>
      <w:ins w:id="0" w:author="User" w:date="2025-06-23T11:52:00Z">
        <w:r w:rsidR="00FF047C">
          <w:rPr>
            <w:szCs w:val="22"/>
          </w:rPr>
          <w:t>6</w:t>
        </w:r>
      </w:ins>
      <w:r w:rsidR="00A37B52" w:rsidRPr="00706536">
        <w:rPr>
          <w:szCs w:val="22"/>
        </w:rPr>
        <w:t> </w:t>
      </w:r>
      <w:r w:rsidRPr="00706536">
        <w:rPr>
          <w:szCs w:val="22"/>
        </w:rPr>
        <w:t>mg laktozės.</w:t>
      </w:r>
    </w:p>
    <w:p w14:paraId="5BC7B2DA" w14:textId="77777777" w:rsidR="00A7735D" w:rsidRPr="00706536" w:rsidRDefault="00A7735D" w:rsidP="00972EA4">
      <w:pPr>
        <w:rPr>
          <w:szCs w:val="24"/>
        </w:rPr>
      </w:pPr>
    </w:p>
    <w:p w14:paraId="17254ECF" w14:textId="77777777" w:rsidR="004E18C2" w:rsidRPr="00706536" w:rsidRDefault="004E18C2" w:rsidP="004E18C2">
      <w:pPr>
        <w:keepNext/>
        <w:rPr>
          <w:szCs w:val="24"/>
          <w:u w:val="single"/>
        </w:rPr>
      </w:pPr>
      <w:r w:rsidRPr="00706536">
        <w:rPr>
          <w:szCs w:val="22"/>
          <w:u w:val="single"/>
        </w:rPr>
        <w:t>Invokana 300 mg plėvele dengtos tabletės</w:t>
      </w:r>
    </w:p>
    <w:p w14:paraId="0D4D071C" w14:textId="77777777" w:rsidR="009776D8" w:rsidRPr="00706536" w:rsidRDefault="009776D8" w:rsidP="00207CC6">
      <w:pPr>
        <w:keepNext/>
        <w:autoSpaceDE w:val="0"/>
        <w:autoSpaceDN w:val="0"/>
        <w:adjustRightInd w:val="0"/>
        <w:rPr>
          <w:szCs w:val="22"/>
        </w:rPr>
      </w:pPr>
    </w:p>
    <w:p w14:paraId="5F168194" w14:textId="77777777" w:rsidR="004E18C2" w:rsidRPr="00706536" w:rsidRDefault="004E18C2" w:rsidP="004E18C2">
      <w:pPr>
        <w:autoSpaceDE w:val="0"/>
        <w:autoSpaceDN w:val="0"/>
        <w:adjustRightInd w:val="0"/>
        <w:rPr>
          <w:szCs w:val="22"/>
        </w:rPr>
      </w:pPr>
      <w:r w:rsidRPr="00706536">
        <w:rPr>
          <w:szCs w:val="22"/>
        </w:rPr>
        <w:t>Kiekvienoje tabletėje yra toks kanagliflozino hemihidrato kiekis, kuris atitinka 300 mg kanagliflozino</w:t>
      </w:r>
      <w:r w:rsidR="00101445" w:rsidRPr="00706536">
        <w:rPr>
          <w:szCs w:val="22"/>
        </w:rPr>
        <w:t xml:space="preserve"> (</w:t>
      </w:r>
      <w:r w:rsidR="00101445" w:rsidRPr="00706536">
        <w:rPr>
          <w:i/>
          <w:szCs w:val="22"/>
        </w:rPr>
        <w:t>canagliflozinum</w:t>
      </w:r>
      <w:r w:rsidR="00101445" w:rsidRPr="00706536">
        <w:rPr>
          <w:szCs w:val="22"/>
        </w:rPr>
        <w:t>)</w:t>
      </w:r>
      <w:r w:rsidRPr="00706536">
        <w:rPr>
          <w:szCs w:val="22"/>
        </w:rPr>
        <w:t>.</w:t>
      </w:r>
    </w:p>
    <w:p w14:paraId="7D7604BF" w14:textId="77777777" w:rsidR="004E18C2" w:rsidRPr="00706536" w:rsidRDefault="004E18C2" w:rsidP="00972EA4">
      <w:pPr>
        <w:rPr>
          <w:szCs w:val="24"/>
        </w:rPr>
      </w:pPr>
    </w:p>
    <w:p w14:paraId="33A10880" w14:textId="77777777" w:rsidR="004E18C2" w:rsidRPr="00706536" w:rsidRDefault="004E18C2" w:rsidP="004E18C2">
      <w:pPr>
        <w:keepNext/>
        <w:rPr>
          <w:i/>
          <w:szCs w:val="24"/>
        </w:rPr>
      </w:pPr>
      <w:r w:rsidRPr="00706536">
        <w:rPr>
          <w:i/>
          <w:szCs w:val="24"/>
        </w:rPr>
        <w:t>Pagalbinė medžiaga, kurios poveikis žinomas</w:t>
      </w:r>
    </w:p>
    <w:p w14:paraId="43CFECBE" w14:textId="77777777" w:rsidR="004E18C2" w:rsidRPr="00706536" w:rsidRDefault="004E18C2" w:rsidP="004E18C2">
      <w:pPr>
        <w:autoSpaceDE w:val="0"/>
        <w:autoSpaceDN w:val="0"/>
        <w:adjustRightInd w:val="0"/>
        <w:rPr>
          <w:szCs w:val="22"/>
        </w:rPr>
      </w:pPr>
      <w:r w:rsidRPr="00706536">
        <w:rPr>
          <w:szCs w:val="22"/>
        </w:rPr>
        <w:t>Kiekvienoje tabletėje yra 117,78 mg laktozės.</w:t>
      </w:r>
    </w:p>
    <w:p w14:paraId="1ABA117D" w14:textId="77777777" w:rsidR="00407E62" w:rsidRPr="00706536" w:rsidRDefault="00407E62" w:rsidP="00972EA4">
      <w:pPr>
        <w:rPr>
          <w:szCs w:val="24"/>
        </w:rPr>
      </w:pPr>
    </w:p>
    <w:p w14:paraId="6F3DA16E" w14:textId="77777777" w:rsidR="00B97F9A" w:rsidRPr="00706536" w:rsidRDefault="00B97F9A" w:rsidP="00972EA4">
      <w:pPr>
        <w:rPr>
          <w:szCs w:val="24"/>
        </w:rPr>
      </w:pPr>
      <w:r w:rsidRPr="00706536">
        <w:rPr>
          <w:szCs w:val="24"/>
        </w:rPr>
        <w:t>Visos pagalbinės medžiagos išvardytos 6.1</w:t>
      </w:r>
      <w:r w:rsidR="00A37B52" w:rsidRPr="00706536">
        <w:rPr>
          <w:szCs w:val="24"/>
        </w:rPr>
        <w:t> </w:t>
      </w:r>
      <w:r w:rsidRPr="00706536">
        <w:rPr>
          <w:szCs w:val="24"/>
        </w:rPr>
        <w:t>skyriuje.</w:t>
      </w:r>
    </w:p>
    <w:p w14:paraId="2A66DB91" w14:textId="77777777" w:rsidR="00B97F9A" w:rsidRPr="00706536" w:rsidRDefault="00B97F9A" w:rsidP="00972EA4">
      <w:pPr>
        <w:rPr>
          <w:szCs w:val="24"/>
        </w:rPr>
      </w:pPr>
    </w:p>
    <w:p w14:paraId="47022503" w14:textId="77777777" w:rsidR="00B97F9A" w:rsidRPr="00706536" w:rsidRDefault="00B97F9A" w:rsidP="00972EA4">
      <w:pPr>
        <w:rPr>
          <w:szCs w:val="24"/>
        </w:rPr>
      </w:pPr>
    </w:p>
    <w:p w14:paraId="3852CE0A" w14:textId="77777777" w:rsidR="00B97F9A" w:rsidRPr="00706536" w:rsidRDefault="00B97F9A" w:rsidP="001E43E5">
      <w:pPr>
        <w:keepNext/>
        <w:ind w:left="567" w:hanging="567"/>
        <w:outlineLvl w:val="1"/>
        <w:rPr>
          <w:b/>
        </w:rPr>
      </w:pPr>
      <w:r w:rsidRPr="00706536">
        <w:rPr>
          <w:b/>
        </w:rPr>
        <w:t>3.</w:t>
      </w:r>
      <w:r w:rsidRPr="00706536">
        <w:rPr>
          <w:b/>
        </w:rPr>
        <w:tab/>
        <w:t>FARMACINĖ FORMA</w:t>
      </w:r>
    </w:p>
    <w:p w14:paraId="5BB72954" w14:textId="77777777" w:rsidR="00B97F9A" w:rsidRPr="00706536" w:rsidRDefault="00B97F9A" w:rsidP="00FA64F3">
      <w:pPr>
        <w:keepNext/>
        <w:rPr>
          <w:szCs w:val="24"/>
        </w:rPr>
      </w:pPr>
    </w:p>
    <w:p w14:paraId="1CB9513C" w14:textId="77777777" w:rsidR="00B97F9A" w:rsidRPr="00706536" w:rsidRDefault="00B97F9A" w:rsidP="00972EA4">
      <w:pPr>
        <w:rPr>
          <w:szCs w:val="22"/>
        </w:rPr>
      </w:pPr>
      <w:r w:rsidRPr="00706536">
        <w:rPr>
          <w:szCs w:val="22"/>
        </w:rPr>
        <w:t>Plėvele</w:t>
      </w:r>
      <w:r w:rsidR="0014057C" w:rsidRPr="00706536">
        <w:rPr>
          <w:szCs w:val="22"/>
        </w:rPr>
        <w:t xml:space="preserve"> </w:t>
      </w:r>
      <w:r w:rsidRPr="00706536">
        <w:rPr>
          <w:szCs w:val="22"/>
        </w:rPr>
        <w:t>dengta tabletė (tabletė).</w:t>
      </w:r>
    </w:p>
    <w:p w14:paraId="0C6E3CD9" w14:textId="77777777" w:rsidR="00B97F9A" w:rsidRPr="00706536" w:rsidRDefault="00B97F9A" w:rsidP="00972EA4">
      <w:pPr>
        <w:rPr>
          <w:szCs w:val="22"/>
        </w:rPr>
      </w:pPr>
    </w:p>
    <w:p w14:paraId="7C210055" w14:textId="77777777" w:rsidR="004E18C2" w:rsidRPr="00706536" w:rsidRDefault="004E18C2" w:rsidP="00151396">
      <w:pPr>
        <w:keepNext/>
        <w:rPr>
          <w:szCs w:val="22"/>
          <w:u w:val="single"/>
        </w:rPr>
      </w:pPr>
      <w:r w:rsidRPr="00706536">
        <w:rPr>
          <w:szCs w:val="22"/>
          <w:u w:val="single"/>
        </w:rPr>
        <w:t>Invokana 100 mg plėvele dengtos tabletės</w:t>
      </w:r>
    </w:p>
    <w:p w14:paraId="1916C33A" w14:textId="77777777" w:rsidR="009776D8" w:rsidRPr="00706536" w:rsidRDefault="009776D8" w:rsidP="00207CC6">
      <w:pPr>
        <w:keepNext/>
        <w:tabs>
          <w:tab w:val="clear" w:pos="567"/>
          <w:tab w:val="left" w:pos="0"/>
        </w:tabs>
        <w:rPr>
          <w:szCs w:val="22"/>
        </w:rPr>
      </w:pPr>
    </w:p>
    <w:p w14:paraId="194C55C6" w14:textId="77777777" w:rsidR="00B97F9A" w:rsidRPr="00706536" w:rsidRDefault="00B97F9A" w:rsidP="000355EA">
      <w:pPr>
        <w:tabs>
          <w:tab w:val="clear" w:pos="567"/>
          <w:tab w:val="left" w:pos="0"/>
        </w:tabs>
      </w:pPr>
      <w:r w:rsidRPr="00706536">
        <w:rPr>
          <w:szCs w:val="22"/>
        </w:rPr>
        <w:t>Tablet</w:t>
      </w:r>
      <w:r w:rsidR="005A0559" w:rsidRPr="00706536">
        <w:rPr>
          <w:szCs w:val="22"/>
        </w:rPr>
        <w:t>ė yra geltonos spalvos</w:t>
      </w:r>
      <w:r w:rsidRPr="00706536">
        <w:rPr>
          <w:szCs w:val="22"/>
        </w:rPr>
        <w:t xml:space="preserve">, </w:t>
      </w:r>
      <w:r w:rsidR="005A0559" w:rsidRPr="00706536">
        <w:rPr>
          <w:szCs w:val="22"/>
        </w:rPr>
        <w:t>k</w:t>
      </w:r>
      <w:r w:rsidRPr="00706536">
        <w:rPr>
          <w:szCs w:val="22"/>
        </w:rPr>
        <w:t>apsul</w:t>
      </w:r>
      <w:r w:rsidR="005A0559" w:rsidRPr="00706536">
        <w:rPr>
          <w:szCs w:val="22"/>
        </w:rPr>
        <w:t xml:space="preserve">ės pavidalo, maždaug </w:t>
      </w:r>
      <w:r w:rsidRPr="00706536">
        <w:rPr>
          <w:szCs w:val="22"/>
        </w:rPr>
        <w:t>11 mm i</w:t>
      </w:r>
      <w:r w:rsidR="005A0559" w:rsidRPr="00706536">
        <w:rPr>
          <w:szCs w:val="22"/>
        </w:rPr>
        <w:t>lgio</w:t>
      </w:r>
      <w:r w:rsidRPr="00706536">
        <w:rPr>
          <w:szCs w:val="22"/>
        </w:rPr>
        <w:t xml:space="preserve">, </w:t>
      </w:r>
      <w:r w:rsidR="005A0559" w:rsidRPr="00706536">
        <w:rPr>
          <w:szCs w:val="22"/>
        </w:rPr>
        <w:t>greito atpalaidavimo</w:t>
      </w:r>
      <w:r w:rsidR="009A43FC" w:rsidRPr="00706536">
        <w:rPr>
          <w:szCs w:val="22"/>
        </w:rPr>
        <w:t xml:space="preserve">, </w:t>
      </w:r>
      <w:r w:rsidR="005A0559" w:rsidRPr="00706536">
        <w:rPr>
          <w:szCs w:val="22"/>
        </w:rPr>
        <w:t>dengt</w:t>
      </w:r>
      <w:r w:rsidR="009A43FC" w:rsidRPr="00706536">
        <w:rPr>
          <w:szCs w:val="22"/>
        </w:rPr>
        <w:t>a</w:t>
      </w:r>
      <w:r w:rsidR="005A0559" w:rsidRPr="00706536">
        <w:rPr>
          <w:szCs w:val="22"/>
        </w:rPr>
        <w:t xml:space="preserve"> plėvele</w:t>
      </w:r>
      <w:r w:rsidRPr="00706536">
        <w:rPr>
          <w:szCs w:val="22"/>
        </w:rPr>
        <w:t xml:space="preserve">, </w:t>
      </w:r>
      <w:r w:rsidR="005A0559" w:rsidRPr="00706536">
        <w:rPr>
          <w:szCs w:val="22"/>
        </w:rPr>
        <w:t xml:space="preserve">vienoje </w:t>
      </w:r>
      <w:r w:rsidR="009A43FC" w:rsidRPr="00706536">
        <w:rPr>
          <w:szCs w:val="22"/>
        </w:rPr>
        <w:t xml:space="preserve">jos </w:t>
      </w:r>
      <w:r w:rsidR="005A0559" w:rsidRPr="00706536">
        <w:rPr>
          <w:szCs w:val="22"/>
        </w:rPr>
        <w:t>pusėje yra užrašas</w:t>
      </w:r>
      <w:r w:rsidRPr="00706536">
        <w:rPr>
          <w:szCs w:val="22"/>
        </w:rPr>
        <w:t xml:space="preserve"> </w:t>
      </w:r>
      <w:r w:rsidR="005A0559" w:rsidRPr="00706536">
        <w:rPr>
          <w:szCs w:val="22"/>
        </w:rPr>
        <w:t>„</w:t>
      </w:r>
      <w:r w:rsidRPr="00706536">
        <w:rPr>
          <w:szCs w:val="22"/>
        </w:rPr>
        <w:t>CFZ”</w:t>
      </w:r>
      <w:r w:rsidR="005A0559" w:rsidRPr="00706536">
        <w:rPr>
          <w:szCs w:val="22"/>
        </w:rPr>
        <w:t>,</w:t>
      </w:r>
      <w:r w:rsidRPr="00706536">
        <w:rPr>
          <w:szCs w:val="22"/>
        </w:rPr>
        <w:t xml:space="preserve"> o</w:t>
      </w:r>
      <w:r w:rsidR="005A0559" w:rsidRPr="00706536">
        <w:rPr>
          <w:szCs w:val="22"/>
        </w:rPr>
        <w:t xml:space="preserve"> kitoje – „</w:t>
      </w:r>
      <w:r w:rsidRPr="00706536">
        <w:rPr>
          <w:szCs w:val="22"/>
        </w:rPr>
        <w:t>100”.</w:t>
      </w:r>
    </w:p>
    <w:p w14:paraId="20834E45" w14:textId="77777777" w:rsidR="00B97F9A" w:rsidRPr="00706536" w:rsidRDefault="00B97F9A" w:rsidP="00972EA4">
      <w:pPr>
        <w:rPr>
          <w:szCs w:val="24"/>
        </w:rPr>
      </w:pPr>
    </w:p>
    <w:p w14:paraId="685E6F87" w14:textId="77777777" w:rsidR="004E18C2" w:rsidRPr="00706536" w:rsidRDefault="004E18C2" w:rsidP="00151396">
      <w:pPr>
        <w:keepNext/>
        <w:rPr>
          <w:szCs w:val="22"/>
          <w:u w:val="single"/>
        </w:rPr>
      </w:pPr>
      <w:r w:rsidRPr="00706536">
        <w:rPr>
          <w:szCs w:val="22"/>
          <w:u w:val="single"/>
        </w:rPr>
        <w:t>Invokana 300 mg plėvele dengtos tabletės</w:t>
      </w:r>
    </w:p>
    <w:p w14:paraId="09E96C4E" w14:textId="77777777" w:rsidR="009776D8" w:rsidRPr="00706536" w:rsidRDefault="009776D8" w:rsidP="00207CC6">
      <w:pPr>
        <w:keepNext/>
        <w:rPr>
          <w:szCs w:val="22"/>
        </w:rPr>
      </w:pPr>
    </w:p>
    <w:p w14:paraId="5AECB324" w14:textId="77777777" w:rsidR="004E18C2" w:rsidRPr="00706536" w:rsidRDefault="004E18C2" w:rsidP="004E18C2">
      <w:pPr>
        <w:rPr>
          <w:szCs w:val="22"/>
        </w:rPr>
      </w:pPr>
      <w:r w:rsidRPr="00706536">
        <w:rPr>
          <w:szCs w:val="22"/>
        </w:rPr>
        <w:t xml:space="preserve">Tabletė yra </w:t>
      </w:r>
      <w:r w:rsidR="0044255B" w:rsidRPr="00706536">
        <w:rPr>
          <w:szCs w:val="22"/>
        </w:rPr>
        <w:t>baltos</w:t>
      </w:r>
      <w:r w:rsidRPr="00706536">
        <w:rPr>
          <w:szCs w:val="22"/>
        </w:rPr>
        <w:t xml:space="preserve"> spalvos, kapsulės pavidalo, maždaug 17 mm ilgio, greito atpalaidavimo, dengta plėvele, vienoje jos pusėje yra užrašas „CFZ”, o kitoje – „300”.</w:t>
      </w:r>
    </w:p>
    <w:p w14:paraId="45A15EDE" w14:textId="77777777" w:rsidR="004E18C2" w:rsidRPr="00706536" w:rsidRDefault="004E18C2" w:rsidP="004E18C2">
      <w:pPr>
        <w:rPr>
          <w:szCs w:val="24"/>
        </w:rPr>
      </w:pPr>
    </w:p>
    <w:p w14:paraId="5AC14EFA" w14:textId="77777777" w:rsidR="00A60C35" w:rsidRPr="00706536" w:rsidRDefault="00A60C35" w:rsidP="00972EA4">
      <w:pPr>
        <w:rPr>
          <w:szCs w:val="24"/>
        </w:rPr>
      </w:pPr>
    </w:p>
    <w:p w14:paraId="44FFAEFA" w14:textId="77777777" w:rsidR="00B97F9A" w:rsidRPr="00706536" w:rsidRDefault="00B97F9A" w:rsidP="001E43E5">
      <w:pPr>
        <w:keepNext/>
        <w:ind w:left="567" w:hanging="567"/>
        <w:outlineLvl w:val="1"/>
        <w:rPr>
          <w:b/>
        </w:rPr>
      </w:pPr>
      <w:r w:rsidRPr="00706536">
        <w:rPr>
          <w:b/>
        </w:rPr>
        <w:t>4.</w:t>
      </w:r>
      <w:r w:rsidRPr="00706536">
        <w:rPr>
          <w:b/>
        </w:rPr>
        <w:tab/>
        <w:t>KLINIKINĖ INFORMACIJA</w:t>
      </w:r>
    </w:p>
    <w:p w14:paraId="1FE884B7" w14:textId="77777777" w:rsidR="00B97F9A" w:rsidRPr="00706536" w:rsidRDefault="00B97F9A" w:rsidP="00FA64F3">
      <w:pPr>
        <w:keepNext/>
        <w:rPr>
          <w:szCs w:val="24"/>
        </w:rPr>
      </w:pPr>
    </w:p>
    <w:p w14:paraId="3638166E" w14:textId="77777777" w:rsidR="00B97F9A" w:rsidRPr="00706536" w:rsidRDefault="00B97F9A" w:rsidP="001E43E5">
      <w:pPr>
        <w:keepNext/>
        <w:ind w:left="567" w:hanging="567"/>
        <w:outlineLvl w:val="2"/>
        <w:rPr>
          <w:b/>
        </w:rPr>
      </w:pPr>
      <w:r w:rsidRPr="00706536">
        <w:rPr>
          <w:b/>
        </w:rPr>
        <w:t>4.1</w:t>
      </w:r>
      <w:r w:rsidRPr="00706536">
        <w:rPr>
          <w:b/>
        </w:rPr>
        <w:tab/>
        <w:t>Terapinės indikacijos</w:t>
      </w:r>
    </w:p>
    <w:p w14:paraId="20C14B69" w14:textId="77777777" w:rsidR="00B97F9A" w:rsidRPr="00706536" w:rsidRDefault="00B97F9A" w:rsidP="00FA64F3">
      <w:pPr>
        <w:keepNext/>
        <w:rPr>
          <w:szCs w:val="24"/>
        </w:rPr>
      </w:pPr>
    </w:p>
    <w:p w14:paraId="3276BFA1" w14:textId="77777777" w:rsidR="006C7AEC" w:rsidRPr="00706536" w:rsidRDefault="006C7AEC" w:rsidP="00972EA4">
      <w:pPr>
        <w:rPr>
          <w:szCs w:val="24"/>
        </w:rPr>
      </w:pPr>
      <w:r w:rsidRPr="00706536">
        <w:rPr>
          <w:szCs w:val="24"/>
        </w:rPr>
        <w:t>Invokana skirtas gydyti suaugusiesiems</w:t>
      </w:r>
      <w:ins w:id="1" w:author="User" w:date="2025-06-23T11:53:00Z">
        <w:r w:rsidR="00FF047C">
          <w:rPr>
            <w:szCs w:val="24"/>
          </w:rPr>
          <w:t xml:space="preserve"> ir 10 metų bei vyresniems vaikams</w:t>
        </w:r>
      </w:ins>
      <w:r w:rsidRPr="00706536">
        <w:rPr>
          <w:szCs w:val="22"/>
        </w:rPr>
        <w:t xml:space="preserve">, kuriems nepakankamai kontroliuojamas </w:t>
      </w:r>
      <w:r w:rsidR="008E3395" w:rsidRPr="00706536">
        <w:rPr>
          <w:szCs w:val="22"/>
        </w:rPr>
        <w:t>2</w:t>
      </w:r>
      <w:r w:rsidRPr="00706536">
        <w:rPr>
          <w:szCs w:val="22"/>
        </w:rPr>
        <w:t xml:space="preserve"> tipo cukrinis diabetas, kaip </w:t>
      </w:r>
      <w:r w:rsidRPr="00706536">
        <w:t>papildomas gydymas kartu su dieta ir fiziniais pratimais:</w:t>
      </w:r>
    </w:p>
    <w:p w14:paraId="10A25E14" w14:textId="77777777" w:rsidR="006C7AEC" w:rsidRPr="00706536" w:rsidRDefault="006C7AEC" w:rsidP="006C7AEC">
      <w:pPr>
        <w:tabs>
          <w:tab w:val="clear" w:pos="567"/>
          <w:tab w:val="left" w:pos="5490"/>
        </w:tabs>
        <w:rPr>
          <w:iCs/>
        </w:rPr>
      </w:pPr>
    </w:p>
    <w:p w14:paraId="3FFFEFE5" w14:textId="77777777" w:rsidR="00483F43" w:rsidRPr="00706536" w:rsidRDefault="006C7AEC" w:rsidP="00EA4E8B">
      <w:pPr>
        <w:numPr>
          <w:ilvl w:val="1"/>
          <w:numId w:val="18"/>
        </w:numPr>
        <w:tabs>
          <w:tab w:val="clear" w:pos="567"/>
        </w:tabs>
        <w:autoSpaceDE w:val="0"/>
        <w:autoSpaceDN w:val="0"/>
        <w:adjustRightInd w:val="0"/>
        <w:ind w:left="567" w:hanging="567"/>
      </w:pPr>
      <w:r w:rsidRPr="00706536">
        <w:t>kaip monoterapija, kai manoma, kad metforminas netinka dėl netoleravimo ar yra kontraindikuotinas</w:t>
      </w:r>
      <w:r w:rsidR="000875AD" w:rsidRPr="00706536">
        <w:t>;</w:t>
      </w:r>
    </w:p>
    <w:p w14:paraId="58A2FABB" w14:textId="77777777" w:rsidR="00483F43" w:rsidRPr="00706536" w:rsidRDefault="000875AD" w:rsidP="00EA4E8B">
      <w:pPr>
        <w:numPr>
          <w:ilvl w:val="1"/>
          <w:numId w:val="18"/>
        </w:numPr>
        <w:ind w:left="567" w:hanging="567"/>
      </w:pPr>
      <w:r w:rsidRPr="00706536">
        <w:t>kaip papildomas vaistinis preparatas kartu su kitais vaistiniais preparatais diabetui gydyti.</w:t>
      </w:r>
    </w:p>
    <w:p w14:paraId="7F79D044" w14:textId="77777777" w:rsidR="000875AD" w:rsidRPr="00706536" w:rsidRDefault="000875AD" w:rsidP="006C7AEC"/>
    <w:p w14:paraId="7F37B5F6" w14:textId="77777777" w:rsidR="000875AD" w:rsidRPr="00706536" w:rsidRDefault="000875AD" w:rsidP="006C7AEC">
      <w:r w:rsidRPr="00706536">
        <w:t>Apie gydymo derinių, poveikio glikemijos kontrolei</w:t>
      </w:r>
      <w:r w:rsidR="008E7FE9" w:rsidRPr="00706536">
        <w:t>,</w:t>
      </w:r>
      <w:r w:rsidRPr="00706536">
        <w:t xml:space="preserve"> širdies bei kraujagyslių </w:t>
      </w:r>
      <w:r w:rsidR="008E7FE9" w:rsidRPr="00706536">
        <w:t xml:space="preserve">ir inkstų </w:t>
      </w:r>
      <w:r w:rsidRPr="00706536">
        <w:t>reiškini</w:t>
      </w:r>
      <w:r w:rsidR="00DD48E6" w:rsidRPr="00706536">
        <w:t>ams</w:t>
      </w:r>
      <w:r w:rsidRPr="00706536">
        <w:t xml:space="preserve"> tyrimų rezultatus ir tirtas populiacijas žiūrėti 4.4, 4.5 ir 5.1 skyriuje.</w:t>
      </w:r>
    </w:p>
    <w:p w14:paraId="174CA8EA" w14:textId="77777777" w:rsidR="000875AD" w:rsidRPr="00706536" w:rsidRDefault="000875AD" w:rsidP="006C7AEC">
      <w:pPr>
        <w:rPr>
          <w:szCs w:val="24"/>
        </w:rPr>
      </w:pPr>
    </w:p>
    <w:p w14:paraId="72F8C6F0" w14:textId="77777777" w:rsidR="00B97F9A" w:rsidRPr="00706536" w:rsidRDefault="00B97F9A" w:rsidP="001E43E5">
      <w:pPr>
        <w:keepNext/>
        <w:ind w:left="567" w:hanging="567"/>
        <w:outlineLvl w:val="2"/>
        <w:rPr>
          <w:b/>
        </w:rPr>
      </w:pPr>
      <w:r w:rsidRPr="00706536">
        <w:rPr>
          <w:b/>
        </w:rPr>
        <w:lastRenderedPageBreak/>
        <w:t>4.2</w:t>
      </w:r>
      <w:r w:rsidRPr="00706536">
        <w:rPr>
          <w:b/>
        </w:rPr>
        <w:tab/>
        <w:t>Dozavimas ir vartojimo metodas</w:t>
      </w:r>
    </w:p>
    <w:p w14:paraId="4CF4CC4A" w14:textId="77777777" w:rsidR="00B97F9A" w:rsidRPr="00706536" w:rsidRDefault="00B97F9A" w:rsidP="00FA64F3">
      <w:pPr>
        <w:keepNext/>
        <w:rPr>
          <w:szCs w:val="24"/>
        </w:rPr>
      </w:pPr>
    </w:p>
    <w:p w14:paraId="664E0A52" w14:textId="77777777" w:rsidR="00B97F9A" w:rsidRPr="00706536" w:rsidRDefault="00B97F9A" w:rsidP="00FA64F3">
      <w:pPr>
        <w:keepNext/>
        <w:rPr>
          <w:szCs w:val="24"/>
          <w:u w:val="single"/>
        </w:rPr>
      </w:pPr>
      <w:r w:rsidRPr="00706536">
        <w:rPr>
          <w:szCs w:val="24"/>
          <w:u w:val="single"/>
        </w:rPr>
        <w:t>Dozavimas</w:t>
      </w:r>
    </w:p>
    <w:p w14:paraId="5AEEEB04" w14:textId="77777777" w:rsidR="00651C37" w:rsidRPr="00706536" w:rsidRDefault="00651C37" w:rsidP="00207CC6">
      <w:pPr>
        <w:keepNext/>
        <w:rPr>
          <w:iCs/>
        </w:rPr>
      </w:pPr>
    </w:p>
    <w:p w14:paraId="1ABAE2A1" w14:textId="77777777" w:rsidR="00B97F9A" w:rsidRPr="00706536" w:rsidRDefault="00DF2FCD" w:rsidP="00972EA4">
      <w:r w:rsidRPr="00706536">
        <w:rPr>
          <w:iCs/>
        </w:rPr>
        <w:t>R</w:t>
      </w:r>
      <w:r w:rsidR="00E05F1D" w:rsidRPr="00706536">
        <w:rPr>
          <w:iCs/>
        </w:rPr>
        <w:t>ekomenduojam</w:t>
      </w:r>
      <w:r w:rsidR="00F038AB" w:rsidRPr="00706536">
        <w:rPr>
          <w:iCs/>
        </w:rPr>
        <w:t>a</w:t>
      </w:r>
      <w:r w:rsidR="00B97F9A" w:rsidRPr="00706536">
        <w:rPr>
          <w:iCs/>
        </w:rPr>
        <w:t xml:space="preserve"> </w:t>
      </w:r>
      <w:r w:rsidR="00B07A37" w:rsidRPr="00706536">
        <w:rPr>
          <w:iCs/>
        </w:rPr>
        <w:t xml:space="preserve">pradinė </w:t>
      </w:r>
      <w:r w:rsidR="00CA5D6E" w:rsidRPr="00706536">
        <w:rPr>
          <w:szCs w:val="22"/>
        </w:rPr>
        <w:t>kanagliflozino</w:t>
      </w:r>
      <w:r w:rsidR="00B97F9A" w:rsidRPr="00706536">
        <w:rPr>
          <w:iCs/>
        </w:rPr>
        <w:t xml:space="preserve"> </w:t>
      </w:r>
      <w:r w:rsidR="00E05F1D" w:rsidRPr="00706536">
        <w:rPr>
          <w:iCs/>
        </w:rPr>
        <w:t>dozė yra</w:t>
      </w:r>
      <w:r w:rsidR="00B97F9A" w:rsidRPr="00706536">
        <w:rPr>
          <w:iCs/>
        </w:rPr>
        <w:t xml:space="preserve"> 100 mg </w:t>
      </w:r>
      <w:r w:rsidR="00E05F1D" w:rsidRPr="00706536">
        <w:rPr>
          <w:iCs/>
        </w:rPr>
        <w:t>vieną kartą per parą</w:t>
      </w:r>
      <w:r w:rsidR="00B07A37" w:rsidRPr="00706536">
        <w:rPr>
          <w:iCs/>
        </w:rPr>
        <w:t>.</w:t>
      </w:r>
      <w:r w:rsidR="00A00715" w:rsidRPr="00706536">
        <w:rPr>
          <w:iCs/>
        </w:rPr>
        <w:t xml:space="preserve"> </w:t>
      </w:r>
      <w:r w:rsidR="003A18EC" w:rsidRPr="00706536">
        <w:rPr>
          <w:iCs/>
        </w:rPr>
        <w:t>Pacientams, kurie toleruoja 100 mg kanagliflozino dozę vieną kartą per parą</w:t>
      </w:r>
      <w:r w:rsidR="003A18EC" w:rsidRPr="00706536">
        <w:rPr>
          <w:szCs w:val="22"/>
        </w:rPr>
        <w:t xml:space="preserve">, kurių </w:t>
      </w:r>
      <w:r w:rsidR="009776D8" w:rsidRPr="00706536">
        <w:rPr>
          <w:szCs w:val="22"/>
        </w:rPr>
        <w:t>apskaičiuotas glomerulų filtracijos greitis (</w:t>
      </w:r>
      <w:r w:rsidR="003A18EC" w:rsidRPr="00706536">
        <w:rPr>
          <w:szCs w:val="22"/>
        </w:rPr>
        <w:t>aGFG</w:t>
      </w:r>
      <w:r w:rsidR="009776D8" w:rsidRPr="00706536">
        <w:rPr>
          <w:szCs w:val="22"/>
        </w:rPr>
        <w:t>)</w:t>
      </w:r>
      <w:r w:rsidR="003A18EC" w:rsidRPr="00706536">
        <w:rPr>
          <w:szCs w:val="22"/>
        </w:rPr>
        <w:t> </w:t>
      </w:r>
      <w:r w:rsidR="006856AD" w:rsidRPr="00706536">
        <w:rPr>
          <w:szCs w:val="22"/>
        </w:rPr>
        <w:t>≥</w:t>
      </w:r>
      <w:r w:rsidR="003A18EC" w:rsidRPr="00706536">
        <w:rPr>
          <w:szCs w:val="22"/>
        </w:rPr>
        <w:t> 60 </w:t>
      </w:r>
      <w:r w:rsidR="003A18EC" w:rsidRPr="00706536">
        <w:t>ml</w:t>
      </w:r>
      <w:r w:rsidR="003A18EC" w:rsidRPr="00706536">
        <w:rPr>
          <w:szCs w:val="22"/>
        </w:rPr>
        <w:t>/min./1,73 m</w:t>
      </w:r>
      <w:r w:rsidR="003A18EC" w:rsidRPr="00706536">
        <w:rPr>
          <w:szCs w:val="22"/>
          <w:vertAlign w:val="superscript"/>
        </w:rPr>
        <w:t>2</w:t>
      </w:r>
      <w:r w:rsidR="003A18EC" w:rsidRPr="00706536">
        <w:t xml:space="preserve"> arba Kl</w:t>
      </w:r>
      <w:r w:rsidR="003A18EC" w:rsidRPr="00706536">
        <w:rPr>
          <w:vertAlign w:val="subscript"/>
        </w:rPr>
        <w:t>Kr</w:t>
      </w:r>
      <w:r w:rsidR="003A18EC" w:rsidRPr="00706536">
        <w:t> </w:t>
      </w:r>
      <w:r w:rsidR="006856AD" w:rsidRPr="00706536">
        <w:t>≥</w:t>
      </w:r>
      <w:r w:rsidR="003A18EC" w:rsidRPr="00706536">
        <w:t xml:space="preserve"> 60 ml/min. </w:t>
      </w:r>
      <w:r w:rsidR="003A18EC" w:rsidRPr="00706536">
        <w:rPr>
          <w:iCs/>
        </w:rPr>
        <w:t xml:space="preserve">ir kuriems reikia griežtesnės glikemijos kontrolės, dozę galima padidinti iki 300 mg kanagliflozino vieną kartą per parą </w:t>
      </w:r>
      <w:r w:rsidR="00B97F9A" w:rsidRPr="00706536">
        <w:rPr>
          <w:iCs/>
        </w:rPr>
        <w:t>(</w:t>
      </w:r>
      <w:r w:rsidR="00E05F1D" w:rsidRPr="00706536">
        <w:rPr>
          <w:iCs/>
        </w:rPr>
        <w:t xml:space="preserve">žr. </w:t>
      </w:r>
      <w:r w:rsidR="00B97F9A" w:rsidRPr="00706536">
        <w:rPr>
          <w:iCs/>
        </w:rPr>
        <w:t>4.4</w:t>
      </w:r>
      <w:r w:rsidR="00E05F1D" w:rsidRPr="00706536">
        <w:rPr>
          <w:iCs/>
        </w:rPr>
        <w:t> skyrių</w:t>
      </w:r>
      <w:r w:rsidR="00B97F9A" w:rsidRPr="00706536">
        <w:rPr>
          <w:iCs/>
        </w:rPr>
        <w:t>).</w:t>
      </w:r>
      <w:r w:rsidR="008E7FE9" w:rsidRPr="00706536">
        <w:rPr>
          <w:iCs/>
        </w:rPr>
        <w:t xml:space="preserve"> Doz</w:t>
      </w:r>
      <w:r w:rsidR="00501CC9" w:rsidRPr="00706536">
        <w:rPr>
          <w:iCs/>
        </w:rPr>
        <w:t>ės koregavimo</w:t>
      </w:r>
      <w:r w:rsidR="008E7FE9" w:rsidRPr="00706536">
        <w:rPr>
          <w:iCs/>
        </w:rPr>
        <w:t xml:space="preserve"> rekomend</w:t>
      </w:r>
      <w:r w:rsidR="00501CC9" w:rsidRPr="00706536">
        <w:rPr>
          <w:iCs/>
        </w:rPr>
        <w:t>acijos pagal aGF</w:t>
      </w:r>
      <w:r w:rsidR="00AD5CFB" w:rsidRPr="00706536">
        <w:rPr>
          <w:iCs/>
        </w:rPr>
        <w:t>G</w:t>
      </w:r>
      <w:r w:rsidR="00501CC9" w:rsidRPr="00706536">
        <w:rPr>
          <w:iCs/>
        </w:rPr>
        <w:t xml:space="preserve"> pateikiamos</w:t>
      </w:r>
      <w:r w:rsidR="008E7FE9" w:rsidRPr="00706536">
        <w:rPr>
          <w:iCs/>
        </w:rPr>
        <w:t xml:space="preserve"> </w:t>
      </w:r>
      <w:r w:rsidR="00480F6C" w:rsidRPr="00706536">
        <w:rPr>
          <w:iCs/>
        </w:rPr>
        <w:t>1 lentelėje</w:t>
      </w:r>
      <w:r w:rsidR="00374EDE" w:rsidRPr="00706536">
        <w:rPr>
          <w:iCs/>
        </w:rPr>
        <w:t>.</w:t>
      </w:r>
    </w:p>
    <w:p w14:paraId="0E94FCBA" w14:textId="77777777" w:rsidR="00B97F9A" w:rsidRPr="00706536" w:rsidRDefault="00B97F9A" w:rsidP="00972EA4"/>
    <w:p w14:paraId="04B034EE" w14:textId="77777777" w:rsidR="00F55C89" w:rsidRPr="00706536" w:rsidRDefault="00EA2A58" w:rsidP="00972EA4">
      <w:pPr>
        <w:rPr>
          <w:iCs/>
        </w:rPr>
      </w:pPr>
      <w:r w:rsidRPr="00706536">
        <w:rPr>
          <w:iCs/>
        </w:rPr>
        <w:t xml:space="preserve">75 metų ir vyresniems </w:t>
      </w:r>
      <w:r w:rsidR="00E05F1D" w:rsidRPr="00706536">
        <w:rPr>
          <w:iCs/>
        </w:rPr>
        <w:t>pacienta</w:t>
      </w:r>
      <w:r w:rsidRPr="00706536">
        <w:rPr>
          <w:iCs/>
        </w:rPr>
        <w:t>m</w:t>
      </w:r>
      <w:r w:rsidR="00E05F1D" w:rsidRPr="00706536">
        <w:rPr>
          <w:iCs/>
        </w:rPr>
        <w:t>s</w:t>
      </w:r>
      <w:r w:rsidR="00896F3F" w:rsidRPr="00706536">
        <w:rPr>
          <w:iCs/>
        </w:rPr>
        <w:t xml:space="preserve">, </w:t>
      </w:r>
      <w:r w:rsidR="0024437E" w:rsidRPr="00706536">
        <w:rPr>
          <w:iCs/>
        </w:rPr>
        <w:t xml:space="preserve">pacientams, kuriems diagnozuota širdies ar kraujagyslių liga, arba kitiems pacientams, kuriems yra pavojinga iš pradžių kanagliflozino sukeliama diurezė </w:t>
      </w:r>
      <w:r w:rsidR="00896F3F" w:rsidRPr="00706536">
        <w:rPr>
          <w:iCs/>
        </w:rPr>
        <w:t>(žr. 4.4</w:t>
      </w:r>
      <w:r w:rsidR="005D4F1C" w:rsidRPr="00706536">
        <w:rPr>
          <w:iCs/>
        </w:rPr>
        <w:t> </w:t>
      </w:r>
      <w:r w:rsidR="00896F3F" w:rsidRPr="00706536">
        <w:rPr>
          <w:iCs/>
        </w:rPr>
        <w:t>skyrių)</w:t>
      </w:r>
      <w:r w:rsidR="00F017DA" w:rsidRPr="00706536">
        <w:rPr>
          <w:iCs/>
        </w:rPr>
        <w:t xml:space="preserve"> dozę reikia didinti atsargiai</w:t>
      </w:r>
      <w:r w:rsidR="00B97F9A" w:rsidRPr="00706536">
        <w:rPr>
          <w:iCs/>
        </w:rPr>
        <w:t xml:space="preserve">. </w:t>
      </w:r>
      <w:r w:rsidRPr="00706536">
        <w:rPr>
          <w:iCs/>
        </w:rPr>
        <w:t>P</w:t>
      </w:r>
      <w:r w:rsidR="00E05F1D" w:rsidRPr="00706536">
        <w:rPr>
          <w:iCs/>
        </w:rPr>
        <w:t>acienta</w:t>
      </w:r>
      <w:r w:rsidRPr="00706536">
        <w:rPr>
          <w:iCs/>
        </w:rPr>
        <w:t>m</w:t>
      </w:r>
      <w:r w:rsidR="00E05F1D" w:rsidRPr="00706536">
        <w:rPr>
          <w:iCs/>
        </w:rPr>
        <w:t>s</w:t>
      </w:r>
      <w:r w:rsidRPr="00706536">
        <w:rPr>
          <w:iCs/>
        </w:rPr>
        <w:t>, kuri</w:t>
      </w:r>
      <w:r w:rsidR="00825D93" w:rsidRPr="00706536">
        <w:rPr>
          <w:iCs/>
        </w:rPr>
        <w:t xml:space="preserve">ų organizme </w:t>
      </w:r>
      <w:r w:rsidR="009A43FC" w:rsidRPr="00706536">
        <w:rPr>
          <w:iCs/>
        </w:rPr>
        <w:t>trūkst</w:t>
      </w:r>
      <w:r w:rsidR="00825D93" w:rsidRPr="00706536">
        <w:rPr>
          <w:iCs/>
        </w:rPr>
        <w:t>a</w:t>
      </w:r>
      <w:r w:rsidRPr="00706536">
        <w:rPr>
          <w:iCs/>
        </w:rPr>
        <w:t xml:space="preserve"> </w:t>
      </w:r>
      <w:r w:rsidR="009A43FC" w:rsidRPr="00706536">
        <w:rPr>
          <w:iCs/>
        </w:rPr>
        <w:t>skysčių</w:t>
      </w:r>
      <w:r w:rsidRPr="00706536">
        <w:rPr>
          <w:iCs/>
        </w:rPr>
        <w:t xml:space="preserve">, šią būklę rekomenduojama koreguoti prieš pradedant vartoti </w:t>
      </w:r>
      <w:r w:rsidR="00896F3F" w:rsidRPr="00706536">
        <w:rPr>
          <w:szCs w:val="22"/>
        </w:rPr>
        <w:t>kanaglifloziną</w:t>
      </w:r>
      <w:r w:rsidR="00B97F9A" w:rsidRPr="00706536">
        <w:rPr>
          <w:iCs/>
        </w:rPr>
        <w:t xml:space="preserve"> (</w:t>
      </w:r>
      <w:r w:rsidRPr="00706536">
        <w:rPr>
          <w:iCs/>
        </w:rPr>
        <w:t>žr.</w:t>
      </w:r>
      <w:r w:rsidR="005C3694" w:rsidRPr="00706536">
        <w:rPr>
          <w:iCs/>
        </w:rPr>
        <w:t> </w:t>
      </w:r>
      <w:r w:rsidR="00B97F9A" w:rsidRPr="00706536">
        <w:rPr>
          <w:iCs/>
        </w:rPr>
        <w:t>4.4</w:t>
      </w:r>
      <w:r w:rsidRPr="00706536">
        <w:rPr>
          <w:iCs/>
        </w:rPr>
        <w:t> skyrių</w:t>
      </w:r>
      <w:r w:rsidR="00B97F9A" w:rsidRPr="00706536">
        <w:rPr>
          <w:iCs/>
        </w:rPr>
        <w:t>).</w:t>
      </w:r>
    </w:p>
    <w:p w14:paraId="76EB3B44" w14:textId="77777777" w:rsidR="00B97F9A" w:rsidRPr="00706536" w:rsidRDefault="00B97F9A" w:rsidP="00972EA4">
      <w:pPr>
        <w:rPr>
          <w:iCs/>
        </w:rPr>
      </w:pPr>
    </w:p>
    <w:p w14:paraId="394D915F" w14:textId="77777777" w:rsidR="00B97F9A" w:rsidRPr="00706536" w:rsidRDefault="0085186D" w:rsidP="00972EA4">
      <w:r w:rsidRPr="00706536">
        <w:t xml:space="preserve">Kai </w:t>
      </w:r>
      <w:r w:rsidR="00896F3F" w:rsidRPr="00706536">
        <w:rPr>
          <w:szCs w:val="22"/>
        </w:rPr>
        <w:t>kanagliflozinas</w:t>
      </w:r>
      <w:r w:rsidR="00B97F9A" w:rsidRPr="00706536">
        <w:t xml:space="preserve"> </w:t>
      </w:r>
      <w:r w:rsidR="00EA2A58" w:rsidRPr="00706536">
        <w:t>vartoja</w:t>
      </w:r>
      <w:r w:rsidRPr="00706536">
        <w:t>mas</w:t>
      </w:r>
      <w:r w:rsidR="00EA2A58" w:rsidRPr="00706536">
        <w:t xml:space="preserve"> papildomam gydymui kartu su </w:t>
      </w:r>
      <w:r w:rsidR="00B97F9A" w:rsidRPr="00706536">
        <w:t>insulin</w:t>
      </w:r>
      <w:r w:rsidR="00EA2A58" w:rsidRPr="00706536">
        <w:t>u arba</w:t>
      </w:r>
      <w:r w:rsidR="00B97F9A" w:rsidRPr="00706536">
        <w:t xml:space="preserve"> insulin</w:t>
      </w:r>
      <w:r w:rsidR="00EA2A58" w:rsidRPr="00706536">
        <w:t>o</w:t>
      </w:r>
      <w:r w:rsidR="00B97F9A" w:rsidRPr="00706536">
        <w:t xml:space="preserve"> se</w:t>
      </w:r>
      <w:r w:rsidR="00EA2A58" w:rsidRPr="00706536">
        <w:t>k</w:t>
      </w:r>
      <w:r w:rsidR="00B97F9A" w:rsidRPr="00706536">
        <w:t>re</w:t>
      </w:r>
      <w:r w:rsidR="00EA2A58" w:rsidRPr="00706536">
        <w:t>ciją skatinančiais vaistiniais preparatais</w:t>
      </w:r>
      <w:r w:rsidR="00B97F9A" w:rsidRPr="00706536">
        <w:t xml:space="preserve"> (</w:t>
      </w:r>
      <w:r w:rsidR="00EA2A58" w:rsidRPr="00706536">
        <w:t>pvz</w:t>
      </w:r>
      <w:r w:rsidR="00B97F9A" w:rsidRPr="00706536">
        <w:t>.,</w:t>
      </w:r>
      <w:r w:rsidR="00D44108" w:rsidRPr="00706536">
        <w:t xml:space="preserve"> </w:t>
      </w:r>
      <w:r w:rsidR="002C2D32" w:rsidRPr="00706536">
        <w:t xml:space="preserve">sulfonilurėjos </w:t>
      </w:r>
      <w:r w:rsidR="00EA2A58" w:rsidRPr="00706536">
        <w:t>dariniais</w:t>
      </w:r>
      <w:r w:rsidR="00B97F9A" w:rsidRPr="00706536">
        <w:t xml:space="preserve">), </w:t>
      </w:r>
      <w:r w:rsidR="00D44108" w:rsidRPr="00706536">
        <w:rPr>
          <w:iCs/>
        </w:rPr>
        <w:t>apsvarsčius</w:t>
      </w:r>
      <w:r w:rsidRPr="00706536">
        <w:rPr>
          <w:iCs/>
        </w:rPr>
        <w:t>,</w:t>
      </w:r>
      <w:r w:rsidR="00D44108" w:rsidRPr="00706536">
        <w:rPr>
          <w:iCs/>
        </w:rPr>
        <w:t xml:space="preserve"> </w:t>
      </w:r>
      <w:r w:rsidR="00A00715" w:rsidRPr="00706536">
        <w:rPr>
          <w:iCs/>
        </w:rPr>
        <w:t>galim</w:t>
      </w:r>
      <w:r w:rsidR="00D44108" w:rsidRPr="00706536">
        <w:rPr>
          <w:iCs/>
        </w:rPr>
        <w:t>a skirti</w:t>
      </w:r>
      <w:r w:rsidR="00D44108" w:rsidRPr="00706536">
        <w:t xml:space="preserve"> mažesnę</w:t>
      </w:r>
      <w:r w:rsidR="00B97F9A" w:rsidRPr="00706536">
        <w:t xml:space="preserve"> insulin</w:t>
      </w:r>
      <w:r w:rsidR="00D44108" w:rsidRPr="00706536">
        <w:t>o arba</w:t>
      </w:r>
      <w:r w:rsidR="00B97F9A" w:rsidRPr="00706536">
        <w:t xml:space="preserve"> </w:t>
      </w:r>
      <w:r w:rsidR="00D44108" w:rsidRPr="00706536">
        <w:t>insulino sekreciją skatinančių vaistinių preparatų dozę, kad būtų mažesnė hipoglikemijos rizika</w:t>
      </w:r>
      <w:r w:rsidR="00B97F9A" w:rsidRPr="00706536">
        <w:t xml:space="preserve"> (</w:t>
      </w:r>
      <w:r w:rsidR="00EA2A58" w:rsidRPr="00706536">
        <w:t>žr.</w:t>
      </w:r>
      <w:r w:rsidR="009D2AB8" w:rsidRPr="00706536">
        <w:t> </w:t>
      </w:r>
      <w:r w:rsidR="00B97F9A" w:rsidRPr="00706536">
        <w:t>4.5</w:t>
      </w:r>
      <w:r w:rsidR="009D2AB8" w:rsidRPr="00706536">
        <w:t> </w:t>
      </w:r>
      <w:r w:rsidR="00D44108" w:rsidRPr="00706536">
        <w:t>ir</w:t>
      </w:r>
      <w:r w:rsidR="00B97F9A" w:rsidRPr="00706536">
        <w:t xml:space="preserve"> 4.8</w:t>
      </w:r>
      <w:r w:rsidR="00D44108" w:rsidRPr="00706536">
        <w:t> skyrius</w:t>
      </w:r>
      <w:r w:rsidR="00B97F9A" w:rsidRPr="00706536">
        <w:t>).</w:t>
      </w:r>
    </w:p>
    <w:p w14:paraId="6FCEB21D" w14:textId="77777777" w:rsidR="00E06133" w:rsidRPr="00706536" w:rsidRDefault="00E06133" w:rsidP="00972EA4">
      <w:pPr>
        <w:rPr>
          <w:iCs/>
        </w:rPr>
      </w:pPr>
    </w:p>
    <w:p w14:paraId="6794031C" w14:textId="77777777" w:rsidR="009776D8" w:rsidRPr="00706536" w:rsidRDefault="009776D8" w:rsidP="00207CC6">
      <w:pPr>
        <w:keepNext/>
        <w:rPr>
          <w:i/>
          <w:u w:val="single"/>
        </w:rPr>
      </w:pPr>
      <w:r w:rsidRPr="00706536">
        <w:rPr>
          <w:i/>
          <w:u w:val="single"/>
        </w:rPr>
        <w:t>Ypatingos populiacijos</w:t>
      </w:r>
    </w:p>
    <w:p w14:paraId="34483DB0" w14:textId="77777777" w:rsidR="009776D8" w:rsidRPr="00706536" w:rsidRDefault="009776D8" w:rsidP="00207CC6">
      <w:pPr>
        <w:keepNext/>
      </w:pPr>
    </w:p>
    <w:p w14:paraId="52734DB9" w14:textId="77777777" w:rsidR="00B97F9A" w:rsidRPr="00706536" w:rsidRDefault="00921E0C" w:rsidP="00FA64F3">
      <w:pPr>
        <w:keepNext/>
        <w:rPr>
          <w:i/>
          <w:szCs w:val="22"/>
        </w:rPr>
      </w:pPr>
      <w:r w:rsidRPr="00706536">
        <w:rPr>
          <w:i/>
          <w:iCs/>
          <w:szCs w:val="22"/>
        </w:rPr>
        <w:t>Senyviems</w:t>
      </w:r>
      <w:r w:rsidR="00CA6DC0" w:rsidRPr="00706536">
        <w:rPr>
          <w:i/>
          <w:iCs/>
          <w:szCs w:val="22"/>
        </w:rPr>
        <w:t xml:space="preserve"> </w:t>
      </w:r>
      <w:r w:rsidR="00B07A37" w:rsidRPr="00706536">
        <w:rPr>
          <w:i/>
          <w:iCs/>
          <w:szCs w:val="22"/>
        </w:rPr>
        <w:t>pacientams</w:t>
      </w:r>
    </w:p>
    <w:p w14:paraId="2C79824F" w14:textId="77777777" w:rsidR="00B97F9A" w:rsidRPr="00706536" w:rsidRDefault="00B97F9A" w:rsidP="00972EA4">
      <w:pPr>
        <w:rPr>
          <w:szCs w:val="22"/>
        </w:rPr>
      </w:pPr>
      <w:r w:rsidRPr="00706536">
        <w:t>Re</w:t>
      </w:r>
      <w:r w:rsidR="00D44108" w:rsidRPr="00706536">
        <w:t xml:space="preserve">ikia atsižvelgti į inkstų funkciją ir skysčių trūkumo </w:t>
      </w:r>
      <w:r w:rsidR="005D02E0" w:rsidRPr="00706536">
        <w:t xml:space="preserve">organizme </w:t>
      </w:r>
      <w:r w:rsidR="00D44108" w:rsidRPr="00706536">
        <w:t xml:space="preserve">riziką </w:t>
      </w:r>
      <w:r w:rsidRPr="00706536">
        <w:t>(</w:t>
      </w:r>
      <w:r w:rsidR="00EA2A58" w:rsidRPr="00706536">
        <w:t>žr.</w:t>
      </w:r>
      <w:r w:rsidR="009D2AB8" w:rsidRPr="00706536">
        <w:t> </w:t>
      </w:r>
      <w:r w:rsidRPr="00706536">
        <w:t>4.4</w:t>
      </w:r>
      <w:r w:rsidR="00D44108" w:rsidRPr="00706536">
        <w:t> skyrių</w:t>
      </w:r>
      <w:r w:rsidRPr="00706536">
        <w:t>).</w:t>
      </w:r>
    </w:p>
    <w:p w14:paraId="4C88CAD8" w14:textId="77777777" w:rsidR="00B97F9A" w:rsidRPr="00706536" w:rsidRDefault="00B97F9A" w:rsidP="00972EA4"/>
    <w:p w14:paraId="36DA9883" w14:textId="77777777" w:rsidR="006D65FB" w:rsidRPr="00706536" w:rsidRDefault="00CB598D" w:rsidP="00FA64F3">
      <w:pPr>
        <w:keepNext/>
        <w:rPr>
          <w:i/>
          <w:iCs/>
        </w:rPr>
      </w:pPr>
      <w:r w:rsidRPr="00706536">
        <w:rPr>
          <w:i/>
          <w:iCs/>
          <w:szCs w:val="22"/>
        </w:rPr>
        <w:t>Sutrikusi</w:t>
      </w:r>
      <w:r w:rsidR="00B93FDC" w:rsidRPr="00706536">
        <w:rPr>
          <w:i/>
          <w:iCs/>
          <w:szCs w:val="22"/>
        </w:rPr>
        <w:t xml:space="preserve"> inkstų funkcija</w:t>
      </w:r>
    </w:p>
    <w:p w14:paraId="7B199D79" w14:textId="77777777" w:rsidR="00DF2FCD" w:rsidRPr="00706536" w:rsidRDefault="00DF2FCD" w:rsidP="00DF2FCD">
      <w:pPr>
        <w:rPr>
          <w:iCs/>
        </w:rPr>
      </w:pPr>
      <w:r w:rsidRPr="00706536">
        <w:rPr>
          <w:iCs/>
        </w:rPr>
        <w:t>Diabetinei inkstų ligai gydyti prie standartinio gydymo (pvz., A</w:t>
      </w:r>
      <w:r w:rsidR="00FB4433" w:rsidRPr="00706536">
        <w:rPr>
          <w:iCs/>
        </w:rPr>
        <w:t>KF</w:t>
      </w:r>
      <w:r w:rsidRPr="00706536">
        <w:rPr>
          <w:iCs/>
        </w:rPr>
        <w:t xml:space="preserve"> inhibitorium ar ARB)</w:t>
      </w:r>
      <w:r w:rsidR="00A7735D" w:rsidRPr="00706536">
        <w:rPr>
          <w:iCs/>
        </w:rPr>
        <w:t xml:space="preserve"> </w:t>
      </w:r>
      <w:r w:rsidRPr="00706536">
        <w:rPr>
          <w:iCs/>
        </w:rPr>
        <w:t>reikia skirti vartoti 100 mg kanagliflozino vieną kartą per parą (žr. 1 lentelę). Kadangi pacientams, kuriems yra vidutinio stiprumo inkstų funkcijos sutrikimas, kanagliflozino veiksmingumas mažinant gliukozės kiekį kraujyje yra sumažėjęs, o pacientams, kuriems yra sunkus inkstų funkcijos sutrikimas, greičiausiai veiksmingumo nėra. Jeigu reikalinga tolesnė glikemijos kontrolė, reikia apsvarstyti papildomai skirti kitų vaistinių preparatų nuo hiperglikemijos. Dozės koregavimo rekomendacijos pagal aGFG pateikiamos 1 lentelėje.</w:t>
      </w:r>
    </w:p>
    <w:p w14:paraId="20BB1A87" w14:textId="77777777" w:rsidR="003C7799" w:rsidRPr="00706536" w:rsidRDefault="003C7799" w:rsidP="003C7799">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1"/>
        <w:gridCol w:w="5471"/>
      </w:tblGrid>
      <w:tr w:rsidR="003C7799" w:rsidRPr="00706536" w14:paraId="1730C136" w14:textId="77777777" w:rsidTr="00190DFF">
        <w:trPr>
          <w:cantSplit/>
          <w:jc w:val="center"/>
        </w:trPr>
        <w:tc>
          <w:tcPr>
            <w:tcW w:w="9072" w:type="dxa"/>
            <w:gridSpan w:val="2"/>
            <w:tcBorders>
              <w:top w:val="nil"/>
              <w:left w:val="nil"/>
              <w:right w:val="nil"/>
            </w:tcBorders>
          </w:tcPr>
          <w:p w14:paraId="44F5725A" w14:textId="77777777" w:rsidR="006322AB" w:rsidRDefault="003C7799">
            <w:pPr>
              <w:keepNext/>
              <w:ind w:left="1134" w:hanging="1134"/>
              <w:rPr>
                <w:rFonts w:ascii="Cambria" w:hAnsi="Cambria"/>
                <w:b/>
                <w:i/>
                <w:snapToGrid w:val="0"/>
                <w:szCs w:val="22"/>
              </w:rPr>
              <w:pPrChange w:id="2" w:author="EUCP BE1" w:date="2025-07-28T16:16:00Z">
                <w:pPr>
                  <w:keepNext/>
                  <w:spacing w:before="240" w:after="60"/>
                  <w:outlineLvl w:val="1"/>
                </w:pPr>
              </w:pPrChange>
            </w:pPr>
            <w:bookmarkStart w:id="3" w:name="_Hlk24110369"/>
            <w:r w:rsidRPr="00706536">
              <w:rPr>
                <w:b/>
                <w:bCs/>
                <w:szCs w:val="22"/>
              </w:rPr>
              <w:t>1 lentelė:</w:t>
            </w:r>
            <w:r w:rsidRPr="00706536">
              <w:rPr>
                <w:b/>
                <w:bCs/>
                <w:szCs w:val="22"/>
              </w:rPr>
              <w:tab/>
              <w:t>Dozės koregavimo rekomendacijos</w:t>
            </w:r>
            <w:ins w:id="4" w:author="User" w:date="2025-06-23T11:53:00Z">
              <w:r w:rsidR="00FF047C">
                <w:rPr>
                  <w:b/>
                  <w:bCs/>
                  <w:szCs w:val="22"/>
                </w:rPr>
                <w:t xml:space="preserve"> suaugusiesiems ir 10 metų bei vyresniems vaikams</w:t>
              </w:r>
            </w:ins>
            <w:r w:rsidRPr="00706536">
              <w:rPr>
                <w:b/>
                <w:bCs/>
                <w:szCs w:val="22"/>
                <w:vertAlign w:val="superscript"/>
              </w:rPr>
              <w:t>a</w:t>
            </w:r>
          </w:p>
        </w:tc>
      </w:tr>
      <w:tr w:rsidR="003C7799" w:rsidRPr="00706536" w14:paraId="549929FE" w14:textId="77777777" w:rsidTr="00190DFF">
        <w:trPr>
          <w:cantSplit/>
          <w:jc w:val="center"/>
        </w:trPr>
        <w:tc>
          <w:tcPr>
            <w:tcW w:w="3601" w:type="dxa"/>
          </w:tcPr>
          <w:p w14:paraId="4470F847" w14:textId="77777777" w:rsidR="003C7799" w:rsidRPr="00706536" w:rsidRDefault="003C7799" w:rsidP="00E1362E">
            <w:pPr>
              <w:keepNext/>
              <w:rPr>
                <w:b/>
                <w:szCs w:val="22"/>
              </w:rPr>
            </w:pPr>
            <w:r w:rsidRPr="00706536">
              <w:rPr>
                <w:b/>
                <w:szCs w:val="22"/>
              </w:rPr>
              <w:t>aGF</w:t>
            </w:r>
            <w:r w:rsidR="00AD5CFB" w:rsidRPr="00706536">
              <w:rPr>
                <w:b/>
                <w:szCs w:val="22"/>
              </w:rPr>
              <w:t>G</w:t>
            </w:r>
            <w:r w:rsidRPr="00706536">
              <w:rPr>
                <w:b/>
                <w:szCs w:val="22"/>
              </w:rPr>
              <w:t> (ml/min</w:t>
            </w:r>
            <w:r w:rsidR="00AB39F0" w:rsidRPr="00706536">
              <w:rPr>
                <w:b/>
                <w:szCs w:val="22"/>
              </w:rPr>
              <w:t>.</w:t>
            </w:r>
            <w:r w:rsidRPr="00706536">
              <w:rPr>
                <w:b/>
                <w:szCs w:val="22"/>
              </w:rPr>
              <w:t>/1,73</w:t>
            </w:r>
            <w:r w:rsidRPr="00706536">
              <w:rPr>
                <w:szCs w:val="22"/>
              </w:rPr>
              <w:t> </w:t>
            </w:r>
            <w:r w:rsidRPr="00706536">
              <w:rPr>
                <w:b/>
                <w:szCs w:val="22"/>
              </w:rPr>
              <w:t>m</w:t>
            </w:r>
            <w:r w:rsidRPr="00706536">
              <w:rPr>
                <w:b/>
                <w:szCs w:val="22"/>
                <w:vertAlign w:val="superscript"/>
              </w:rPr>
              <w:t>2</w:t>
            </w:r>
            <w:r w:rsidRPr="00706536">
              <w:rPr>
                <w:b/>
                <w:szCs w:val="22"/>
              </w:rPr>
              <w:t>)</w:t>
            </w:r>
          </w:p>
          <w:p w14:paraId="3CF19675" w14:textId="77777777" w:rsidR="003C7799" w:rsidRPr="00706536" w:rsidRDefault="003C7799" w:rsidP="00E1362E">
            <w:pPr>
              <w:keepNext/>
              <w:rPr>
                <w:szCs w:val="22"/>
              </w:rPr>
            </w:pPr>
            <w:r w:rsidRPr="00706536">
              <w:rPr>
                <w:b/>
                <w:szCs w:val="22"/>
              </w:rPr>
              <w:t>arba K</w:t>
            </w:r>
            <w:r w:rsidR="00A20CF2" w:rsidRPr="00706536">
              <w:rPr>
                <w:b/>
                <w:szCs w:val="22"/>
              </w:rPr>
              <w:t>l</w:t>
            </w:r>
            <w:r w:rsidRPr="00706536">
              <w:rPr>
                <w:b/>
                <w:szCs w:val="22"/>
                <w:vertAlign w:val="subscript"/>
              </w:rPr>
              <w:t>K</w:t>
            </w:r>
            <w:r w:rsidR="00A20CF2" w:rsidRPr="00706536">
              <w:rPr>
                <w:b/>
                <w:szCs w:val="22"/>
                <w:vertAlign w:val="subscript"/>
              </w:rPr>
              <w:t>r</w:t>
            </w:r>
            <w:r w:rsidRPr="00706536">
              <w:rPr>
                <w:b/>
                <w:szCs w:val="22"/>
              </w:rPr>
              <w:t> (ml/min</w:t>
            </w:r>
            <w:r w:rsidR="00AB39F0" w:rsidRPr="00706536">
              <w:rPr>
                <w:b/>
                <w:szCs w:val="22"/>
              </w:rPr>
              <w:t>.</w:t>
            </w:r>
            <w:r w:rsidRPr="00706536">
              <w:rPr>
                <w:b/>
                <w:szCs w:val="22"/>
              </w:rPr>
              <w:t>)</w:t>
            </w:r>
          </w:p>
        </w:tc>
        <w:tc>
          <w:tcPr>
            <w:tcW w:w="5471" w:type="dxa"/>
          </w:tcPr>
          <w:p w14:paraId="1B25D81A" w14:textId="77777777" w:rsidR="003C7799" w:rsidRPr="00706536" w:rsidRDefault="003C7799" w:rsidP="00E1362E">
            <w:pPr>
              <w:keepNext/>
              <w:rPr>
                <w:b/>
                <w:szCs w:val="22"/>
              </w:rPr>
            </w:pPr>
            <w:r w:rsidRPr="00706536">
              <w:rPr>
                <w:b/>
                <w:szCs w:val="22"/>
              </w:rPr>
              <w:t>Bendra kanagliflozino paros dozė</w:t>
            </w:r>
          </w:p>
          <w:p w14:paraId="15E02FDF" w14:textId="77777777" w:rsidR="003C7799" w:rsidRPr="00706536" w:rsidRDefault="003C7799" w:rsidP="00E1362E">
            <w:pPr>
              <w:keepNext/>
              <w:rPr>
                <w:b/>
                <w:szCs w:val="22"/>
              </w:rPr>
            </w:pPr>
          </w:p>
        </w:tc>
      </w:tr>
      <w:tr w:rsidR="003C7799" w:rsidRPr="00706536" w14:paraId="478A6F15" w14:textId="77777777" w:rsidTr="00190DFF">
        <w:trPr>
          <w:cantSplit/>
          <w:jc w:val="center"/>
        </w:trPr>
        <w:tc>
          <w:tcPr>
            <w:tcW w:w="3601" w:type="dxa"/>
            <w:vAlign w:val="center"/>
          </w:tcPr>
          <w:p w14:paraId="12ECE705" w14:textId="77777777" w:rsidR="003C7799" w:rsidRPr="00706536" w:rsidRDefault="00A308A3" w:rsidP="0044664B">
            <w:pPr>
              <w:rPr>
                <w:b/>
                <w:szCs w:val="22"/>
              </w:rPr>
            </w:pPr>
            <w:r w:rsidRPr="00706536">
              <w:rPr>
                <w:szCs w:val="22"/>
              </w:rPr>
              <w:t>≥ 60</w:t>
            </w:r>
          </w:p>
        </w:tc>
        <w:tc>
          <w:tcPr>
            <w:tcW w:w="5471" w:type="dxa"/>
            <w:vAlign w:val="center"/>
          </w:tcPr>
          <w:p w14:paraId="256753F4" w14:textId="77777777" w:rsidR="003C7799" w:rsidRPr="00706536" w:rsidRDefault="00BC1ACA" w:rsidP="0044664B">
            <w:pPr>
              <w:rPr>
                <w:szCs w:val="22"/>
              </w:rPr>
            </w:pPr>
            <w:r w:rsidRPr="00706536">
              <w:rPr>
                <w:szCs w:val="22"/>
              </w:rPr>
              <w:t>Pradėti</w:t>
            </w:r>
            <w:r w:rsidR="00AB39F0" w:rsidRPr="00706536">
              <w:rPr>
                <w:szCs w:val="22"/>
              </w:rPr>
              <w:t xml:space="preserve"> vartoti</w:t>
            </w:r>
            <w:r w:rsidR="003C7799" w:rsidRPr="00706536">
              <w:rPr>
                <w:szCs w:val="22"/>
              </w:rPr>
              <w:t xml:space="preserve"> </w:t>
            </w:r>
            <w:r w:rsidR="00A20CF2" w:rsidRPr="00706536">
              <w:rPr>
                <w:szCs w:val="22"/>
              </w:rPr>
              <w:t>p</w:t>
            </w:r>
            <w:r w:rsidR="00AB39F0" w:rsidRPr="00706536">
              <w:rPr>
                <w:szCs w:val="22"/>
              </w:rPr>
              <w:t>o</w:t>
            </w:r>
            <w:r w:rsidRPr="00706536">
              <w:rPr>
                <w:szCs w:val="22"/>
              </w:rPr>
              <w:t xml:space="preserve"> </w:t>
            </w:r>
            <w:r w:rsidR="003C7799" w:rsidRPr="00706536">
              <w:rPr>
                <w:szCs w:val="22"/>
              </w:rPr>
              <w:t>100 mg.</w:t>
            </w:r>
          </w:p>
          <w:p w14:paraId="080C86C5" w14:textId="77777777" w:rsidR="003C7799" w:rsidRPr="00706536" w:rsidRDefault="003C7799" w:rsidP="0044664B">
            <w:pPr>
              <w:rPr>
                <w:szCs w:val="22"/>
              </w:rPr>
            </w:pPr>
          </w:p>
          <w:p w14:paraId="639ADFD9" w14:textId="77777777" w:rsidR="003C7799" w:rsidRPr="00706536" w:rsidRDefault="003C7799" w:rsidP="0044664B">
            <w:pPr>
              <w:rPr>
                <w:szCs w:val="22"/>
              </w:rPr>
            </w:pPr>
            <w:r w:rsidRPr="00706536">
              <w:rPr>
                <w:szCs w:val="22"/>
              </w:rPr>
              <w:t>Pacientams, toleruojantiems 100 mg dozę ir kuriems reik</w:t>
            </w:r>
            <w:r w:rsidR="00AB39F0" w:rsidRPr="00706536">
              <w:rPr>
                <w:szCs w:val="22"/>
              </w:rPr>
              <w:t>i</w:t>
            </w:r>
            <w:r w:rsidRPr="00706536">
              <w:rPr>
                <w:szCs w:val="22"/>
              </w:rPr>
              <w:t>a papildom</w:t>
            </w:r>
            <w:r w:rsidR="00AB39F0" w:rsidRPr="00706536">
              <w:rPr>
                <w:szCs w:val="22"/>
              </w:rPr>
              <w:t>os</w:t>
            </w:r>
            <w:r w:rsidRPr="00706536">
              <w:rPr>
                <w:szCs w:val="22"/>
              </w:rPr>
              <w:t xml:space="preserve"> glikemijos kontrolė</w:t>
            </w:r>
            <w:r w:rsidR="00AB39F0" w:rsidRPr="00706536">
              <w:rPr>
                <w:szCs w:val="22"/>
              </w:rPr>
              <w:t>s</w:t>
            </w:r>
            <w:r w:rsidRPr="00706536">
              <w:rPr>
                <w:szCs w:val="22"/>
              </w:rPr>
              <w:t>, dozę galima didinti iki 300 mg.</w:t>
            </w:r>
          </w:p>
        </w:tc>
      </w:tr>
      <w:tr w:rsidR="003C7799" w:rsidRPr="00706536" w14:paraId="374F9841" w14:textId="77777777" w:rsidTr="00190DFF">
        <w:trPr>
          <w:cantSplit/>
          <w:jc w:val="center"/>
        </w:trPr>
        <w:tc>
          <w:tcPr>
            <w:tcW w:w="3601" w:type="dxa"/>
            <w:vAlign w:val="center"/>
          </w:tcPr>
          <w:p w14:paraId="24D45E02" w14:textId="77777777" w:rsidR="003C7799" w:rsidRPr="00706536" w:rsidRDefault="00AB39F0" w:rsidP="00E801C8">
            <w:pPr>
              <w:rPr>
                <w:b/>
                <w:szCs w:val="22"/>
              </w:rPr>
            </w:pPr>
            <w:r w:rsidRPr="00706536">
              <w:rPr>
                <w:szCs w:val="22"/>
              </w:rPr>
              <w:t xml:space="preserve">Nuo </w:t>
            </w:r>
            <w:r w:rsidR="00E801C8" w:rsidRPr="00706536">
              <w:rPr>
                <w:szCs w:val="22"/>
              </w:rPr>
              <w:t>30</w:t>
            </w:r>
            <w:r w:rsidRPr="00706536">
              <w:rPr>
                <w:szCs w:val="22"/>
              </w:rPr>
              <w:t> iki</w:t>
            </w:r>
            <w:r w:rsidR="003C7799" w:rsidRPr="00706536">
              <w:rPr>
                <w:szCs w:val="22"/>
              </w:rPr>
              <w:t xml:space="preserve"> &lt; 60</w:t>
            </w:r>
            <w:r w:rsidR="003C7799" w:rsidRPr="00706536">
              <w:rPr>
                <w:szCs w:val="22"/>
                <w:vertAlign w:val="superscript"/>
              </w:rPr>
              <w:t>b</w:t>
            </w:r>
          </w:p>
        </w:tc>
        <w:tc>
          <w:tcPr>
            <w:tcW w:w="5471" w:type="dxa"/>
            <w:vAlign w:val="center"/>
          </w:tcPr>
          <w:p w14:paraId="0227435A" w14:textId="77777777" w:rsidR="003C7799" w:rsidRPr="00706536" w:rsidRDefault="00E801C8" w:rsidP="00AB39F0">
            <w:pPr>
              <w:rPr>
                <w:b/>
                <w:szCs w:val="22"/>
              </w:rPr>
            </w:pPr>
            <w:r w:rsidRPr="00706536">
              <w:rPr>
                <w:rFonts w:eastAsia="Calibri"/>
                <w:szCs w:val="22"/>
              </w:rPr>
              <w:t>V</w:t>
            </w:r>
            <w:r w:rsidR="00AB39F0" w:rsidRPr="00706536">
              <w:rPr>
                <w:rFonts w:eastAsia="Calibri"/>
                <w:szCs w:val="22"/>
              </w:rPr>
              <w:t xml:space="preserve">artoti </w:t>
            </w:r>
            <w:r w:rsidR="00A20CF2" w:rsidRPr="00706536">
              <w:rPr>
                <w:rFonts w:eastAsia="Calibri"/>
                <w:szCs w:val="22"/>
              </w:rPr>
              <w:t>p</w:t>
            </w:r>
            <w:r w:rsidR="00AB39F0" w:rsidRPr="00706536">
              <w:rPr>
                <w:rFonts w:eastAsia="Calibri"/>
                <w:szCs w:val="22"/>
              </w:rPr>
              <w:t>o</w:t>
            </w:r>
            <w:r w:rsidR="003C7799" w:rsidRPr="00706536">
              <w:rPr>
                <w:rFonts w:eastAsia="Calibri"/>
                <w:szCs w:val="22"/>
              </w:rPr>
              <w:t xml:space="preserve"> 100</w:t>
            </w:r>
            <w:r w:rsidR="003C7799" w:rsidRPr="00706536">
              <w:rPr>
                <w:szCs w:val="22"/>
              </w:rPr>
              <w:t> </w:t>
            </w:r>
            <w:r w:rsidR="003C7799" w:rsidRPr="00706536">
              <w:rPr>
                <w:rFonts w:eastAsia="Calibri"/>
                <w:szCs w:val="22"/>
              </w:rPr>
              <w:t>mg.</w:t>
            </w:r>
          </w:p>
        </w:tc>
      </w:tr>
      <w:tr w:rsidR="003C7799" w:rsidRPr="00706536" w14:paraId="74C02DCE" w14:textId="77777777" w:rsidTr="00190DFF">
        <w:trPr>
          <w:cantSplit/>
          <w:jc w:val="center"/>
        </w:trPr>
        <w:tc>
          <w:tcPr>
            <w:tcW w:w="3601" w:type="dxa"/>
            <w:tcBorders>
              <w:bottom w:val="single" w:sz="4" w:space="0" w:color="auto"/>
            </w:tcBorders>
            <w:vAlign w:val="center"/>
          </w:tcPr>
          <w:p w14:paraId="0390D72D" w14:textId="77777777" w:rsidR="003C7799" w:rsidRPr="00706536" w:rsidRDefault="00A308A3" w:rsidP="00190DFF">
            <w:pPr>
              <w:rPr>
                <w:szCs w:val="22"/>
              </w:rPr>
            </w:pPr>
            <w:r w:rsidRPr="00706536">
              <w:rPr>
                <w:szCs w:val="22"/>
              </w:rPr>
              <w:t>&lt; 30</w:t>
            </w:r>
            <w:r w:rsidRPr="00706536">
              <w:rPr>
                <w:rFonts w:eastAsia="Calibri"/>
                <w:szCs w:val="22"/>
                <w:vertAlign w:val="superscript"/>
              </w:rPr>
              <w:t xml:space="preserve">b, </w:t>
            </w:r>
            <w:r w:rsidRPr="00706536">
              <w:rPr>
                <w:szCs w:val="22"/>
                <w:vertAlign w:val="superscript"/>
              </w:rPr>
              <w:t>c</w:t>
            </w:r>
          </w:p>
        </w:tc>
        <w:tc>
          <w:tcPr>
            <w:tcW w:w="5471" w:type="dxa"/>
            <w:tcBorders>
              <w:bottom w:val="single" w:sz="4" w:space="0" w:color="auto"/>
            </w:tcBorders>
            <w:vAlign w:val="center"/>
          </w:tcPr>
          <w:p w14:paraId="669B907E" w14:textId="77777777" w:rsidR="003C7799" w:rsidRPr="00706536" w:rsidRDefault="00AB39F0" w:rsidP="00190DFF">
            <w:pPr>
              <w:rPr>
                <w:szCs w:val="22"/>
              </w:rPr>
            </w:pPr>
            <w:r w:rsidRPr="00706536">
              <w:rPr>
                <w:szCs w:val="22"/>
              </w:rPr>
              <w:t>Tęsti 100 mg vartojimą pacientams, jau vartojantiems Invokana</w:t>
            </w:r>
            <w:r w:rsidR="003C7799" w:rsidRPr="00706536">
              <w:rPr>
                <w:szCs w:val="22"/>
                <w:vertAlign w:val="superscript"/>
              </w:rPr>
              <w:t>d</w:t>
            </w:r>
            <w:r w:rsidR="003C7799" w:rsidRPr="00706536">
              <w:rPr>
                <w:szCs w:val="22"/>
              </w:rPr>
              <w:t>.</w:t>
            </w:r>
          </w:p>
          <w:p w14:paraId="790325FC" w14:textId="77777777" w:rsidR="003C7799" w:rsidRPr="00706536" w:rsidRDefault="003C7799" w:rsidP="00190DFF">
            <w:pPr>
              <w:rPr>
                <w:szCs w:val="22"/>
              </w:rPr>
            </w:pPr>
          </w:p>
          <w:p w14:paraId="08D52A30" w14:textId="77777777" w:rsidR="003C7799" w:rsidRPr="00706536" w:rsidRDefault="00AB39F0" w:rsidP="00AB39F0">
            <w:pPr>
              <w:rPr>
                <w:szCs w:val="22"/>
              </w:rPr>
            </w:pPr>
            <w:r w:rsidRPr="00706536">
              <w:rPr>
                <w:szCs w:val="22"/>
              </w:rPr>
              <w:t xml:space="preserve">Nepradėti vartoti </w:t>
            </w:r>
            <w:r w:rsidR="003C7799" w:rsidRPr="00706536">
              <w:rPr>
                <w:szCs w:val="22"/>
              </w:rPr>
              <w:t>Invokana.</w:t>
            </w:r>
          </w:p>
        </w:tc>
      </w:tr>
      <w:tr w:rsidR="003C7799" w:rsidRPr="00706536" w14:paraId="78387F82" w14:textId="77777777" w:rsidTr="00190DFF">
        <w:trPr>
          <w:cantSplit/>
          <w:jc w:val="center"/>
        </w:trPr>
        <w:tc>
          <w:tcPr>
            <w:tcW w:w="9072" w:type="dxa"/>
            <w:gridSpan w:val="2"/>
            <w:tcBorders>
              <w:left w:val="nil"/>
              <w:bottom w:val="nil"/>
              <w:right w:val="nil"/>
            </w:tcBorders>
            <w:vAlign w:val="center"/>
          </w:tcPr>
          <w:p w14:paraId="0BAA24C9" w14:textId="77777777" w:rsidR="003C7799" w:rsidRPr="00706536" w:rsidRDefault="003C7799" w:rsidP="00190DFF">
            <w:pPr>
              <w:ind w:left="284" w:hanging="284"/>
              <w:rPr>
                <w:sz w:val="18"/>
                <w:szCs w:val="18"/>
              </w:rPr>
            </w:pPr>
            <w:r w:rsidRPr="00706536">
              <w:rPr>
                <w:szCs w:val="22"/>
                <w:vertAlign w:val="superscript"/>
              </w:rPr>
              <w:t>a</w:t>
            </w:r>
            <w:r w:rsidRPr="00706536">
              <w:rPr>
                <w:sz w:val="18"/>
                <w:szCs w:val="18"/>
              </w:rPr>
              <w:tab/>
            </w:r>
            <w:r w:rsidR="00AB39F0" w:rsidRPr="00706536">
              <w:rPr>
                <w:sz w:val="18"/>
                <w:szCs w:val="18"/>
              </w:rPr>
              <w:t>Žr. </w:t>
            </w:r>
            <w:r w:rsidRPr="00706536">
              <w:rPr>
                <w:sz w:val="18"/>
                <w:szCs w:val="18"/>
              </w:rPr>
              <w:t>4.4, 4.8, 5.1</w:t>
            </w:r>
            <w:r w:rsidR="00AB39F0" w:rsidRPr="00706536">
              <w:rPr>
                <w:sz w:val="18"/>
                <w:szCs w:val="18"/>
              </w:rPr>
              <w:t xml:space="preserve"> ir </w:t>
            </w:r>
            <w:r w:rsidRPr="00706536">
              <w:rPr>
                <w:sz w:val="18"/>
                <w:szCs w:val="18"/>
              </w:rPr>
              <w:t>5.2</w:t>
            </w:r>
            <w:r w:rsidR="00AB39F0" w:rsidRPr="00706536">
              <w:rPr>
                <w:sz w:val="18"/>
                <w:szCs w:val="18"/>
              </w:rPr>
              <w:t> skyrius</w:t>
            </w:r>
            <w:r w:rsidRPr="00706536">
              <w:rPr>
                <w:sz w:val="18"/>
                <w:szCs w:val="18"/>
              </w:rPr>
              <w:t>.</w:t>
            </w:r>
          </w:p>
          <w:p w14:paraId="1951EAB2" w14:textId="77777777" w:rsidR="003C7799" w:rsidRPr="00706536" w:rsidRDefault="003C7799" w:rsidP="00190DFF">
            <w:pPr>
              <w:ind w:left="284" w:hanging="284"/>
              <w:rPr>
                <w:sz w:val="18"/>
                <w:szCs w:val="18"/>
              </w:rPr>
            </w:pPr>
            <w:r w:rsidRPr="00706536">
              <w:rPr>
                <w:szCs w:val="22"/>
                <w:vertAlign w:val="superscript"/>
              </w:rPr>
              <w:t>b</w:t>
            </w:r>
            <w:r w:rsidRPr="00706536">
              <w:rPr>
                <w:sz w:val="18"/>
                <w:szCs w:val="18"/>
              </w:rPr>
              <w:tab/>
            </w:r>
            <w:r w:rsidR="00AB39F0" w:rsidRPr="00706536">
              <w:rPr>
                <w:sz w:val="18"/>
                <w:szCs w:val="18"/>
              </w:rPr>
              <w:t>Jeigu reikalinga tolesnė glikemijos kontrolė, reikia apsvarstyti papildomai skirtų kitų vaistinių preparatų nuo hiperglikemijos.</w:t>
            </w:r>
          </w:p>
          <w:p w14:paraId="76A56090" w14:textId="77777777" w:rsidR="003C7799" w:rsidRPr="00706536" w:rsidRDefault="003C7799" w:rsidP="00190DFF">
            <w:pPr>
              <w:ind w:left="284" w:hanging="284"/>
              <w:rPr>
                <w:sz w:val="18"/>
                <w:szCs w:val="18"/>
              </w:rPr>
            </w:pPr>
            <w:r w:rsidRPr="00706536">
              <w:rPr>
                <w:szCs w:val="22"/>
                <w:vertAlign w:val="superscript"/>
              </w:rPr>
              <w:t>c</w:t>
            </w:r>
            <w:r w:rsidRPr="00706536">
              <w:rPr>
                <w:sz w:val="18"/>
                <w:szCs w:val="18"/>
              </w:rPr>
              <w:tab/>
            </w:r>
            <w:r w:rsidR="00DF2FCD" w:rsidRPr="00706536">
              <w:rPr>
                <w:sz w:val="18"/>
                <w:szCs w:val="18"/>
              </w:rPr>
              <w:t>Kai albumino šlapime / kreatinino santykis</w:t>
            </w:r>
            <w:r w:rsidR="00A7735D" w:rsidRPr="00706536">
              <w:rPr>
                <w:sz w:val="18"/>
                <w:szCs w:val="18"/>
              </w:rPr>
              <w:t xml:space="preserve"> </w:t>
            </w:r>
            <w:r w:rsidR="008578FC" w:rsidRPr="00706536">
              <w:rPr>
                <w:sz w:val="18"/>
                <w:szCs w:val="18"/>
              </w:rPr>
              <w:t>˃300 mg/</w:t>
            </w:r>
            <w:r w:rsidR="00DF2FCD" w:rsidRPr="00706536">
              <w:rPr>
                <w:sz w:val="18"/>
                <w:szCs w:val="18"/>
              </w:rPr>
              <w:t>g</w:t>
            </w:r>
            <w:r w:rsidR="00BC1ACA" w:rsidRPr="00706536">
              <w:rPr>
                <w:sz w:val="18"/>
                <w:szCs w:val="18"/>
              </w:rPr>
              <w:t>.</w:t>
            </w:r>
          </w:p>
          <w:p w14:paraId="41767377" w14:textId="77777777" w:rsidR="003C7799" w:rsidRPr="00706536" w:rsidRDefault="003C7799" w:rsidP="00AB39F0">
            <w:pPr>
              <w:ind w:left="284" w:hanging="284"/>
              <w:rPr>
                <w:sz w:val="18"/>
                <w:szCs w:val="18"/>
              </w:rPr>
            </w:pPr>
            <w:r w:rsidRPr="00706536">
              <w:rPr>
                <w:szCs w:val="22"/>
                <w:vertAlign w:val="superscript"/>
              </w:rPr>
              <w:t>d</w:t>
            </w:r>
            <w:r w:rsidRPr="00706536">
              <w:rPr>
                <w:sz w:val="18"/>
                <w:szCs w:val="18"/>
              </w:rPr>
              <w:tab/>
            </w:r>
            <w:r w:rsidR="00AB39F0" w:rsidRPr="00706536">
              <w:rPr>
                <w:sz w:val="18"/>
                <w:szCs w:val="18"/>
              </w:rPr>
              <w:t>Tęsti dozavimą iki dializės ar</w:t>
            </w:r>
            <w:r w:rsidR="00BC1ACA" w:rsidRPr="00706536">
              <w:rPr>
                <w:sz w:val="18"/>
                <w:szCs w:val="18"/>
              </w:rPr>
              <w:t>ba</w:t>
            </w:r>
            <w:r w:rsidR="00AB39F0" w:rsidRPr="00706536">
              <w:rPr>
                <w:sz w:val="18"/>
                <w:szCs w:val="18"/>
              </w:rPr>
              <w:t xml:space="preserve"> inkstų transplantacijos</w:t>
            </w:r>
            <w:r w:rsidRPr="00706536">
              <w:rPr>
                <w:sz w:val="18"/>
                <w:szCs w:val="18"/>
              </w:rPr>
              <w:t>.</w:t>
            </w:r>
          </w:p>
        </w:tc>
      </w:tr>
      <w:bookmarkEnd w:id="3"/>
    </w:tbl>
    <w:p w14:paraId="2A8091EB" w14:textId="77777777" w:rsidR="00B97F9A" w:rsidRPr="00706536" w:rsidRDefault="00B97F9A" w:rsidP="00972EA4">
      <w:pPr>
        <w:rPr>
          <w:szCs w:val="22"/>
        </w:rPr>
      </w:pPr>
    </w:p>
    <w:p w14:paraId="216AA93B" w14:textId="77777777" w:rsidR="006D65FB" w:rsidRPr="00706536" w:rsidRDefault="00CB598D" w:rsidP="00FA64F3">
      <w:pPr>
        <w:keepNext/>
        <w:autoSpaceDE w:val="0"/>
        <w:autoSpaceDN w:val="0"/>
        <w:adjustRightInd w:val="0"/>
        <w:rPr>
          <w:i/>
          <w:iCs/>
          <w:szCs w:val="22"/>
        </w:rPr>
      </w:pPr>
      <w:r w:rsidRPr="00706536">
        <w:rPr>
          <w:i/>
          <w:iCs/>
          <w:szCs w:val="22"/>
        </w:rPr>
        <w:t>Sutrikusi</w:t>
      </w:r>
      <w:r w:rsidR="00B93FDC" w:rsidRPr="00706536">
        <w:rPr>
          <w:i/>
          <w:iCs/>
          <w:szCs w:val="22"/>
        </w:rPr>
        <w:t xml:space="preserve"> kepenų funkcija</w:t>
      </w:r>
    </w:p>
    <w:p w14:paraId="13EB1381" w14:textId="77777777" w:rsidR="00B97F9A" w:rsidRPr="00706536" w:rsidRDefault="00540DFA" w:rsidP="00972EA4">
      <w:pPr>
        <w:autoSpaceDE w:val="0"/>
        <w:autoSpaceDN w:val="0"/>
        <w:adjustRightInd w:val="0"/>
        <w:rPr>
          <w:szCs w:val="22"/>
        </w:rPr>
      </w:pPr>
      <w:r w:rsidRPr="00706536">
        <w:rPr>
          <w:szCs w:val="22"/>
        </w:rPr>
        <w:t>P</w:t>
      </w:r>
      <w:r w:rsidR="00E05F1D" w:rsidRPr="00706536">
        <w:rPr>
          <w:szCs w:val="22"/>
        </w:rPr>
        <w:t>acienta</w:t>
      </w:r>
      <w:r w:rsidRPr="00706536">
        <w:rPr>
          <w:szCs w:val="22"/>
        </w:rPr>
        <w:t>m</w:t>
      </w:r>
      <w:r w:rsidR="00E05F1D" w:rsidRPr="00706536">
        <w:rPr>
          <w:szCs w:val="22"/>
        </w:rPr>
        <w:t>s</w:t>
      </w:r>
      <w:r w:rsidRPr="00706536">
        <w:rPr>
          <w:szCs w:val="22"/>
        </w:rPr>
        <w:t>, kuriems yra lengvas ar vidutinio sunkumo kepenų funkcijos sutrikimas</w:t>
      </w:r>
      <w:r w:rsidR="00B97F9A" w:rsidRPr="00706536">
        <w:rPr>
          <w:szCs w:val="22"/>
        </w:rPr>
        <w:t xml:space="preserve">, </w:t>
      </w:r>
      <w:r w:rsidRPr="00706536">
        <w:rPr>
          <w:szCs w:val="22"/>
        </w:rPr>
        <w:t>dozės keisti nereikia</w:t>
      </w:r>
      <w:r w:rsidR="00B97F9A" w:rsidRPr="00706536">
        <w:rPr>
          <w:szCs w:val="22"/>
        </w:rPr>
        <w:t>.</w:t>
      </w:r>
    </w:p>
    <w:p w14:paraId="3C57F1E3" w14:textId="77777777" w:rsidR="00B97F9A" w:rsidRPr="00706536" w:rsidRDefault="00B97F9A" w:rsidP="00972EA4">
      <w:pPr>
        <w:autoSpaceDE w:val="0"/>
        <w:autoSpaceDN w:val="0"/>
        <w:adjustRightInd w:val="0"/>
        <w:rPr>
          <w:szCs w:val="22"/>
        </w:rPr>
      </w:pPr>
    </w:p>
    <w:p w14:paraId="14E769E2" w14:textId="77777777" w:rsidR="00B97F9A" w:rsidRPr="00706536" w:rsidRDefault="00A25A0C" w:rsidP="00972EA4">
      <w:pPr>
        <w:autoSpaceDE w:val="0"/>
        <w:autoSpaceDN w:val="0"/>
        <w:adjustRightInd w:val="0"/>
        <w:rPr>
          <w:szCs w:val="22"/>
        </w:rPr>
      </w:pPr>
      <w:r w:rsidRPr="00706536">
        <w:rPr>
          <w:szCs w:val="22"/>
        </w:rPr>
        <w:t>Kanagliflozino</w:t>
      </w:r>
      <w:r w:rsidR="00B97F9A" w:rsidRPr="00706536">
        <w:t xml:space="preserve"> </w:t>
      </w:r>
      <w:r w:rsidR="00540DFA" w:rsidRPr="00706536">
        <w:t xml:space="preserve">vartojimas </w:t>
      </w:r>
      <w:r w:rsidR="00E05F1D" w:rsidRPr="00706536">
        <w:rPr>
          <w:szCs w:val="22"/>
        </w:rPr>
        <w:t>pacienta</w:t>
      </w:r>
      <w:r w:rsidR="00540DFA" w:rsidRPr="00706536">
        <w:rPr>
          <w:szCs w:val="22"/>
        </w:rPr>
        <w:t>m</w:t>
      </w:r>
      <w:r w:rsidR="00E05F1D" w:rsidRPr="00706536">
        <w:rPr>
          <w:szCs w:val="22"/>
        </w:rPr>
        <w:t>s</w:t>
      </w:r>
      <w:r w:rsidR="00540DFA" w:rsidRPr="00706536">
        <w:rPr>
          <w:szCs w:val="22"/>
        </w:rPr>
        <w:t>,</w:t>
      </w:r>
      <w:r w:rsidR="00B97F9A" w:rsidRPr="00706536">
        <w:rPr>
          <w:szCs w:val="22"/>
        </w:rPr>
        <w:t xml:space="preserve"> </w:t>
      </w:r>
      <w:r w:rsidR="00540DFA" w:rsidRPr="00706536">
        <w:rPr>
          <w:szCs w:val="22"/>
        </w:rPr>
        <w:t>kuriems yra sunkus kepenų funkcijos sutrikimas, netirtas ir</w:t>
      </w:r>
      <w:r w:rsidR="00B97F9A" w:rsidRPr="00706536">
        <w:rPr>
          <w:szCs w:val="22"/>
        </w:rPr>
        <w:t xml:space="preserve"> </w:t>
      </w:r>
      <w:r w:rsidR="00540DFA" w:rsidRPr="00706536">
        <w:rPr>
          <w:szCs w:val="22"/>
        </w:rPr>
        <w:t xml:space="preserve">šiems pacientams </w:t>
      </w:r>
      <w:r w:rsidR="00094049" w:rsidRPr="00706536">
        <w:rPr>
          <w:szCs w:val="22"/>
        </w:rPr>
        <w:t xml:space="preserve">jo vartoti </w:t>
      </w:r>
      <w:r w:rsidR="00B97F9A" w:rsidRPr="00706536">
        <w:rPr>
          <w:szCs w:val="22"/>
        </w:rPr>
        <w:t>n</w:t>
      </w:r>
      <w:r w:rsidR="00540DFA" w:rsidRPr="00706536">
        <w:rPr>
          <w:szCs w:val="22"/>
        </w:rPr>
        <w:t>e</w:t>
      </w:r>
      <w:r w:rsidR="00B97F9A" w:rsidRPr="00706536">
        <w:rPr>
          <w:szCs w:val="22"/>
        </w:rPr>
        <w:t>re</w:t>
      </w:r>
      <w:r w:rsidR="00540DFA" w:rsidRPr="00706536">
        <w:rPr>
          <w:szCs w:val="22"/>
        </w:rPr>
        <w:t>k</w:t>
      </w:r>
      <w:r w:rsidR="00B97F9A" w:rsidRPr="00706536">
        <w:rPr>
          <w:szCs w:val="22"/>
        </w:rPr>
        <w:t>omend</w:t>
      </w:r>
      <w:r w:rsidR="00540DFA" w:rsidRPr="00706536">
        <w:rPr>
          <w:szCs w:val="22"/>
        </w:rPr>
        <w:t>uojama</w:t>
      </w:r>
      <w:r w:rsidR="00B97F9A" w:rsidRPr="00706536">
        <w:rPr>
          <w:szCs w:val="22"/>
        </w:rPr>
        <w:t xml:space="preserve"> (</w:t>
      </w:r>
      <w:r w:rsidR="00EA2A58" w:rsidRPr="00706536">
        <w:rPr>
          <w:szCs w:val="22"/>
        </w:rPr>
        <w:t>žr.</w:t>
      </w:r>
      <w:r w:rsidR="00A37B52" w:rsidRPr="00706536">
        <w:rPr>
          <w:szCs w:val="22"/>
        </w:rPr>
        <w:t> </w:t>
      </w:r>
      <w:r w:rsidR="00B97F9A" w:rsidRPr="00706536">
        <w:rPr>
          <w:szCs w:val="22"/>
        </w:rPr>
        <w:t>5.2</w:t>
      </w:r>
      <w:r w:rsidR="00540DFA" w:rsidRPr="00706536">
        <w:rPr>
          <w:szCs w:val="22"/>
        </w:rPr>
        <w:t> </w:t>
      </w:r>
      <w:r w:rsidR="00540DFA" w:rsidRPr="00706536">
        <w:t>skyrių</w:t>
      </w:r>
      <w:r w:rsidR="00B97F9A" w:rsidRPr="00706536">
        <w:rPr>
          <w:szCs w:val="22"/>
        </w:rPr>
        <w:t>).</w:t>
      </w:r>
    </w:p>
    <w:p w14:paraId="0CD5C378" w14:textId="77777777" w:rsidR="00B97F9A" w:rsidRPr="00706536" w:rsidRDefault="00B97F9A" w:rsidP="00972EA4">
      <w:pPr>
        <w:rPr>
          <w:szCs w:val="24"/>
        </w:rPr>
      </w:pPr>
    </w:p>
    <w:p w14:paraId="7FB88731" w14:textId="77777777" w:rsidR="00B97F9A" w:rsidRDefault="00B97F9A" w:rsidP="00FA64F3">
      <w:pPr>
        <w:keepNext/>
        <w:rPr>
          <w:ins w:id="5" w:author="User" w:date="2025-06-23T11:55:00Z"/>
          <w:i/>
          <w:szCs w:val="24"/>
        </w:rPr>
      </w:pPr>
      <w:r w:rsidRPr="00706536">
        <w:rPr>
          <w:i/>
          <w:szCs w:val="24"/>
        </w:rPr>
        <w:t>Vaikų populiacija</w:t>
      </w:r>
    </w:p>
    <w:p w14:paraId="65275045" w14:textId="77777777" w:rsidR="006322AB" w:rsidRDefault="00FF047C">
      <w:pPr>
        <w:rPr>
          <w:ins w:id="6" w:author="User" w:date="2025-06-23T11:57:00Z"/>
          <w:szCs w:val="24"/>
        </w:rPr>
        <w:pPrChange w:id="7" w:author="EUCP BE1" w:date="2025-07-28T16:17:00Z">
          <w:pPr>
            <w:keepNext/>
          </w:pPr>
        </w:pPrChange>
      </w:pPr>
      <w:ins w:id="8" w:author="User" w:date="2025-06-23T11:56:00Z">
        <w:r>
          <w:rPr>
            <w:szCs w:val="24"/>
          </w:rPr>
          <w:t>Gydant 2 tipo diabetą 10 metų ir vyresniems vaikams dozės koreguoti nereikia (žr. 5.1 ir 5.2 skyrius).</w:t>
        </w:r>
      </w:ins>
      <w:ins w:id="9" w:author="User 1" w:date="2025-07-28T12:36:00Z">
        <w:r w:rsidR="003B0298">
          <w:rPr>
            <w:szCs w:val="24"/>
          </w:rPr>
          <w:t xml:space="preserve"> Vaikams, sveriantiems </w:t>
        </w:r>
      </w:ins>
      <w:ins w:id="10" w:author="User 1" w:date="2025-07-28T12:37:00Z">
        <w:r w:rsidR="003B0298" w:rsidRPr="003B0298">
          <w:rPr>
            <w:szCs w:val="24"/>
          </w:rPr>
          <w:t>&lt;</w:t>
        </w:r>
        <w:r w:rsidR="003B0298">
          <w:rPr>
            <w:szCs w:val="24"/>
          </w:rPr>
          <w:t> </w:t>
        </w:r>
        <w:r w:rsidR="003B0298" w:rsidRPr="003B0298">
          <w:rPr>
            <w:szCs w:val="24"/>
          </w:rPr>
          <w:t>50</w:t>
        </w:r>
        <w:r w:rsidR="003B0298">
          <w:rPr>
            <w:szCs w:val="24"/>
          </w:rPr>
          <w:t> </w:t>
        </w:r>
        <w:r w:rsidR="003B0298" w:rsidRPr="003B0298">
          <w:rPr>
            <w:szCs w:val="24"/>
          </w:rPr>
          <w:t>kg</w:t>
        </w:r>
        <w:r w:rsidR="003B0298">
          <w:rPr>
            <w:szCs w:val="24"/>
          </w:rPr>
          <w:t>, dozę iki 300 mg reikia didinti atsargiai, nes turima mažai saugumo duomenų (žr. 4.4 skyrių).</w:t>
        </w:r>
        <w:del w:id="11" w:author="EUCP BE1" w:date="2025-07-28T16:19:00Z">
          <w:r w:rsidR="003B0298" w:rsidDel="007957A2">
            <w:rPr>
              <w:szCs w:val="24"/>
            </w:rPr>
            <w:delText xml:space="preserve"> </w:delText>
          </w:r>
        </w:del>
      </w:ins>
    </w:p>
    <w:p w14:paraId="303F4F71" w14:textId="77777777" w:rsidR="006322AB" w:rsidRDefault="006322AB">
      <w:pPr>
        <w:rPr>
          <w:szCs w:val="24"/>
        </w:rPr>
        <w:pPrChange w:id="12" w:author="EUCP BE1" w:date="2025-07-28T16:17:00Z">
          <w:pPr>
            <w:keepNext/>
          </w:pPr>
        </w:pPrChange>
      </w:pPr>
    </w:p>
    <w:p w14:paraId="07D77CDE" w14:textId="77777777" w:rsidR="00B97F9A" w:rsidRPr="00706536" w:rsidRDefault="00A25A0C" w:rsidP="00972EA4">
      <w:pPr>
        <w:rPr>
          <w:szCs w:val="24"/>
        </w:rPr>
      </w:pPr>
      <w:del w:id="13" w:author="User" w:date="2025-06-23T11:57:00Z">
        <w:r w:rsidRPr="00706536" w:rsidDel="00FF047C">
          <w:rPr>
            <w:szCs w:val="22"/>
          </w:rPr>
          <w:delText>Kanagliflozino</w:delText>
        </w:r>
      </w:del>
      <w:ins w:id="14" w:author="User" w:date="2025-06-23T11:57:00Z">
        <w:r w:rsidR="00FF047C">
          <w:rPr>
            <w:szCs w:val="22"/>
          </w:rPr>
          <w:t>Invokana</w:t>
        </w:r>
      </w:ins>
      <w:r w:rsidR="00B97F9A" w:rsidRPr="00706536">
        <w:rPr>
          <w:szCs w:val="24"/>
        </w:rPr>
        <w:t xml:space="preserve"> saugumas ir veiksmingumas </w:t>
      </w:r>
      <w:ins w:id="15" w:author="User" w:date="2025-06-23T11:57:00Z">
        <w:r w:rsidR="00FF047C">
          <w:rPr>
            <w:szCs w:val="24"/>
          </w:rPr>
          <w:t xml:space="preserve">jaunesniems kaip 10 metų </w:t>
        </w:r>
      </w:ins>
      <w:r w:rsidR="00B97F9A" w:rsidRPr="00706536">
        <w:rPr>
          <w:szCs w:val="24"/>
        </w:rPr>
        <w:t>vaikams</w:t>
      </w:r>
      <w:del w:id="16" w:author="User" w:date="2025-06-23T11:57:00Z">
        <w:r w:rsidR="00B97F9A" w:rsidRPr="00706536" w:rsidDel="00FF047C">
          <w:rPr>
            <w:szCs w:val="24"/>
          </w:rPr>
          <w:delText xml:space="preserve"> iki 18</w:delText>
        </w:r>
        <w:r w:rsidR="00A37B52" w:rsidRPr="00706536" w:rsidDel="00FF047C">
          <w:rPr>
            <w:szCs w:val="24"/>
          </w:rPr>
          <w:delText> </w:delText>
        </w:r>
        <w:r w:rsidR="00B97F9A" w:rsidRPr="00706536" w:rsidDel="00FF047C">
          <w:rPr>
            <w:szCs w:val="24"/>
          </w:rPr>
          <w:delText>metų</w:delText>
        </w:r>
      </w:del>
      <w:r w:rsidR="00B97F9A" w:rsidRPr="00706536">
        <w:rPr>
          <w:szCs w:val="24"/>
        </w:rPr>
        <w:t xml:space="preserve"> </w:t>
      </w:r>
      <w:r w:rsidRPr="00706536">
        <w:rPr>
          <w:szCs w:val="24"/>
        </w:rPr>
        <w:t xml:space="preserve">dar </w:t>
      </w:r>
      <w:r w:rsidR="00B97F9A" w:rsidRPr="00706536">
        <w:rPr>
          <w:szCs w:val="24"/>
        </w:rPr>
        <w:t>neištirti.</w:t>
      </w:r>
      <w:r w:rsidR="003A1FAC" w:rsidRPr="00706536">
        <w:rPr>
          <w:szCs w:val="24"/>
        </w:rPr>
        <w:t xml:space="preserve"> </w:t>
      </w:r>
      <w:del w:id="17" w:author="User" w:date="2025-06-23T11:57:00Z">
        <w:r w:rsidR="00B97F9A" w:rsidRPr="00706536" w:rsidDel="00FF047C">
          <w:rPr>
            <w:szCs w:val="24"/>
          </w:rPr>
          <w:delText>Duomenų nėra.</w:delText>
        </w:r>
      </w:del>
    </w:p>
    <w:p w14:paraId="70DE09D1" w14:textId="77777777" w:rsidR="00B97F9A" w:rsidRPr="00706536" w:rsidRDefault="00B97F9A" w:rsidP="00972EA4">
      <w:pPr>
        <w:rPr>
          <w:szCs w:val="24"/>
        </w:rPr>
      </w:pPr>
    </w:p>
    <w:p w14:paraId="112B8779" w14:textId="77777777" w:rsidR="00B97F9A" w:rsidRPr="00706536" w:rsidRDefault="00B97F9A" w:rsidP="00FA64F3">
      <w:pPr>
        <w:keepNext/>
        <w:rPr>
          <w:szCs w:val="24"/>
          <w:u w:val="single"/>
        </w:rPr>
      </w:pPr>
      <w:r w:rsidRPr="00706536">
        <w:rPr>
          <w:szCs w:val="24"/>
          <w:u w:val="single"/>
        </w:rPr>
        <w:t>Vartojimo metodas</w:t>
      </w:r>
    </w:p>
    <w:p w14:paraId="4DF8D9D7" w14:textId="77777777" w:rsidR="009776D8" w:rsidRPr="00706536" w:rsidRDefault="009776D8" w:rsidP="00207CC6">
      <w:pPr>
        <w:keepNext/>
      </w:pPr>
    </w:p>
    <w:p w14:paraId="5EC9DF60" w14:textId="77777777" w:rsidR="00803490" w:rsidRPr="00706536" w:rsidRDefault="00803490" w:rsidP="00972EA4">
      <w:r w:rsidRPr="00706536">
        <w:t>Vartoti per burną.</w:t>
      </w:r>
    </w:p>
    <w:p w14:paraId="018B50A7" w14:textId="77777777" w:rsidR="00B97F9A" w:rsidRPr="00706536" w:rsidRDefault="00B97F9A" w:rsidP="00972EA4">
      <w:r w:rsidRPr="00706536">
        <w:t xml:space="preserve">Invokana </w:t>
      </w:r>
      <w:r w:rsidR="00540DFA" w:rsidRPr="00706536">
        <w:t xml:space="preserve">reikia </w:t>
      </w:r>
      <w:r w:rsidR="00A00715" w:rsidRPr="00706536">
        <w:t>varto</w:t>
      </w:r>
      <w:r w:rsidR="00540DFA" w:rsidRPr="00706536">
        <w:t xml:space="preserve">ti </w:t>
      </w:r>
      <w:r w:rsidR="00A00715" w:rsidRPr="00706536">
        <w:t xml:space="preserve">per burną </w:t>
      </w:r>
      <w:r w:rsidR="00540DFA" w:rsidRPr="00706536">
        <w:rPr>
          <w:szCs w:val="22"/>
        </w:rPr>
        <w:t>vieną kartą per parą</w:t>
      </w:r>
      <w:r w:rsidRPr="00706536">
        <w:t xml:space="preserve">, </w:t>
      </w:r>
      <w:r w:rsidR="00540DFA" w:rsidRPr="00706536">
        <w:t>pageidautina prieš pirmąjį dienos pavalgymą</w:t>
      </w:r>
      <w:r w:rsidRPr="00706536">
        <w:t xml:space="preserve">. </w:t>
      </w:r>
      <w:r w:rsidR="00540DFA" w:rsidRPr="00706536">
        <w:t>Reik</w:t>
      </w:r>
      <w:r w:rsidR="00F038AB" w:rsidRPr="00706536">
        <w:t>ėtų</w:t>
      </w:r>
      <w:r w:rsidR="00540DFA" w:rsidRPr="00706536">
        <w:t xml:space="preserve"> nuryti visą t</w:t>
      </w:r>
      <w:r w:rsidRPr="00706536">
        <w:t>ablet</w:t>
      </w:r>
      <w:r w:rsidR="00540DFA" w:rsidRPr="00706536">
        <w:t>ę</w:t>
      </w:r>
      <w:r w:rsidRPr="00706536">
        <w:t>.</w:t>
      </w:r>
    </w:p>
    <w:p w14:paraId="58A1C3EC" w14:textId="77777777" w:rsidR="00B97F9A" w:rsidRPr="00706536" w:rsidRDefault="00B97F9A" w:rsidP="00972EA4"/>
    <w:p w14:paraId="50E629D9" w14:textId="77777777" w:rsidR="00B97F9A" w:rsidRPr="00706536" w:rsidRDefault="00540DFA" w:rsidP="00972EA4">
      <w:r w:rsidRPr="00706536">
        <w:rPr>
          <w:szCs w:val="22"/>
        </w:rPr>
        <w:t xml:space="preserve">Praleidus dozę, </w:t>
      </w:r>
      <w:r w:rsidR="008A4E54" w:rsidRPr="00706536">
        <w:rPr>
          <w:szCs w:val="22"/>
        </w:rPr>
        <w:t>ją</w:t>
      </w:r>
      <w:r w:rsidRPr="00706536">
        <w:rPr>
          <w:szCs w:val="22"/>
        </w:rPr>
        <w:t xml:space="preserve"> reikia išgerti </w:t>
      </w:r>
      <w:r w:rsidR="00A00715" w:rsidRPr="00706536">
        <w:rPr>
          <w:szCs w:val="22"/>
        </w:rPr>
        <w:t>kiek galima greičiau</w:t>
      </w:r>
      <w:r w:rsidRPr="00706536">
        <w:rPr>
          <w:szCs w:val="22"/>
        </w:rPr>
        <w:t>, kai tik pacientas prisimena. Vis dėlto dvigubos dozės tą pačią dieną va</w:t>
      </w:r>
      <w:r w:rsidR="005D02E0" w:rsidRPr="00706536">
        <w:rPr>
          <w:szCs w:val="22"/>
        </w:rPr>
        <w:t>r</w:t>
      </w:r>
      <w:r w:rsidRPr="00706536">
        <w:rPr>
          <w:szCs w:val="22"/>
        </w:rPr>
        <w:t>toti negalima</w:t>
      </w:r>
      <w:r w:rsidR="00B97F9A" w:rsidRPr="00706536">
        <w:rPr>
          <w:szCs w:val="22"/>
        </w:rPr>
        <w:t>.</w:t>
      </w:r>
    </w:p>
    <w:p w14:paraId="28E04B77" w14:textId="77777777" w:rsidR="00B97F9A" w:rsidRPr="00706536" w:rsidRDefault="00B97F9A" w:rsidP="00972EA4">
      <w:pPr>
        <w:rPr>
          <w:szCs w:val="24"/>
        </w:rPr>
      </w:pPr>
    </w:p>
    <w:p w14:paraId="3FBBE1B5" w14:textId="77777777" w:rsidR="00B97F9A" w:rsidRPr="00706536" w:rsidRDefault="00B97F9A" w:rsidP="001E43E5">
      <w:pPr>
        <w:keepNext/>
        <w:ind w:left="567" w:hanging="567"/>
        <w:outlineLvl w:val="2"/>
        <w:rPr>
          <w:b/>
        </w:rPr>
      </w:pPr>
      <w:r w:rsidRPr="00706536">
        <w:rPr>
          <w:b/>
        </w:rPr>
        <w:t>4.3</w:t>
      </w:r>
      <w:r w:rsidRPr="00706536">
        <w:rPr>
          <w:b/>
        </w:rPr>
        <w:tab/>
        <w:t>Kontraindikacijos</w:t>
      </w:r>
    </w:p>
    <w:p w14:paraId="25CEAF8D" w14:textId="77777777" w:rsidR="00B97F9A" w:rsidRPr="00706536" w:rsidRDefault="00B97F9A" w:rsidP="00FA64F3">
      <w:pPr>
        <w:keepNext/>
        <w:rPr>
          <w:szCs w:val="24"/>
        </w:rPr>
      </w:pPr>
    </w:p>
    <w:p w14:paraId="0531830D" w14:textId="77777777" w:rsidR="00B97F9A" w:rsidRPr="00706536" w:rsidRDefault="00B97F9A" w:rsidP="00A7735D">
      <w:pPr>
        <w:numPr>
          <w:ilvl w:val="0"/>
          <w:numId w:val="29"/>
        </w:numPr>
        <w:ind w:left="567" w:hanging="567"/>
        <w:rPr>
          <w:szCs w:val="24"/>
        </w:rPr>
      </w:pPr>
      <w:r w:rsidRPr="00706536">
        <w:rPr>
          <w:szCs w:val="24"/>
        </w:rPr>
        <w:t>Padidėjęs jautrumas veikliajai arba bet kuriai 6.1</w:t>
      </w:r>
      <w:r w:rsidR="00852724" w:rsidRPr="00706536">
        <w:rPr>
          <w:szCs w:val="22"/>
        </w:rPr>
        <w:t> </w:t>
      </w:r>
      <w:r w:rsidRPr="00706536">
        <w:rPr>
          <w:szCs w:val="24"/>
        </w:rPr>
        <w:t>skyriuje nurodytai pagalbinei medžiagai.</w:t>
      </w:r>
    </w:p>
    <w:p w14:paraId="577D407E" w14:textId="77777777" w:rsidR="00B97F9A" w:rsidRPr="00706536" w:rsidRDefault="00B97F9A" w:rsidP="00972EA4">
      <w:pPr>
        <w:rPr>
          <w:szCs w:val="24"/>
        </w:rPr>
      </w:pPr>
    </w:p>
    <w:p w14:paraId="7B201981" w14:textId="77777777" w:rsidR="00B97F9A" w:rsidRPr="00706536" w:rsidRDefault="00B97F9A" w:rsidP="001E43E5">
      <w:pPr>
        <w:keepNext/>
        <w:ind w:left="567" w:hanging="567"/>
        <w:outlineLvl w:val="2"/>
        <w:rPr>
          <w:b/>
        </w:rPr>
      </w:pPr>
      <w:r w:rsidRPr="00706536">
        <w:rPr>
          <w:b/>
        </w:rPr>
        <w:t>4.4</w:t>
      </w:r>
      <w:r w:rsidRPr="00706536">
        <w:rPr>
          <w:b/>
        </w:rPr>
        <w:tab/>
        <w:t>Specialūs įspėjimai ir atsargumo priemonės</w:t>
      </w:r>
    </w:p>
    <w:p w14:paraId="197F741C" w14:textId="77777777" w:rsidR="00B97F9A" w:rsidRDefault="00B97F9A" w:rsidP="00972EA4">
      <w:pPr>
        <w:keepNext/>
        <w:rPr>
          <w:ins w:id="18" w:author="User" w:date="2025-06-23T12:23:00Z"/>
          <w:szCs w:val="24"/>
        </w:rPr>
      </w:pPr>
    </w:p>
    <w:p w14:paraId="49960E98" w14:textId="77777777" w:rsidR="00273784" w:rsidRPr="009D3C43" w:rsidRDefault="00273784" w:rsidP="00273784">
      <w:pPr>
        <w:keepLines/>
        <w:rPr>
          <w:ins w:id="19" w:author="User" w:date="2025-06-23T12:23:00Z"/>
          <w:szCs w:val="22"/>
        </w:rPr>
      </w:pPr>
      <w:ins w:id="20" w:author="User" w:date="2025-06-23T12:23:00Z">
        <w:r>
          <w:rPr>
            <w:szCs w:val="22"/>
            <w:u w:val="single"/>
          </w:rPr>
          <w:t>Bendr</w:t>
        </w:r>
      </w:ins>
      <w:ins w:id="21" w:author="User 1" w:date="2025-06-25T15:28:00Z">
        <w:r w:rsidR="00EB08C4">
          <w:rPr>
            <w:szCs w:val="22"/>
            <w:u w:val="single"/>
          </w:rPr>
          <w:t>a informacija</w:t>
        </w:r>
      </w:ins>
    </w:p>
    <w:p w14:paraId="1CBAAE72" w14:textId="77777777" w:rsidR="006322AB" w:rsidRDefault="00273784">
      <w:pPr>
        <w:rPr>
          <w:ins w:id="22" w:author="User" w:date="2025-06-23T12:23:00Z"/>
          <w:szCs w:val="22"/>
        </w:rPr>
        <w:pPrChange w:id="23" w:author="EUCP BE1" w:date="2025-07-28T16:17:00Z">
          <w:pPr>
            <w:keepNext/>
          </w:pPr>
        </w:pPrChange>
      </w:pPr>
      <w:ins w:id="24" w:author="User" w:date="2025-06-23T12:23:00Z">
        <w:r>
          <w:rPr>
            <w:szCs w:val="22"/>
          </w:rPr>
          <w:t xml:space="preserve">Kanagliflozino negalima vartoti pacientams, </w:t>
        </w:r>
      </w:ins>
      <w:ins w:id="25" w:author="Baltic RA" w:date="2025-07-15T08:27:00Z">
        <w:r w:rsidR="00A61CDC">
          <w:rPr>
            <w:szCs w:val="22"/>
          </w:rPr>
          <w:t xml:space="preserve">kurie </w:t>
        </w:r>
      </w:ins>
      <w:ins w:id="26" w:author="User" w:date="2025-06-23T12:23:00Z">
        <w:r>
          <w:rPr>
            <w:szCs w:val="22"/>
          </w:rPr>
          <w:t>serga 1 tipo cukriniu diabetu</w:t>
        </w:r>
        <w:r w:rsidRPr="00383DD1">
          <w:rPr>
            <w:szCs w:val="22"/>
          </w:rPr>
          <w:t xml:space="preserve"> (</w:t>
        </w:r>
      </w:ins>
      <w:ins w:id="27" w:author="User" w:date="2025-06-23T12:24:00Z">
        <w:r>
          <w:rPr>
            <w:szCs w:val="22"/>
          </w:rPr>
          <w:t>žr.</w:t>
        </w:r>
      </w:ins>
      <w:ins w:id="28" w:author="User" w:date="2025-06-23T12:23:00Z">
        <w:r w:rsidRPr="00383DD1">
          <w:rPr>
            <w:szCs w:val="22"/>
          </w:rPr>
          <w:t xml:space="preserve"> </w:t>
        </w:r>
      </w:ins>
      <w:ins w:id="29" w:author="User" w:date="2025-06-23T12:24:00Z">
        <w:r>
          <w:rPr>
            <w:szCs w:val="22"/>
          </w:rPr>
          <w:t>4.4 skyriuje „</w:t>
        </w:r>
      </w:ins>
      <w:ins w:id="30" w:author="User" w:date="2025-06-23T12:23:00Z">
        <w:r w:rsidRPr="00383DD1">
          <w:rPr>
            <w:szCs w:val="22"/>
          </w:rPr>
          <w:t>Diabeti</w:t>
        </w:r>
      </w:ins>
      <w:ins w:id="31" w:author="User" w:date="2025-06-23T12:24:00Z">
        <w:r>
          <w:rPr>
            <w:szCs w:val="22"/>
          </w:rPr>
          <w:t>nė ketoacidozė“)</w:t>
        </w:r>
      </w:ins>
      <w:ins w:id="32" w:author="User" w:date="2025-06-23T12:23:00Z">
        <w:r w:rsidRPr="00383DD1">
          <w:rPr>
            <w:szCs w:val="22"/>
          </w:rPr>
          <w:t>.</w:t>
        </w:r>
      </w:ins>
    </w:p>
    <w:p w14:paraId="40C2FAFE" w14:textId="77777777" w:rsidR="006322AB" w:rsidRDefault="006322AB">
      <w:pPr>
        <w:rPr>
          <w:szCs w:val="24"/>
        </w:rPr>
        <w:pPrChange w:id="33" w:author="EUCP BE1" w:date="2025-07-28T16:17:00Z">
          <w:pPr>
            <w:keepNext/>
          </w:pPr>
        </w:pPrChange>
      </w:pPr>
    </w:p>
    <w:p w14:paraId="1323C93A" w14:textId="77777777" w:rsidR="003A1FAC" w:rsidRPr="00706536" w:rsidRDefault="00CB598D" w:rsidP="00FA64F3">
      <w:pPr>
        <w:keepNext/>
        <w:rPr>
          <w:iCs/>
          <w:u w:val="single"/>
        </w:rPr>
      </w:pPr>
      <w:r w:rsidRPr="00706536">
        <w:rPr>
          <w:iCs/>
          <w:u w:val="single"/>
        </w:rPr>
        <w:t>Sutrikusi</w:t>
      </w:r>
      <w:r w:rsidR="00B97F9A" w:rsidRPr="00706536">
        <w:rPr>
          <w:iCs/>
          <w:u w:val="single"/>
        </w:rPr>
        <w:t xml:space="preserve"> inkstų funkcija</w:t>
      </w:r>
    </w:p>
    <w:p w14:paraId="5EEB7F93" w14:textId="77777777" w:rsidR="009776D8" w:rsidRPr="00706536" w:rsidRDefault="009776D8" w:rsidP="00207CC6">
      <w:pPr>
        <w:keepNext/>
        <w:tabs>
          <w:tab w:val="clear" w:pos="567"/>
        </w:tabs>
        <w:autoSpaceDE w:val="0"/>
        <w:autoSpaceDN w:val="0"/>
        <w:adjustRightInd w:val="0"/>
      </w:pPr>
    </w:p>
    <w:p w14:paraId="0B8A0B83" w14:textId="77777777" w:rsidR="00A25A0C" w:rsidRPr="00706536" w:rsidRDefault="0024437E" w:rsidP="00972EA4">
      <w:pPr>
        <w:tabs>
          <w:tab w:val="clear" w:pos="567"/>
        </w:tabs>
        <w:autoSpaceDE w:val="0"/>
        <w:autoSpaceDN w:val="0"/>
        <w:adjustRightInd w:val="0"/>
      </w:pPr>
      <w:r w:rsidRPr="00706536">
        <w:t xml:space="preserve">Kanagliflozino efektyvumas </w:t>
      </w:r>
      <w:r w:rsidR="00A20CF2" w:rsidRPr="00706536">
        <w:t xml:space="preserve">glikemijai </w:t>
      </w:r>
      <w:r w:rsidR="00BC1ACA" w:rsidRPr="00706536">
        <w:t xml:space="preserve">kontroliuoti </w:t>
      </w:r>
      <w:r w:rsidRPr="00706536">
        <w:t xml:space="preserve">priklauso nuo inkstų funkcijos, pacientams, kuriems yra vidutinio sunkumo inkstų funkcijos sutrikimas, efektyvumas yra sumažėjęs, ir, tikėtina, efektyvumo nėra pacientams, kuriems yra sunkus inkstų funkcijos sutrikimas </w:t>
      </w:r>
      <w:r w:rsidR="00A25A0C" w:rsidRPr="00706536">
        <w:t>(žr. 4.2</w:t>
      </w:r>
      <w:r w:rsidR="00852724" w:rsidRPr="00706536">
        <w:rPr>
          <w:szCs w:val="22"/>
        </w:rPr>
        <w:t> </w:t>
      </w:r>
      <w:r w:rsidR="00A25A0C" w:rsidRPr="00706536">
        <w:t>skyrių).</w:t>
      </w:r>
    </w:p>
    <w:p w14:paraId="49E863A6" w14:textId="77777777" w:rsidR="00B97F9A" w:rsidRPr="00706536" w:rsidRDefault="00B97F9A" w:rsidP="00972EA4"/>
    <w:p w14:paraId="7343C6F2" w14:textId="77777777" w:rsidR="00B97F9A" w:rsidRPr="00706536" w:rsidRDefault="00094049" w:rsidP="00972EA4">
      <w:r w:rsidRPr="00706536">
        <w:t xml:space="preserve">Buvo pranešta, kad </w:t>
      </w:r>
      <w:ins w:id="34" w:author="User" w:date="2025-06-23T12:24:00Z">
        <w:r w:rsidR="00273784">
          <w:t xml:space="preserve">suaugusiems </w:t>
        </w:r>
      </w:ins>
      <w:r w:rsidR="00E05F1D" w:rsidRPr="00706536">
        <w:t>pacienta</w:t>
      </w:r>
      <w:r w:rsidRPr="00706536">
        <w:t>m</w:t>
      </w:r>
      <w:r w:rsidR="00E05F1D" w:rsidRPr="00706536">
        <w:t>s</w:t>
      </w:r>
      <w:r w:rsidRPr="00706536">
        <w:t>, kurių</w:t>
      </w:r>
      <w:r w:rsidR="00B97F9A" w:rsidRPr="00706536">
        <w:t xml:space="preserve"> </w:t>
      </w:r>
      <w:r w:rsidR="00EA2A58" w:rsidRPr="00706536">
        <w:rPr>
          <w:iCs/>
        </w:rPr>
        <w:t>aGFG</w:t>
      </w:r>
      <w:r w:rsidRPr="00706536">
        <w:t xml:space="preserve"> yra </w:t>
      </w:r>
      <w:r w:rsidR="00B97F9A" w:rsidRPr="00706536">
        <w:t>&lt; 60 m</w:t>
      </w:r>
      <w:r w:rsidRPr="00706536">
        <w:t>l</w:t>
      </w:r>
      <w:r w:rsidR="00B97F9A" w:rsidRPr="00706536">
        <w:t>/min</w:t>
      </w:r>
      <w:r w:rsidRPr="00706536">
        <w:t>.</w:t>
      </w:r>
      <w:r w:rsidR="00B97F9A" w:rsidRPr="00706536">
        <w:t>/1</w:t>
      </w:r>
      <w:r w:rsidRPr="00706536">
        <w:t>,</w:t>
      </w:r>
      <w:r w:rsidR="00B97F9A" w:rsidRPr="00706536">
        <w:t>73m</w:t>
      </w:r>
      <w:r w:rsidR="00B97F9A" w:rsidRPr="00706536">
        <w:rPr>
          <w:vertAlign w:val="superscript"/>
        </w:rPr>
        <w:t>2</w:t>
      </w:r>
      <w:r w:rsidR="00B97F9A" w:rsidRPr="00706536">
        <w:t xml:space="preserve"> </w:t>
      </w:r>
      <w:r w:rsidR="00CE3FE5" w:rsidRPr="00706536">
        <w:rPr>
          <w:szCs w:val="22"/>
        </w:rPr>
        <w:t>ar</w:t>
      </w:r>
      <w:r w:rsidR="008A4E54" w:rsidRPr="00706536">
        <w:rPr>
          <w:szCs w:val="22"/>
        </w:rPr>
        <w:t>ba</w:t>
      </w:r>
      <w:r w:rsidR="00CE3FE5" w:rsidRPr="00706536">
        <w:rPr>
          <w:szCs w:val="22"/>
        </w:rPr>
        <w:t xml:space="preserve"> </w:t>
      </w:r>
      <w:r w:rsidR="00CE3FE5" w:rsidRPr="00706536">
        <w:t>Kl</w:t>
      </w:r>
      <w:r w:rsidR="00CE3FE5" w:rsidRPr="00706536">
        <w:rPr>
          <w:vertAlign w:val="subscript"/>
        </w:rPr>
        <w:t>Kr</w:t>
      </w:r>
      <w:r w:rsidR="00CE3FE5" w:rsidRPr="00706536">
        <w:t xml:space="preserve"> yra </w:t>
      </w:r>
      <w:r w:rsidR="00B97F9A" w:rsidRPr="00706536">
        <w:t>&lt; 60 m</w:t>
      </w:r>
      <w:r w:rsidRPr="00706536">
        <w:t>l</w:t>
      </w:r>
      <w:r w:rsidR="00D015F4" w:rsidRPr="00706536">
        <w:t xml:space="preserve"> per </w:t>
      </w:r>
      <w:r w:rsidR="00B97F9A" w:rsidRPr="00706536">
        <w:t>min</w:t>
      </w:r>
      <w:r w:rsidRPr="00706536">
        <w:t>.</w:t>
      </w:r>
      <w:r w:rsidR="00B97F9A" w:rsidRPr="00706536">
        <w:t xml:space="preserve">, </w:t>
      </w:r>
      <w:r w:rsidRPr="00706536">
        <w:t>d</w:t>
      </w:r>
      <w:r w:rsidR="00B97F9A" w:rsidRPr="00706536">
        <w:t>a</w:t>
      </w:r>
      <w:r w:rsidRPr="00706536">
        <w:t xml:space="preserve">žniau pasireiškia nepageidaujamos reakcijos, susijusios su </w:t>
      </w:r>
      <w:r w:rsidR="0040416A" w:rsidRPr="00706536">
        <w:t>skysčių trūkumu</w:t>
      </w:r>
      <w:r w:rsidR="00A25A0C" w:rsidRPr="00706536">
        <w:rPr>
          <w:iCs/>
        </w:rPr>
        <w:t xml:space="preserve"> </w:t>
      </w:r>
      <w:r w:rsidR="004A051B" w:rsidRPr="00706536">
        <w:rPr>
          <w:iCs/>
        </w:rPr>
        <w:t>organizme</w:t>
      </w:r>
      <w:r w:rsidR="00405D01" w:rsidRPr="00706536">
        <w:rPr>
          <w:iCs/>
        </w:rPr>
        <w:t xml:space="preserve"> </w:t>
      </w:r>
      <w:r w:rsidR="00B97F9A" w:rsidRPr="00706536">
        <w:rPr>
          <w:lang w:eastAsia="zh-CN"/>
        </w:rPr>
        <w:t>(</w:t>
      </w:r>
      <w:r w:rsidRPr="00706536">
        <w:rPr>
          <w:lang w:eastAsia="zh-CN"/>
        </w:rPr>
        <w:t>pvz</w:t>
      </w:r>
      <w:r w:rsidR="00B97F9A" w:rsidRPr="00706536">
        <w:rPr>
          <w:lang w:eastAsia="zh-CN"/>
        </w:rPr>
        <w:t>.</w:t>
      </w:r>
      <w:r w:rsidR="006D65FB" w:rsidRPr="00706536">
        <w:rPr>
          <w:lang w:eastAsia="zh-CN"/>
        </w:rPr>
        <w:t>,</w:t>
      </w:r>
      <w:r w:rsidR="003E2440" w:rsidRPr="00706536">
        <w:rPr>
          <w:lang w:eastAsia="zh-CN"/>
        </w:rPr>
        <w:t xml:space="preserve"> </w:t>
      </w:r>
      <w:r w:rsidRPr="00706536">
        <w:rPr>
          <w:lang w:eastAsia="zh-CN"/>
        </w:rPr>
        <w:t>nuo padėties priklausomas galvos svaigimas, ort</w:t>
      </w:r>
      <w:r w:rsidR="00B97F9A" w:rsidRPr="00706536">
        <w:rPr>
          <w:lang w:eastAsia="zh-CN"/>
        </w:rPr>
        <w:t>ostati</w:t>
      </w:r>
      <w:r w:rsidRPr="00706536">
        <w:rPr>
          <w:lang w:eastAsia="zh-CN"/>
        </w:rPr>
        <w:t>nė</w:t>
      </w:r>
      <w:r w:rsidR="00B97F9A" w:rsidRPr="00706536">
        <w:rPr>
          <w:lang w:eastAsia="zh-CN"/>
        </w:rPr>
        <w:t xml:space="preserve"> h</w:t>
      </w:r>
      <w:r w:rsidRPr="00706536">
        <w:rPr>
          <w:lang w:eastAsia="zh-CN"/>
        </w:rPr>
        <w:t>i</w:t>
      </w:r>
      <w:r w:rsidR="00B97F9A" w:rsidRPr="00706536">
        <w:rPr>
          <w:lang w:eastAsia="zh-CN"/>
        </w:rPr>
        <w:t>poten</w:t>
      </w:r>
      <w:r w:rsidRPr="00706536">
        <w:rPr>
          <w:lang w:eastAsia="zh-CN"/>
        </w:rPr>
        <w:t>zija</w:t>
      </w:r>
      <w:r w:rsidR="00B97F9A" w:rsidRPr="00706536">
        <w:rPr>
          <w:lang w:eastAsia="zh-CN"/>
        </w:rPr>
        <w:t xml:space="preserve">, </w:t>
      </w:r>
      <w:r w:rsidRPr="00706536">
        <w:rPr>
          <w:lang w:eastAsia="zh-CN"/>
        </w:rPr>
        <w:t>hipotenzija</w:t>
      </w:r>
      <w:r w:rsidR="00B97F9A" w:rsidRPr="00706536">
        <w:rPr>
          <w:lang w:eastAsia="zh-CN"/>
        </w:rPr>
        <w:t>)</w:t>
      </w:r>
      <w:r w:rsidR="00405D01" w:rsidRPr="00706536">
        <w:rPr>
          <w:lang w:eastAsia="zh-CN"/>
        </w:rPr>
        <w:t xml:space="preserve">, </w:t>
      </w:r>
      <w:r w:rsidR="00405D01" w:rsidRPr="00706536">
        <w:t>ypač skiriant 300</w:t>
      </w:r>
      <w:r w:rsidR="00504AF5" w:rsidRPr="00706536">
        <w:t> </w:t>
      </w:r>
      <w:r w:rsidR="00405D01" w:rsidRPr="00706536">
        <w:t>mg dozę</w:t>
      </w:r>
      <w:r w:rsidR="00B97F9A" w:rsidRPr="00706536">
        <w:rPr>
          <w:lang w:eastAsia="zh-CN"/>
        </w:rPr>
        <w:t xml:space="preserve">. </w:t>
      </w:r>
      <w:r w:rsidRPr="00706536">
        <w:rPr>
          <w:lang w:eastAsia="zh-CN"/>
        </w:rPr>
        <w:t>Be to</w:t>
      </w:r>
      <w:r w:rsidR="00B97F9A" w:rsidRPr="00706536">
        <w:rPr>
          <w:lang w:eastAsia="zh-CN"/>
        </w:rPr>
        <w:t xml:space="preserve">, </w:t>
      </w:r>
      <w:r w:rsidRPr="00706536">
        <w:rPr>
          <w:lang w:eastAsia="zh-CN"/>
        </w:rPr>
        <w:t xml:space="preserve">buvo pranešta, kad </w:t>
      </w:r>
      <w:r w:rsidR="00825D93" w:rsidRPr="00706536">
        <w:rPr>
          <w:lang w:eastAsia="zh-CN"/>
        </w:rPr>
        <w:t>tok</w:t>
      </w:r>
      <w:r w:rsidRPr="00706536">
        <w:rPr>
          <w:lang w:eastAsia="zh-CN"/>
        </w:rPr>
        <w:t xml:space="preserve">iems pacientams pasireiškė daugiau kalio koncentracijos padidėjimo reiškinių ir didesnis kreatinino </w:t>
      </w:r>
      <w:r w:rsidR="005D02E0" w:rsidRPr="00706536">
        <w:rPr>
          <w:lang w:eastAsia="zh-CN"/>
        </w:rPr>
        <w:t>bei</w:t>
      </w:r>
      <w:r w:rsidRPr="00706536">
        <w:rPr>
          <w:lang w:eastAsia="zh-CN"/>
        </w:rPr>
        <w:t xml:space="preserve"> kraujo šlapalo azoto </w:t>
      </w:r>
      <w:r w:rsidR="00A25A0C" w:rsidRPr="00706536">
        <w:rPr>
          <w:lang w:eastAsia="zh-CN"/>
        </w:rPr>
        <w:t xml:space="preserve">(KŠA) </w:t>
      </w:r>
      <w:r w:rsidRPr="00706536">
        <w:rPr>
          <w:lang w:eastAsia="zh-CN"/>
        </w:rPr>
        <w:t>koncentracijos serume padidėjima</w:t>
      </w:r>
      <w:r w:rsidR="00B97F9A" w:rsidRPr="00706536">
        <w:rPr>
          <w:lang w:eastAsia="zh-CN"/>
        </w:rPr>
        <w:t>s (</w:t>
      </w:r>
      <w:r w:rsidR="00EA2A58" w:rsidRPr="00706536">
        <w:rPr>
          <w:lang w:eastAsia="zh-CN"/>
        </w:rPr>
        <w:t>žr.</w:t>
      </w:r>
      <w:r w:rsidR="00AA0AC2" w:rsidRPr="00706536">
        <w:rPr>
          <w:lang w:eastAsia="zh-CN"/>
        </w:rPr>
        <w:t> </w:t>
      </w:r>
      <w:r w:rsidR="00B97F9A" w:rsidRPr="00706536">
        <w:rPr>
          <w:lang w:eastAsia="zh-CN"/>
        </w:rPr>
        <w:t>4.8</w:t>
      </w:r>
      <w:r w:rsidRPr="00706536">
        <w:rPr>
          <w:lang w:eastAsia="zh-CN"/>
        </w:rPr>
        <w:t> skyrių</w:t>
      </w:r>
      <w:r w:rsidR="00B97F9A" w:rsidRPr="00706536">
        <w:rPr>
          <w:lang w:eastAsia="zh-CN"/>
        </w:rPr>
        <w:t>)</w:t>
      </w:r>
      <w:r w:rsidR="00B97F9A" w:rsidRPr="00706536">
        <w:t>.</w:t>
      </w:r>
    </w:p>
    <w:p w14:paraId="0A34247C" w14:textId="77777777" w:rsidR="00B97F9A" w:rsidRPr="00706536" w:rsidRDefault="00B97F9A" w:rsidP="00972EA4">
      <w:pPr>
        <w:autoSpaceDE w:val="0"/>
        <w:autoSpaceDN w:val="0"/>
        <w:adjustRightInd w:val="0"/>
      </w:pPr>
    </w:p>
    <w:p w14:paraId="0D685230" w14:textId="77777777" w:rsidR="004A051B" w:rsidRPr="00706536" w:rsidRDefault="004A051B" w:rsidP="00972EA4">
      <w:pPr>
        <w:tabs>
          <w:tab w:val="clear" w:pos="567"/>
        </w:tabs>
        <w:autoSpaceDE w:val="0"/>
        <w:autoSpaceDN w:val="0"/>
        <w:adjustRightInd w:val="0"/>
        <w:rPr>
          <w:szCs w:val="22"/>
          <w:lang w:eastAsia="de-DE"/>
        </w:rPr>
      </w:pPr>
      <w:r w:rsidRPr="00706536">
        <w:rPr>
          <w:szCs w:val="22"/>
        </w:rPr>
        <w:t xml:space="preserve">Todėl </w:t>
      </w:r>
      <w:r w:rsidR="009B1582" w:rsidRPr="00706536">
        <w:rPr>
          <w:szCs w:val="22"/>
        </w:rPr>
        <w:t xml:space="preserve">kanagliflozino dozė </w:t>
      </w:r>
      <w:r w:rsidR="009B1582" w:rsidRPr="00706536">
        <w:rPr>
          <w:szCs w:val="22"/>
          <w:u w:val="single"/>
        </w:rPr>
        <w:t>turėtų būti sumažinta iki 100</w:t>
      </w:r>
      <w:r w:rsidR="005C3694" w:rsidRPr="00706536">
        <w:rPr>
          <w:szCs w:val="22"/>
          <w:u w:val="single"/>
        </w:rPr>
        <w:t> </w:t>
      </w:r>
      <w:r w:rsidR="009B1582" w:rsidRPr="00706536">
        <w:rPr>
          <w:szCs w:val="22"/>
          <w:u w:val="single"/>
        </w:rPr>
        <w:t>mg vieną kartą per parą</w:t>
      </w:r>
      <w:r w:rsidR="009B1582" w:rsidRPr="00706536">
        <w:rPr>
          <w:szCs w:val="22"/>
        </w:rPr>
        <w:t xml:space="preserve"> </w:t>
      </w:r>
      <w:r w:rsidR="009B1582" w:rsidRPr="00706536">
        <w:rPr>
          <w:iCs/>
        </w:rPr>
        <w:t>pacientams, kurių aGFG yra &lt; 60 ml/min./1,73 m</w:t>
      </w:r>
      <w:r w:rsidR="009B1582" w:rsidRPr="00706536">
        <w:rPr>
          <w:iCs/>
          <w:vertAlign w:val="superscript"/>
        </w:rPr>
        <w:t>2</w:t>
      </w:r>
      <w:r w:rsidR="009B1582" w:rsidRPr="00706536">
        <w:rPr>
          <w:iCs/>
        </w:rPr>
        <w:t xml:space="preserve"> arba Kl</w:t>
      </w:r>
      <w:r w:rsidR="009B1582" w:rsidRPr="00706536">
        <w:rPr>
          <w:iCs/>
          <w:vertAlign w:val="subscript"/>
        </w:rPr>
        <w:t>Kr</w:t>
      </w:r>
      <w:r w:rsidR="009B1582" w:rsidRPr="00706536">
        <w:rPr>
          <w:iCs/>
        </w:rPr>
        <w:t xml:space="preserve"> yra &lt; 60 ml per min.</w:t>
      </w:r>
      <w:r w:rsidR="009B1582" w:rsidRPr="00706536">
        <w:rPr>
          <w:szCs w:val="22"/>
        </w:rPr>
        <w:t xml:space="preserve"> </w:t>
      </w:r>
      <w:r w:rsidRPr="00706536">
        <w:rPr>
          <w:iCs/>
        </w:rPr>
        <w:t>(žr.</w:t>
      </w:r>
      <w:r w:rsidR="00F70A01" w:rsidRPr="00706536">
        <w:rPr>
          <w:iCs/>
        </w:rPr>
        <w:t> </w:t>
      </w:r>
      <w:r w:rsidRPr="00706536">
        <w:rPr>
          <w:iCs/>
        </w:rPr>
        <w:t>4.2 skyrių).</w:t>
      </w:r>
    </w:p>
    <w:p w14:paraId="7625A432" w14:textId="77777777" w:rsidR="00A25A0C" w:rsidRPr="00706536" w:rsidRDefault="00A25A0C" w:rsidP="00972EA4">
      <w:pPr>
        <w:autoSpaceDE w:val="0"/>
        <w:autoSpaceDN w:val="0"/>
        <w:adjustRightInd w:val="0"/>
      </w:pPr>
    </w:p>
    <w:p w14:paraId="1D190B2D" w14:textId="77777777" w:rsidR="00DF2FCD" w:rsidRPr="00706536" w:rsidRDefault="00DF2FCD" w:rsidP="00DF2FCD">
      <w:pPr>
        <w:autoSpaceDE w:val="0"/>
        <w:autoSpaceDN w:val="0"/>
        <w:adjustRightInd w:val="0"/>
      </w:pPr>
      <w:r w:rsidRPr="00706536">
        <w:rPr>
          <w:szCs w:val="22"/>
          <w:lang w:eastAsia="de-DE"/>
        </w:rPr>
        <w:t>Nepaisant išankstinio gydymo metu buvusio aGFG, kanaglifloziną vartojusiems pacientams pasireiškė pradinis aGFG kritimas, kuris vėliau lėtėjo (žr. 4.8 ir</w:t>
      </w:r>
      <w:r w:rsidRPr="00706536">
        <w:t> </w:t>
      </w:r>
      <w:r w:rsidRPr="00706536">
        <w:rPr>
          <w:szCs w:val="22"/>
          <w:lang w:eastAsia="de-DE"/>
        </w:rPr>
        <w:t>5.1 skyrius).</w:t>
      </w:r>
    </w:p>
    <w:p w14:paraId="64CE7E4F" w14:textId="77777777" w:rsidR="00DF2FCD" w:rsidRPr="00706536" w:rsidRDefault="00DF2FCD" w:rsidP="00972EA4">
      <w:pPr>
        <w:autoSpaceDE w:val="0"/>
        <w:autoSpaceDN w:val="0"/>
        <w:adjustRightInd w:val="0"/>
      </w:pPr>
    </w:p>
    <w:p w14:paraId="60D0890B" w14:textId="77777777" w:rsidR="00B97F9A" w:rsidRPr="00706536" w:rsidRDefault="003E2440" w:rsidP="004B6D15">
      <w:pPr>
        <w:keepNext/>
        <w:tabs>
          <w:tab w:val="clear" w:pos="567"/>
        </w:tabs>
        <w:autoSpaceDE w:val="0"/>
        <w:autoSpaceDN w:val="0"/>
        <w:adjustRightInd w:val="0"/>
      </w:pPr>
      <w:r w:rsidRPr="00706536">
        <w:t>Rekomenduojamas nurodytas inkstų funkcijos stebėjimas.</w:t>
      </w:r>
    </w:p>
    <w:p w14:paraId="3B265DDD" w14:textId="77777777" w:rsidR="00A20CF2" w:rsidRPr="00706536" w:rsidRDefault="00B97F9A" w:rsidP="00DF2FCD">
      <w:pPr>
        <w:numPr>
          <w:ilvl w:val="1"/>
          <w:numId w:val="18"/>
        </w:numPr>
        <w:tabs>
          <w:tab w:val="clear" w:pos="567"/>
        </w:tabs>
        <w:autoSpaceDE w:val="0"/>
        <w:autoSpaceDN w:val="0"/>
        <w:adjustRightInd w:val="0"/>
        <w:ind w:left="567" w:hanging="567"/>
      </w:pPr>
      <w:r w:rsidRPr="00706536">
        <w:t>Pri</w:t>
      </w:r>
      <w:r w:rsidR="003E2440" w:rsidRPr="00706536">
        <w:t>eš pradedant vartoti</w:t>
      </w:r>
      <w:r w:rsidR="00A20CF2" w:rsidRPr="00706536">
        <w:rPr>
          <w:szCs w:val="22"/>
          <w:lang w:eastAsia="de-DE"/>
        </w:rPr>
        <w:t xml:space="preserve"> kanaglifloziną</w:t>
      </w:r>
      <w:r w:rsidR="00B37373" w:rsidRPr="00706536">
        <w:t>,</w:t>
      </w:r>
      <w:r w:rsidRPr="00706536">
        <w:t xml:space="preserve"> </w:t>
      </w:r>
      <w:r w:rsidR="003E2440" w:rsidRPr="00706536">
        <w:t>ir</w:t>
      </w:r>
      <w:r w:rsidR="00A20CF2" w:rsidRPr="00706536">
        <w:rPr>
          <w:szCs w:val="22"/>
          <w:lang w:eastAsia="de-DE"/>
        </w:rPr>
        <w:t xml:space="preserve"> vėliau </w:t>
      </w:r>
      <w:r w:rsidR="00EE0282" w:rsidRPr="00706536">
        <w:t>kasmet</w:t>
      </w:r>
      <w:r w:rsidR="00A20CF2" w:rsidRPr="00706536">
        <w:rPr>
          <w:szCs w:val="22"/>
          <w:lang w:eastAsia="de-DE"/>
        </w:rPr>
        <w:t xml:space="preserve"> (žr. </w:t>
      </w:r>
      <w:r w:rsidRPr="00706536">
        <w:t xml:space="preserve">4.2, </w:t>
      </w:r>
      <w:r w:rsidR="00A20CF2" w:rsidRPr="00706536">
        <w:rPr>
          <w:szCs w:val="22"/>
          <w:lang w:eastAsia="de-DE"/>
        </w:rPr>
        <w:t>4.8</w:t>
      </w:r>
      <w:r w:rsidRPr="00706536">
        <w:t xml:space="preserve">, </w:t>
      </w:r>
      <w:r w:rsidR="00A20CF2" w:rsidRPr="00706536">
        <w:rPr>
          <w:szCs w:val="22"/>
          <w:lang w:eastAsia="de-DE"/>
        </w:rPr>
        <w:t>5.1 </w:t>
      </w:r>
      <w:r w:rsidR="003E2440" w:rsidRPr="00706536">
        <w:t>ir</w:t>
      </w:r>
      <w:r w:rsidRPr="00706536">
        <w:t xml:space="preserve"> 5.2</w:t>
      </w:r>
      <w:r w:rsidR="003E2440" w:rsidRPr="00706536">
        <w:t> </w:t>
      </w:r>
      <w:r w:rsidR="00A20CF2" w:rsidRPr="00706536">
        <w:rPr>
          <w:szCs w:val="22"/>
          <w:lang w:eastAsia="de-DE"/>
        </w:rPr>
        <w:t>skyrius).</w:t>
      </w:r>
    </w:p>
    <w:p w14:paraId="49EBAC38" w14:textId="77777777" w:rsidR="00B97F9A" w:rsidRPr="00706536" w:rsidRDefault="00B97F9A" w:rsidP="00DD205C">
      <w:pPr>
        <w:numPr>
          <w:ilvl w:val="1"/>
          <w:numId w:val="18"/>
        </w:numPr>
        <w:tabs>
          <w:tab w:val="clear" w:pos="567"/>
        </w:tabs>
        <w:autoSpaceDE w:val="0"/>
        <w:autoSpaceDN w:val="0"/>
        <w:adjustRightInd w:val="0"/>
        <w:ind w:left="567" w:hanging="567"/>
      </w:pPr>
      <w:r w:rsidRPr="00706536">
        <w:t>Pri</w:t>
      </w:r>
      <w:r w:rsidR="003E2440" w:rsidRPr="00706536">
        <w:t>eš</w:t>
      </w:r>
      <w:r w:rsidRPr="00706536">
        <w:t xml:space="preserve"> </w:t>
      </w:r>
      <w:r w:rsidR="003E2440" w:rsidRPr="00706536">
        <w:t xml:space="preserve">pradedant vartoti kartu vaistinius preparatus, kurie gali </w:t>
      </w:r>
      <w:r w:rsidR="008A4E54" w:rsidRPr="00706536">
        <w:t>silpnin</w:t>
      </w:r>
      <w:r w:rsidR="003E2440" w:rsidRPr="00706536">
        <w:t>ti inkstų funkciją, ir periodiškai vėliau.</w:t>
      </w:r>
    </w:p>
    <w:p w14:paraId="713ABE60" w14:textId="77777777" w:rsidR="00A25A0C" w:rsidRPr="00706536" w:rsidRDefault="00A25A0C" w:rsidP="00A7735D">
      <w:pPr>
        <w:tabs>
          <w:tab w:val="clear" w:pos="567"/>
        </w:tabs>
        <w:autoSpaceDE w:val="0"/>
        <w:autoSpaceDN w:val="0"/>
        <w:adjustRightInd w:val="0"/>
      </w:pPr>
    </w:p>
    <w:p w14:paraId="75A66780" w14:textId="77777777" w:rsidR="00E801C8" w:rsidRPr="00706536" w:rsidRDefault="00E801C8" w:rsidP="00A7735D">
      <w:pPr>
        <w:tabs>
          <w:tab w:val="clear" w:pos="567"/>
        </w:tabs>
        <w:autoSpaceDE w:val="0"/>
        <w:autoSpaceDN w:val="0"/>
        <w:adjustRightInd w:val="0"/>
      </w:pPr>
      <w:r w:rsidRPr="00706536">
        <w:t>Yra patirties</w:t>
      </w:r>
      <w:ins w:id="35" w:author="User" w:date="2025-06-23T12:25:00Z">
        <w:r w:rsidR="00273784">
          <w:t xml:space="preserve"> suaugusiems pacientams</w:t>
        </w:r>
      </w:ins>
      <w:r w:rsidRPr="00706536">
        <w:t xml:space="preserve"> kanaglifloziną skiriant gydyti diabetinę inkstų ligą (</w:t>
      </w:r>
      <w:ins w:id="36" w:author="User 1" w:date="2025-06-25T15:29:00Z">
        <w:r w:rsidR="00EB08C4">
          <w:t>a</w:t>
        </w:r>
      </w:ins>
      <w:del w:id="37" w:author="User 1" w:date="2025-06-25T15:29:00Z">
        <w:r w:rsidRPr="00706536" w:rsidDel="00EB08C4">
          <w:delText>e</w:delText>
        </w:r>
      </w:del>
      <w:r w:rsidRPr="00706536">
        <w:t>GF</w:t>
      </w:r>
      <w:ins w:id="38" w:author="User 1" w:date="2025-06-25T15:29:00Z">
        <w:r w:rsidR="00EB08C4">
          <w:t>G</w:t>
        </w:r>
      </w:ins>
      <w:del w:id="39" w:author="User 1" w:date="2025-06-25T15:29:00Z">
        <w:r w:rsidRPr="00706536" w:rsidDel="00EB08C4">
          <w:delText>R</w:delText>
        </w:r>
      </w:del>
      <w:r w:rsidR="004F5A97" w:rsidRPr="00706536">
        <w:t> </w:t>
      </w:r>
      <w:r w:rsidRPr="00706536">
        <w:t>≥30</w:t>
      </w:r>
      <w:r w:rsidR="004F5A97" w:rsidRPr="00706536">
        <w:t> </w:t>
      </w:r>
      <w:r w:rsidRPr="00706536">
        <w:t>ml/min/1,73</w:t>
      </w:r>
      <w:r w:rsidR="004F5A97" w:rsidRPr="00706536">
        <w:t> </w:t>
      </w:r>
      <w:r w:rsidRPr="00706536">
        <w:t>m</w:t>
      </w:r>
      <w:r w:rsidRPr="00706536">
        <w:rPr>
          <w:vertAlign w:val="superscript"/>
        </w:rPr>
        <w:t>2</w:t>
      </w:r>
      <w:r w:rsidRPr="00706536">
        <w:t xml:space="preserve">), </w:t>
      </w:r>
      <w:r w:rsidR="00DD216E" w:rsidRPr="00706536">
        <w:t xml:space="preserve">pasireiškiančią </w:t>
      </w:r>
      <w:r w:rsidRPr="00706536">
        <w:t xml:space="preserve">tiek kartu su albuminurija, tiek be </w:t>
      </w:r>
      <w:r w:rsidR="00DD216E" w:rsidRPr="00706536">
        <w:t>jos</w:t>
      </w:r>
      <w:r w:rsidRPr="00706536">
        <w:t xml:space="preserve">. Nors gydymas </w:t>
      </w:r>
      <w:r w:rsidRPr="00706536">
        <w:lastRenderedPageBreak/>
        <w:t>buvo naudingas abiejų grupių pacientams, albuminurija sergantiems pacientams gydymas kanagliflozinu gali būti naudingesnis.</w:t>
      </w:r>
    </w:p>
    <w:p w14:paraId="0BDD98CF" w14:textId="77777777" w:rsidR="00E801C8" w:rsidRPr="00706536" w:rsidRDefault="00E801C8" w:rsidP="00A7735D">
      <w:pPr>
        <w:tabs>
          <w:tab w:val="clear" w:pos="567"/>
        </w:tabs>
        <w:autoSpaceDE w:val="0"/>
        <w:autoSpaceDN w:val="0"/>
        <w:adjustRightInd w:val="0"/>
      </w:pPr>
    </w:p>
    <w:p w14:paraId="4F3BE1B0" w14:textId="77777777" w:rsidR="00B97F9A" w:rsidRPr="00706536" w:rsidRDefault="003E2440" w:rsidP="00FA64F3">
      <w:pPr>
        <w:keepNext/>
        <w:rPr>
          <w:u w:val="single"/>
          <w:lang w:eastAsia="en-GB"/>
        </w:rPr>
      </w:pPr>
      <w:r w:rsidRPr="00706536">
        <w:rPr>
          <w:u w:val="single"/>
          <w:lang w:eastAsia="en-GB"/>
        </w:rPr>
        <w:t>Vartojimas</w:t>
      </w:r>
      <w:r w:rsidR="00B97F9A" w:rsidRPr="00706536">
        <w:rPr>
          <w:u w:val="single"/>
          <w:lang w:eastAsia="en-GB"/>
        </w:rPr>
        <w:t xml:space="preserve"> </w:t>
      </w:r>
      <w:r w:rsidR="00E05F1D" w:rsidRPr="00706536">
        <w:rPr>
          <w:u w:val="single"/>
          <w:lang w:eastAsia="en-GB"/>
        </w:rPr>
        <w:t>pacienta</w:t>
      </w:r>
      <w:r w:rsidRPr="00706536">
        <w:rPr>
          <w:u w:val="single"/>
          <w:lang w:eastAsia="en-GB"/>
        </w:rPr>
        <w:t>m</w:t>
      </w:r>
      <w:r w:rsidR="00E05F1D" w:rsidRPr="00706536">
        <w:rPr>
          <w:u w:val="single"/>
          <w:lang w:eastAsia="en-GB"/>
        </w:rPr>
        <w:t>s</w:t>
      </w:r>
      <w:r w:rsidRPr="00706536">
        <w:rPr>
          <w:u w:val="single"/>
          <w:lang w:eastAsia="en-GB"/>
        </w:rPr>
        <w:t xml:space="preserve">, kuriems yra </w:t>
      </w:r>
      <w:r w:rsidR="00376CA4" w:rsidRPr="00706536">
        <w:rPr>
          <w:u w:val="single"/>
          <w:lang w:eastAsia="en-GB"/>
        </w:rPr>
        <w:t xml:space="preserve">su skysčių trūkumu organizme susijusių </w:t>
      </w:r>
      <w:r w:rsidRPr="00706536">
        <w:rPr>
          <w:u w:val="single"/>
          <w:lang w:eastAsia="en-GB"/>
        </w:rPr>
        <w:t xml:space="preserve">nepageidaujamų </w:t>
      </w:r>
      <w:r w:rsidR="00A25A0C" w:rsidRPr="00706536">
        <w:rPr>
          <w:u w:val="single"/>
          <w:lang w:eastAsia="en-GB"/>
        </w:rPr>
        <w:t>reakcijų</w:t>
      </w:r>
      <w:r w:rsidRPr="00706536">
        <w:rPr>
          <w:u w:val="single"/>
          <w:lang w:eastAsia="en-GB"/>
        </w:rPr>
        <w:t xml:space="preserve"> rizika</w:t>
      </w:r>
    </w:p>
    <w:p w14:paraId="474E0862" w14:textId="77777777" w:rsidR="009776D8" w:rsidRPr="00706536" w:rsidRDefault="009776D8" w:rsidP="00207CC6">
      <w:pPr>
        <w:keepNext/>
        <w:rPr>
          <w:szCs w:val="22"/>
        </w:rPr>
      </w:pPr>
    </w:p>
    <w:p w14:paraId="17A48393" w14:textId="77777777" w:rsidR="00F55C89" w:rsidRPr="00706536" w:rsidRDefault="00A25A0C" w:rsidP="00972EA4">
      <w:r w:rsidRPr="00706536">
        <w:rPr>
          <w:szCs w:val="22"/>
        </w:rPr>
        <w:t>Kanagliflozinas</w:t>
      </w:r>
      <w:r w:rsidR="00825D93" w:rsidRPr="00706536">
        <w:t xml:space="preserve">, </w:t>
      </w:r>
      <w:r w:rsidR="00D015F4" w:rsidRPr="00706536">
        <w:t xml:space="preserve">dėl savo veikimo mechanizmo </w:t>
      </w:r>
      <w:r w:rsidR="0085186D" w:rsidRPr="00706536">
        <w:t>didindamas gliukozės šalinimą su šlapimu</w:t>
      </w:r>
      <w:r w:rsidR="005F6B0B" w:rsidRPr="00706536">
        <w:t xml:space="preserve"> </w:t>
      </w:r>
      <w:r w:rsidR="00EE0282" w:rsidRPr="00706536">
        <w:t>(GEŠ</w:t>
      </w:r>
      <w:r w:rsidR="005F6B0B" w:rsidRPr="00706536">
        <w:t>)</w:t>
      </w:r>
      <w:r w:rsidR="0085186D" w:rsidRPr="00706536">
        <w:t xml:space="preserve">, sukelia </w:t>
      </w:r>
      <w:r w:rsidR="00B97F9A" w:rsidRPr="00706536">
        <w:t>osmo</w:t>
      </w:r>
      <w:r w:rsidR="005D02E0" w:rsidRPr="00706536">
        <w:t>s</w:t>
      </w:r>
      <w:r w:rsidR="0085186D" w:rsidRPr="00706536">
        <w:t>inę</w:t>
      </w:r>
      <w:r w:rsidR="00B97F9A" w:rsidRPr="00706536">
        <w:t xml:space="preserve"> diure</w:t>
      </w:r>
      <w:r w:rsidR="0085186D" w:rsidRPr="00706536">
        <w:t>zę</w:t>
      </w:r>
      <w:r w:rsidR="00B97F9A" w:rsidRPr="00706536">
        <w:t xml:space="preserve">, </w:t>
      </w:r>
      <w:r w:rsidR="0085186D" w:rsidRPr="00706536">
        <w:t xml:space="preserve">dėl kurios </w:t>
      </w:r>
      <w:r w:rsidR="005D02E0" w:rsidRPr="00706536">
        <w:t xml:space="preserve">gali sumažėti </w:t>
      </w:r>
      <w:r w:rsidR="008A4E54" w:rsidRPr="00706536">
        <w:rPr>
          <w:iCs/>
        </w:rPr>
        <w:t>intravaskulinis</w:t>
      </w:r>
      <w:r w:rsidR="008A4E54" w:rsidRPr="00706536">
        <w:t xml:space="preserve"> </w:t>
      </w:r>
      <w:r w:rsidR="005D02E0" w:rsidRPr="00706536">
        <w:t>kraujo tūris</w:t>
      </w:r>
      <w:r w:rsidR="0085186D" w:rsidRPr="00706536">
        <w:t xml:space="preserve"> ir </w:t>
      </w:r>
      <w:r w:rsidR="00376CA4" w:rsidRPr="00706536">
        <w:t>sumažėti</w:t>
      </w:r>
      <w:r w:rsidR="0085186D" w:rsidRPr="00706536">
        <w:t xml:space="preserve"> kraujospūdis</w:t>
      </w:r>
      <w:r w:rsidR="00B97F9A" w:rsidRPr="00706536">
        <w:t xml:space="preserve"> (</w:t>
      </w:r>
      <w:r w:rsidR="00EA2A58" w:rsidRPr="00706536">
        <w:t>žr.</w:t>
      </w:r>
      <w:r w:rsidR="00AA0AC2" w:rsidRPr="00706536">
        <w:t> </w:t>
      </w:r>
      <w:r w:rsidR="00B97F9A" w:rsidRPr="00706536">
        <w:t>5.1</w:t>
      </w:r>
      <w:r w:rsidR="0085186D" w:rsidRPr="00706536">
        <w:t> skyrių</w:t>
      </w:r>
      <w:r w:rsidR="00B97F9A" w:rsidRPr="00706536">
        <w:t xml:space="preserve">). </w:t>
      </w:r>
      <w:r w:rsidR="005D02E0" w:rsidRPr="00706536">
        <w:t>K</w:t>
      </w:r>
      <w:r w:rsidR="00B97F9A" w:rsidRPr="00706536">
        <w:t>ontrol</w:t>
      </w:r>
      <w:r w:rsidR="005D02E0" w:rsidRPr="00706536">
        <w:t xml:space="preserve">iuojamųjų </w:t>
      </w:r>
      <w:r w:rsidR="005F6B0B" w:rsidRPr="00706536">
        <w:t>k</w:t>
      </w:r>
      <w:r w:rsidR="005F6B0B" w:rsidRPr="00706536">
        <w:rPr>
          <w:szCs w:val="22"/>
        </w:rPr>
        <w:t>anagliflozino</w:t>
      </w:r>
      <w:r w:rsidR="005D02E0" w:rsidRPr="00706536">
        <w:t xml:space="preserve"> k</w:t>
      </w:r>
      <w:r w:rsidR="00B97F9A" w:rsidRPr="00706536">
        <w:t>lini</w:t>
      </w:r>
      <w:r w:rsidR="005D02E0" w:rsidRPr="00706536">
        <w:t>kinių tyrimų</w:t>
      </w:r>
      <w:r w:rsidR="00B97F9A" w:rsidRPr="00706536">
        <w:t xml:space="preserve"> </w:t>
      </w:r>
      <w:ins w:id="40" w:author="User" w:date="2025-06-23T12:26:00Z">
        <w:r w:rsidR="00273784">
          <w:t>su suaugusiais</w:t>
        </w:r>
      </w:ins>
      <w:ins w:id="41" w:author="User" w:date="2025-06-23T12:27:00Z">
        <w:r w:rsidR="00273784">
          <w:t>i</w:t>
        </w:r>
      </w:ins>
      <w:ins w:id="42" w:author="User" w:date="2025-06-23T12:26:00Z">
        <w:r w:rsidR="00273784">
          <w:t xml:space="preserve">ais </w:t>
        </w:r>
      </w:ins>
      <w:r w:rsidR="00D954BE" w:rsidRPr="00706536">
        <w:t>duomenimis</w:t>
      </w:r>
      <w:r w:rsidR="00B97F9A" w:rsidRPr="00706536">
        <w:t xml:space="preserve">, </w:t>
      </w:r>
      <w:r w:rsidR="00D954BE" w:rsidRPr="00706536">
        <w:t xml:space="preserve">nepageidaujamų reakcijų, susijusių su </w:t>
      </w:r>
      <w:r w:rsidR="0040416A" w:rsidRPr="00706536">
        <w:t>skysčių trūkumu</w:t>
      </w:r>
      <w:r w:rsidR="00796A29" w:rsidRPr="00706536">
        <w:t xml:space="preserve"> organizme</w:t>
      </w:r>
      <w:r w:rsidR="0040416A" w:rsidRPr="00706536">
        <w:t xml:space="preserve"> </w:t>
      </w:r>
      <w:r w:rsidR="00B97F9A" w:rsidRPr="00706536">
        <w:t>(</w:t>
      </w:r>
      <w:r w:rsidR="00D954BE" w:rsidRPr="00706536">
        <w:t>pvz</w:t>
      </w:r>
      <w:r w:rsidR="00B97F9A" w:rsidRPr="00706536">
        <w:t>.</w:t>
      </w:r>
      <w:r w:rsidR="006D65FB" w:rsidRPr="00706536">
        <w:t>,</w:t>
      </w:r>
      <w:r w:rsidR="00D954BE" w:rsidRPr="00706536">
        <w:t xml:space="preserve"> nuo padėties priklausomas galvos svaigimas, ort</w:t>
      </w:r>
      <w:r w:rsidR="00B97F9A" w:rsidRPr="00706536">
        <w:t>ostati</w:t>
      </w:r>
      <w:r w:rsidR="00D954BE" w:rsidRPr="00706536">
        <w:t>nė</w:t>
      </w:r>
      <w:r w:rsidR="00B97F9A" w:rsidRPr="00706536">
        <w:t xml:space="preserve"> h</w:t>
      </w:r>
      <w:r w:rsidR="00D954BE" w:rsidRPr="00706536">
        <w:t>i</w:t>
      </w:r>
      <w:r w:rsidR="00B97F9A" w:rsidRPr="00706536">
        <w:t>poten</w:t>
      </w:r>
      <w:r w:rsidR="00D954BE" w:rsidRPr="00706536">
        <w:t>zija a</w:t>
      </w:r>
      <w:r w:rsidR="00B97F9A" w:rsidRPr="00706536">
        <w:t xml:space="preserve">r </w:t>
      </w:r>
      <w:r w:rsidR="00D954BE" w:rsidRPr="00706536">
        <w:t>hipotenzija</w:t>
      </w:r>
      <w:r w:rsidR="00B97F9A" w:rsidRPr="00706536">
        <w:t>)</w:t>
      </w:r>
      <w:r w:rsidR="00D954BE" w:rsidRPr="00706536">
        <w:t>,</w:t>
      </w:r>
      <w:r w:rsidR="00B97F9A" w:rsidRPr="00706536">
        <w:t xml:space="preserve"> </w:t>
      </w:r>
      <w:r w:rsidR="008A4E54" w:rsidRPr="00706536">
        <w:t>suintensyv</w:t>
      </w:r>
      <w:r w:rsidR="00D954BE" w:rsidRPr="00706536">
        <w:t>ėjimas buvo stebėtas dažniau</w:t>
      </w:r>
      <w:r w:rsidR="00D015F4" w:rsidRPr="00706536">
        <w:t>,</w:t>
      </w:r>
      <w:r w:rsidR="00D954BE" w:rsidRPr="00706536">
        <w:t xml:space="preserve"> vartojant</w:t>
      </w:r>
      <w:r w:rsidR="00B97F9A" w:rsidRPr="00706536">
        <w:t xml:space="preserve"> 300 mg do</w:t>
      </w:r>
      <w:r w:rsidR="00D954BE" w:rsidRPr="00706536">
        <w:t>zę</w:t>
      </w:r>
      <w:r w:rsidR="00D015F4" w:rsidRPr="00706536">
        <w:t>,</w:t>
      </w:r>
      <w:r w:rsidR="00B97F9A" w:rsidRPr="00706536">
        <w:t xml:space="preserve"> </w:t>
      </w:r>
      <w:r w:rsidR="00D954BE" w:rsidRPr="00706536">
        <w:t>ir dažniausiai pasireiškė per pirmuosius tris mėnesius</w:t>
      </w:r>
      <w:r w:rsidR="00B97F9A" w:rsidRPr="00706536">
        <w:t xml:space="preserve"> (</w:t>
      </w:r>
      <w:r w:rsidR="00EA2A58" w:rsidRPr="00706536">
        <w:t>žr.</w:t>
      </w:r>
      <w:r w:rsidR="00AA0AC2" w:rsidRPr="00706536">
        <w:t> </w:t>
      </w:r>
      <w:r w:rsidR="00B97F9A" w:rsidRPr="00706536">
        <w:t>4.8</w:t>
      </w:r>
      <w:r w:rsidR="00D954BE" w:rsidRPr="00706536">
        <w:t> skyrių</w:t>
      </w:r>
      <w:r w:rsidR="00B97F9A" w:rsidRPr="00706536">
        <w:t>).</w:t>
      </w:r>
    </w:p>
    <w:p w14:paraId="1D586E6E" w14:textId="77777777" w:rsidR="00B97F9A" w:rsidRPr="00706536" w:rsidRDefault="00B97F9A" w:rsidP="00972EA4"/>
    <w:p w14:paraId="64912523" w14:textId="77777777" w:rsidR="00A27282" w:rsidRPr="00706536" w:rsidRDefault="0024437E" w:rsidP="00972EA4">
      <w:pPr>
        <w:rPr>
          <w:szCs w:val="22"/>
        </w:rPr>
      </w:pPr>
      <w:r w:rsidRPr="00706536">
        <w:t>Reikia imtis atsargumo priemonių, skiriant vaistinį preparatą pacientams, kuriems gali būti pavojingas kanagliflozino sukeltas krauj</w:t>
      </w:r>
      <w:r w:rsidR="0040416A" w:rsidRPr="00706536">
        <w:t>ospūdžio sumažėjimas, pvz.,</w:t>
      </w:r>
      <w:r w:rsidRPr="00706536">
        <w:t xml:space="preserve"> širdies ir kraujagyslių liga sergantiems pacientams, pacientams, kurių </w:t>
      </w:r>
      <w:r w:rsidRPr="00706536">
        <w:rPr>
          <w:iCs/>
        </w:rPr>
        <w:t>aGFG yra &lt; 60 ml/min./1,73 m</w:t>
      </w:r>
      <w:r w:rsidRPr="00706536">
        <w:rPr>
          <w:iCs/>
          <w:vertAlign w:val="superscript"/>
        </w:rPr>
        <w:t>2</w:t>
      </w:r>
      <w:r w:rsidRPr="00706536">
        <w:rPr>
          <w:iCs/>
        </w:rPr>
        <w:t xml:space="preserve">, antihipertenziniais vaistiniais preparatais gydomiems pacientams, kuriems anksčiau buvo pasireiškusi hipotenzija, diuretikus vartojantiems pacientams arba </w:t>
      </w:r>
      <w:r w:rsidR="00CA6DC0" w:rsidRPr="00706536">
        <w:rPr>
          <w:iCs/>
        </w:rPr>
        <w:t xml:space="preserve">vyresniems </w:t>
      </w:r>
      <w:r w:rsidR="00405D01" w:rsidRPr="00706536">
        <w:rPr>
          <w:iCs/>
        </w:rPr>
        <w:t xml:space="preserve">pacientams </w:t>
      </w:r>
      <w:r w:rsidR="00405D01" w:rsidRPr="00706536">
        <w:rPr>
          <w:szCs w:val="22"/>
        </w:rPr>
        <w:t>(≥ 65 metų amžiaus)</w:t>
      </w:r>
      <w:r w:rsidRPr="00706536">
        <w:t xml:space="preserve"> </w:t>
      </w:r>
      <w:r w:rsidR="00A27282" w:rsidRPr="00706536">
        <w:t>(žr. 4.2</w:t>
      </w:r>
      <w:r w:rsidR="004E4670" w:rsidRPr="00706536">
        <w:t> </w:t>
      </w:r>
      <w:r w:rsidR="00A27282" w:rsidRPr="00706536">
        <w:t>ir 4.8</w:t>
      </w:r>
      <w:r w:rsidR="00852724" w:rsidRPr="00706536">
        <w:rPr>
          <w:szCs w:val="22"/>
        </w:rPr>
        <w:t> </w:t>
      </w:r>
      <w:r w:rsidR="00A27282" w:rsidRPr="00706536">
        <w:t>skyrius).</w:t>
      </w:r>
    </w:p>
    <w:p w14:paraId="2F4A8BE1" w14:textId="77777777" w:rsidR="00A27282" w:rsidRPr="00706536" w:rsidRDefault="00A27282" w:rsidP="00972EA4"/>
    <w:p w14:paraId="59E4FA3F" w14:textId="77777777" w:rsidR="00B97F9A" w:rsidRPr="00706536" w:rsidRDefault="00273784" w:rsidP="00972EA4">
      <w:ins w:id="43" w:author="User" w:date="2025-06-23T12:27:00Z">
        <w:r>
          <w:t xml:space="preserve">Suaugusiesiems </w:t>
        </w:r>
      </w:ins>
      <w:del w:id="44" w:author="User" w:date="2025-06-23T12:27:00Z">
        <w:r w:rsidR="00376CA4" w:rsidRPr="00706536" w:rsidDel="00273784">
          <w:delText>P</w:delText>
        </w:r>
      </w:del>
      <w:ins w:id="45" w:author="User" w:date="2025-06-23T12:27:00Z">
        <w:r>
          <w:t>p</w:t>
        </w:r>
      </w:ins>
      <w:r w:rsidR="00376CA4" w:rsidRPr="00706536">
        <w:t xml:space="preserve">radėjus gydymą </w:t>
      </w:r>
      <w:r w:rsidR="00A27282" w:rsidRPr="00706536">
        <w:t>kanagliflozinu</w:t>
      </w:r>
      <w:r w:rsidR="00376CA4" w:rsidRPr="00706536">
        <w:t xml:space="preserve">, </w:t>
      </w:r>
      <w:r w:rsidR="00C315BC" w:rsidRPr="00706536">
        <w:t xml:space="preserve">per pirmąsias 6 savaites </w:t>
      </w:r>
      <w:r w:rsidR="00D015F4" w:rsidRPr="00706536">
        <w:t xml:space="preserve">dėl </w:t>
      </w:r>
      <w:r w:rsidR="0040416A" w:rsidRPr="00706536">
        <w:t>skysčių trūkumo</w:t>
      </w:r>
      <w:r w:rsidR="00A27282" w:rsidRPr="00706536">
        <w:t xml:space="preserve"> </w:t>
      </w:r>
      <w:r w:rsidR="00C315BC" w:rsidRPr="00706536">
        <w:t xml:space="preserve">paprastai buvo stebėtas nedidelis vidutinis </w:t>
      </w:r>
      <w:r w:rsidR="00C315BC" w:rsidRPr="00706536">
        <w:rPr>
          <w:iCs/>
        </w:rPr>
        <w:t>aGFG</w:t>
      </w:r>
      <w:r w:rsidR="00C315BC" w:rsidRPr="00706536">
        <w:t xml:space="preserve"> sumažėjimas</w:t>
      </w:r>
      <w:r w:rsidR="00B97F9A" w:rsidRPr="00706536">
        <w:t xml:space="preserve">. </w:t>
      </w:r>
      <w:r w:rsidR="00C315BC" w:rsidRPr="00706536">
        <w:t>P</w:t>
      </w:r>
      <w:r w:rsidR="00E05F1D" w:rsidRPr="00706536">
        <w:t>acienta</w:t>
      </w:r>
      <w:r w:rsidR="00C315BC" w:rsidRPr="00706536">
        <w:t>m</w:t>
      </w:r>
      <w:r w:rsidR="00E05F1D" w:rsidRPr="00706536">
        <w:t>s</w:t>
      </w:r>
      <w:r w:rsidR="00C315BC" w:rsidRPr="00706536">
        <w:t>, kuri</w:t>
      </w:r>
      <w:r w:rsidR="00376CA4" w:rsidRPr="00706536">
        <w:t xml:space="preserve">ų </w:t>
      </w:r>
      <w:r w:rsidR="002D65FC" w:rsidRPr="00706536">
        <w:t>polinkis</w:t>
      </w:r>
      <w:r w:rsidR="00C315BC" w:rsidRPr="00706536">
        <w:t xml:space="preserve"> į </w:t>
      </w:r>
      <w:r w:rsidR="002D65FC" w:rsidRPr="00706536">
        <w:rPr>
          <w:iCs/>
        </w:rPr>
        <w:t>intravaskulinio</w:t>
      </w:r>
      <w:r w:rsidR="002D65FC" w:rsidRPr="00706536">
        <w:t xml:space="preserve"> </w:t>
      </w:r>
      <w:r w:rsidR="00C315BC" w:rsidRPr="00706536">
        <w:t>kraujo tūrio sumažėjimą</w:t>
      </w:r>
      <w:r w:rsidR="002D65FC" w:rsidRPr="00706536">
        <w:t xml:space="preserve"> yra didesnis</w:t>
      </w:r>
      <w:r w:rsidR="00C315BC" w:rsidRPr="00706536">
        <w:t>,</w:t>
      </w:r>
      <w:r w:rsidR="00B97F9A" w:rsidRPr="00706536">
        <w:t xml:space="preserve"> </w:t>
      </w:r>
      <w:r w:rsidR="00C315BC" w:rsidRPr="00706536">
        <w:t>kaip buvo aprašyta pirmiau</w:t>
      </w:r>
      <w:r w:rsidR="00B97F9A" w:rsidRPr="00706536">
        <w:t>,</w:t>
      </w:r>
      <w:r w:rsidR="00C315BC" w:rsidRPr="00706536">
        <w:t xml:space="preserve"> kartais buvo stebėtas didesnis</w:t>
      </w:r>
      <w:r w:rsidR="00B97F9A" w:rsidRPr="00706536">
        <w:t xml:space="preserve"> </w:t>
      </w:r>
      <w:r w:rsidR="00EA2A58" w:rsidRPr="00706536">
        <w:rPr>
          <w:iCs/>
        </w:rPr>
        <w:t>aGFG</w:t>
      </w:r>
      <w:r w:rsidR="00D015F4" w:rsidRPr="00706536">
        <w:t xml:space="preserve"> </w:t>
      </w:r>
      <w:r w:rsidR="00B97F9A" w:rsidRPr="00706536">
        <w:t>(&gt; 30</w:t>
      </w:r>
      <w:r w:rsidR="005E5362" w:rsidRPr="00706536">
        <w:t> %</w:t>
      </w:r>
      <w:r w:rsidR="00B97F9A" w:rsidRPr="00706536">
        <w:t xml:space="preserve">) </w:t>
      </w:r>
      <w:r w:rsidR="00C315BC" w:rsidRPr="00706536">
        <w:t>sumažėjimas</w:t>
      </w:r>
      <w:r w:rsidR="00B97F9A" w:rsidRPr="00706536">
        <w:t xml:space="preserve">, </w:t>
      </w:r>
      <w:r w:rsidR="00C315BC" w:rsidRPr="00706536">
        <w:t>kuris vėliau palengvėjo ir gydym</w:t>
      </w:r>
      <w:r w:rsidR="002D65FC" w:rsidRPr="00706536">
        <w:t>ą</w:t>
      </w:r>
      <w:r w:rsidR="00C315BC" w:rsidRPr="00706536">
        <w:t xml:space="preserve"> </w:t>
      </w:r>
      <w:r w:rsidR="00A27282" w:rsidRPr="00706536">
        <w:t>kanagliflozinu</w:t>
      </w:r>
      <w:r w:rsidR="00C315BC" w:rsidRPr="00706536">
        <w:t xml:space="preserve"> nutraukti prireikė nedažnai </w:t>
      </w:r>
      <w:r w:rsidR="00B97F9A" w:rsidRPr="00706536">
        <w:t>(</w:t>
      </w:r>
      <w:r w:rsidR="00EA2A58" w:rsidRPr="00706536">
        <w:t>žr.</w:t>
      </w:r>
      <w:r w:rsidR="004E4670" w:rsidRPr="00706536">
        <w:t> </w:t>
      </w:r>
      <w:r w:rsidR="00B97F9A" w:rsidRPr="00706536">
        <w:t>4.8</w:t>
      </w:r>
      <w:r w:rsidR="00C315BC" w:rsidRPr="00706536">
        <w:t> skyrių</w:t>
      </w:r>
      <w:r w:rsidR="00B97F9A" w:rsidRPr="00706536">
        <w:t>).</w:t>
      </w:r>
    </w:p>
    <w:p w14:paraId="406135FA" w14:textId="77777777" w:rsidR="00B97F9A" w:rsidRPr="00706536" w:rsidRDefault="00B97F9A" w:rsidP="00972EA4"/>
    <w:p w14:paraId="6C6091A8" w14:textId="77777777" w:rsidR="0024437E" w:rsidRPr="00706536" w:rsidRDefault="00E05F1D" w:rsidP="00972EA4">
      <w:r w:rsidRPr="00706536">
        <w:t>Pacienta</w:t>
      </w:r>
      <w:r w:rsidR="00C315BC" w:rsidRPr="00706536">
        <w:t>m</w:t>
      </w:r>
      <w:r w:rsidRPr="00706536">
        <w:t>s</w:t>
      </w:r>
      <w:r w:rsidR="00B97F9A" w:rsidRPr="00706536">
        <w:t xml:space="preserve"> </w:t>
      </w:r>
      <w:r w:rsidR="00C315BC" w:rsidRPr="00706536">
        <w:t xml:space="preserve">reikia patarti, kad praneštų apie </w:t>
      </w:r>
      <w:r w:rsidR="0040416A" w:rsidRPr="00706536">
        <w:t>skysčių trūkumo</w:t>
      </w:r>
      <w:r w:rsidR="00A27282" w:rsidRPr="00706536">
        <w:t xml:space="preserve"> </w:t>
      </w:r>
      <w:r w:rsidR="00796A29" w:rsidRPr="00706536">
        <w:t>organizme</w:t>
      </w:r>
      <w:r w:rsidR="00C315BC" w:rsidRPr="00706536">
        <w:t>simptomus</w:t>
      </w:r>
      <w:r w:rsidR="00B97F9A" w:rsidRPr="00706536">
        <w:t xml:space="preserve">. </w:t>
      </w:r>
      <w:r w:rsidR="0024437E" w:rsidRPr="00706536">
        <w:t>Kanagliflozino nerekomenduojama vartoti kilpinius diuretikus vartojantiems pacientams (žr. 4.5</w:t>
      </w:r>
      <w:r w:rsidR="00F70A01" w:rsidRPr="00706536">
        <w:t> </w:t>
      </w:r>
      <w:r w:rsidR="0024437E" w:rsidRPr="00706536">
        <w:t>skyrių) ar pacientams, kurių organizme trūksta skysčių</w:t>
      </w:r>
      <w:r w:rsidR="0040416A" w:rsidRPr="00706536">
        <w:t>, p</w:t>
      </w:r>
      <w:r w:rsidR="00796A29" w:rsidRPr="00706536">
        <w:t>avyzdžiui</w:t>
      </w:r>
      <w:r w:rsidR="0024437E" w:rsidRPr="00706536">
        <w:t>, dėl ūminės ligos (pvz., virškinimo organų ligos).</w:t>
      </w:r>
    </w:p>
    <w:p w14:paraId="4FC0D211" w14:textId="77777777" w:rsidR="00A27282" w:rsidRPr="00706536" w:rsidRDefault="00A27282" w:rsidP="00972EA4"/>
    <w:p w14:paraId="3347AFB7" w14:textId="77777777" w:rsidR="00B97F9A" w:rsidRPr="00706536" w:rsidRDefault="006F5370" w:rsidP="00972EA4">
      <w:r w:rsidRPr="00706536">
        <w:t xml:space="preserve">Tuo atveju, kai </w:t>
      </w:r>
      <w:r w:rsidR="00A27282" w:rsidRPr="00706536">
        <w:t>kanaglifloziną</w:t>
      </w:r>
      <w:r w:rsidRPr="00706536">
        <w:t xml:space="preserve"> vartojantiems pacientams yra gretutinių būklių, </w:t>
      </w:r>
      <w:r w:rsidR="00A41B54" w:rsidRPr="00706536">
        <w:t>kurios gali lemti</w:t>
      </w:r>
      <w:r w:rsidRPr="00706536">
        <w:t xml:space="preserve"> skysčių trūkum</w:t>
      </w:r>
      <w:r w:rsidR="00A41B54" w:rsidRPr="00706536">
        <w:t>ą</w:t>
      </w:r>
      <w:r w:rsidR="00B97F9A" w:rsidRPr="00706536">
        <w:t xml:space="preserve"> </w:t>
      </w:r>
      <w:r w:rsidR="002D65FC" w:rsidRPr="00706536">
        <w:t xml:space="preserve">organizme </w:t>
      </w:r>
      <w:r w:rsidR="00B97F9A" w:rsidRPr="00706536">
        <w:t>(</w:t>
      </w:r>
      <w:r w:rsidRPr="00706536">
        <w:t>pvz., virškinimo trakto sutrikimas</w:t>
      </w:r>
      <w:r w:rsidR="00B97F9A" w:rsidRPr="00706536">
        <w:t xml:space="preserve">), </w:t>
      </w:r>
      <w:r w:rsidRPr="00706536">
        <w:t xml:space="preserve">rekomenduojama atidžiai stebėti skysčių </w:t>
      </w:r>
      <w:r w:rsidR="002D65FC" w:rsidRPr="00706536">
        <w:t>būklę</w:t>
      </w:r>
      <w:r w:rsidR="00B97F9A" w:rsidRPr="00706536">
        <w:t xml:space="preserve"> (</w:t>
      </w:r>
      <w:r w:rsidRPr="00706536">
        <w:t>pvz</w:t>
      </w:r>
      <w:r w:rsidR="00B97F9A" w:rsidRPr="00706536">
        <w:t>.</w:t>
      </w:r>
      <w:r w:rsidR="006D65FB" w:rsidRPr="00706536">
        <w:t>,</w:t>
      </w:r>
      <w:r w:rsidRPr="00706536">
        <w:t xml:space="preserve"> fizinis ištyrimas, kraujospūdžio matavimas,</w:t>
      </w:r>
      <w:r w:rsidR="00B97F9A" w:rsidRPr="00706536">
        <w:t xml:space="preserve"> laborator</w:t>
      </w:r>
      <w:r w:rsidRPr="00706536">
        <w:t>iniai tyrimai, įskaitant</w:t>
      </w:r>
      <w:r w:rsidR="00B97F9A" w:rsidRPr="00706536">
        <w:t xml:space="preserve"> </w:t>
      </w:r>
      <w:r w:rsidRPr="00706536">
        <w:t>inkstų funkcijos tyrimus</w:t>
      </w:r>
      <w:r w:rsidR="00B97F9A" w:rsidRPr="00706536">
        <w:t>)</w:t>
      </w:r>
      <w:r w:rsidRPr="00706536">
        <w:t xml:space="preserve"> ir elektrolitų koncentracijas </w:t>
      </w:r>
      <w:r w:rsidR="00B97F9A" w:rsidRPr="00706536">
        <w:t>serum</w:t>
      </w:r>
      <w:r w:rsidRPr="00706536">
        <w:t>e</w:t>
      </w:r>
      <w:r w:rsidR="00B97F9A" w:rsidRPr="00706536">
        <w:t xml:space="preserve">. </w:t>
      </w:r>
      <w:r w:rsidR="00A41B54" w:rsidRPr="00706536">
        <w:t>Galima</w:t>
      </w:r>
      <w:r w:rsidRPr="00706536">
        <w:t xml:space="preserve"> apgalvot</w:t>
      </w:r>
      <w:r w:rsidR="00A41B54" w:rsidRPr="00706536">
        <w:t>a</w:t>
      </w:r>
      <w:r w:rsidRPr="00706536">
        <w:t xml:space="preserve">i laikinai </w:t>
      </w:r>
      <w:r w:rsidR="001155AA" w:rsidRPr="00706536">
        <w:t xml:space="preserve">nutraukti </w:t>
      </w:r>
      <w:r w:rsidRPr="00706536">
        <w:t xml:space="preserve">gydymą </w:t>
      </w:r>
      <w:r w:rsidR="00A27282" w:rsidRPr="00706536">
        <w:t>kanagliflozinu</w:t>
      </w:r>
      <w:r w:rsidR="00B97F9A" w:rsidRPr="00706536">
        <w:t xml:space="preserve"> </w:t>
      </w:r>
      <w:r w:rsidR="00E05F1D" w:rsidRPr="00706536">
        <w:t>pacienta</w:t>
      </w:r>
      <w:r w:rsidR="008A4E54" w:rsidRPr="00706536">
        <w:t>m</w:t>
      </w:r>
      <w:r w:rsidR="00E05F1D" w:rsidRPr="00706536">
        <w:t>s</w:t>
      </w:r>
      <w:r w:rsidR="008A4E54" w:rsidRPr="00706536">
        <w:t>, kuri</w:t>
      </w:r>
      <w:r w:rsidR="00A41B54" w:rsidRPr="00706536">
        <w:t xml:space="preserve">ems gydymo </w:t>
      </w:r>
      <w:r w:rsidR="00A27282" w:rsidRPr="00706536">
        <w:t>kanagliflozinu</w:t>
      </w:r>
      <w:r w:rsidR="00A41B54" w:rsidRPr="00706536">
        <w:t xml:space="preserve"> metu pasireiškia</w:t>
      </w:r>
      <w:r w:rsidR="008A4E54" w:rsidRPr="00706536">
        <w:t xml:space="preserve"> skysčių</w:t>
      </w:r>
      <w:r w:rsidR="00B97F9A" w:rsidRPr="00706536">
        <w:t xml:space="preserve"> </w:t>
      </w:r>
      <w:r w:rsidR="008A4E54" w:rsidRPr="00706536">
        <w:t>trūkumas</w:t>
      </w:r>
      <w:r w:rsidR="00A41B54" w:rsidRPr="00706536">
        <w:t xml:space="preserve"> organizme</w:t>
      </w:r>
      <w:r w:rsidR="008A4E54" w:rsidRPr="00706536">
        <w:t>, ko</w:t>
      </w:r>
      <w:r w:rsidR="00B97F9A" w:rsidRPr="00706536">
        <w:t xml:space="preserve">l </w:t>
      </w:r>
      <w:r w:rsidR="008A4E54" w:rsidRPr="00706536">
        <w:t xml:space="preserve">būklė </w:t>
      </w:r>
      <w:r w:rsidR="003E26FF" w:rsidRPr="00706536">
        <w:t>sureguliuoj</w:t>
      </w:r>
      <w:r w:rsidR="008A4E54" w:rsidRPr="00706536">
        <w:t>ama</w:t>
      </w:r>
      <w:r w:rsidR="00B97F9A" w:rsidRPr="00706536">
        <w:t xml:space="preserve">. </w:t>
      </w:r>
      <w:r w:rsidR="001155AA" w:rsidRPr="00706536">
        <w:t xml:space="preserve">Nutraukus </w:t>
      </w:r>
      <w:r w:rsidR="008A4E54" w:rsidRPr="00706536">
        <w:t>gydymą</w:t>
      </w:r>
      <w:r w:rsidR="00B97F9A" w:rsidRPr="00706536">
        <w:t xml:space="preserve">, </w:t>
      </w:r>
      <w:r w:rsidR="008A4E54" w:rsidRPr="00706536">
        <w:t xml:space="preserve">reikia spręsti dėl </w:t>
      </w:r>
      <w:r w:rsidR="00EE0282" w:rsidRPr="00706536">
        <w:t>dažn</w:t>
      </w:r>
      <w:r w:rsidR="0040416A" w:rsidRPr="00706536">
        <w:t>esnio</w:t>
      </w:r>
      <w:r w:rsidR="008A4E54" w:rsidRPr="00706536">
        <w:t xml:space="preserve"> gliukozės koncentracijų stebėjimo</w:t>
      </w:r>
      <w:r w:rsidR="00B97F9A" w:rsidRPr="00706536">
        <w:t>.</w:t>
      </w:r>
    </w:p>
    <w:p w14:paraId="602CDBA4" w14:textId="77777777" w:rsidR="00B97F9A" w:rsidRPr="00706536" w:rsidRDefault="00B97F9A" w:rsidP="00972EA4"/>
    <w:p w14:paraId="33F30C74" w14:textId="77777777" w:rsidR="004E4670" w:rsidRPr="00706536" w:rsidRDefault="004E4670" w:rsidP="003C52AE">
      <w:pPr>
        <w:keepNext/>
        <w:rPr>
          <w:u w:val="single"/>
          <w:lang w:eastAsia="en-GB"/>
        </w:rPr>
      </w:pPr>
      <w:r w:rsidRPr="00706536">
        <w:rPr>
          <w:u w:val="single"/>
          <w:lang w:eastAsia="en-GB"/>
        </w:rPr>
        <w:t>Diabetinė ketoacidozė</w:t>
      </w:r>
    </w:p>
    <w:p w14:paraId="0E318ADF" w14:textId="77777777" w:rsidR="009776D8" w:rsidRPr="00706536" w:rsidRDefault="009776D8" w:rsidP="00207CC6">
      <w:pPr>
        <w:keepNext/>
        <w:rPr>
          <w:lang w:eastAsia="en-GB"/>
        </w:rPr>
      </w:pPr>
    </w:p>
    <w:p w14:paraId="1DA9407D" w14:textId="77777777" w:rsidR="004E4670" w:rsidRPr="00706536" w:rsidRDefault="00101445" w:rsidP="004E4670">
      <w:pPr>
        <w:rPr>
          <w:lang w:eastAsia="en-GB"/>
        </w:rPr>
      </w:pPr>
      <w:r w:rsidRPr="00706536">
        <w:rPr>
          <w:lang w:eastAsia="en-GB"/>
        </w:rPr>
        <w:t>B</w:t>
      </w:r>
      <w:r w:rsidR="004E4670" w:rsidRPr="00706536">
        <w:rPr>
          <w:lang w:eastAsia="en-GB"/>
        </w:rPr>
        <w:t xml:space="preserve">uvo pranešta apie retus diabetinės ketoacidozės (DKA) atvejus, įskaitant gyvybei pavojingus </w:t>
      </w:r>
      <w:r w:rsidRPr="00706536">
        <w:rPr>
          <w:lang w:eastAsia="en-GB"/>
        </w:rPr>
        <w:t xml:space="preserve">ir mirtinus </w:t>
      </w:r>
      <w:r w:rsidR="004E4670" w:rsidRPr="00706536">
        <w:rPr>
          <w:lang w:eastAsia="en-GB"/>
        </w:rPr>
        <w:t xml:space="preserve">atvejus, pasireiškusius </w:t>
      </w:r>
      <w:r w:rsidR="004E4670" w:rsidRPr="00706536">
        <w:rPr>
          <w:i/>
          <w:lang w:eastAsia="en-GB"/>
        </w:rPr>
        <w:t>SGLT2</w:t>
      </w:r>
      <w:r w:rsidR="004E4670" w:rsidRPr="00706536">
        <w:rPr>
          <w:lang w:eastAsia="en-GB"/>
        </w:rPr>
        <w:t xml:space="preserve"> inhibitoriais, įskaitant kanaglifloziną, gydytiems pacientams. Kai kuriais atvejais sutrikimo eiga buvo atipinė ir pasireiškė tik vidutinis gliukozės koncentracijų </w:t>
      </w:r>
      <w:r w:rsidR="004E4670" w:rsidRPr="00446AC8">
        <w:rPr>
          <w:lang w:eastAsia="en-GB"/>
        </w:rPr>
        <w:t xml:space="preserve">kraujyje padidėjimas (koncentracijos buvo mažesnės už 14 mmol/l [250 mg/dl]). Nežinoma, ar </w:t>
      </w:r>
      <w:ins w:id="46" w:author="User 1" w:date="2025-07-28T12:41:00Z">
        <w:r w:rsidR="003B0298" w:rsidRPr="00446AC8">
          <w:rPr>
            <w:lang w:eastAsia="en-GB"/>
          </w:rPr>
          <w:t xml:space="preserve">DKA </w:t>
        </w:r>
      </w:ins>
      <w:ins w:id="47" w:author="User 1" w:date="2025-07-28T12:44:00Z">
        <w:r w:rsidR="003B0298" w:rsidRPr="00446AC8">
          <w:rPr>
            <w:lang w:eastAsia="en-GB"/>
          </w:rPr>
          <w:t xml:space="preserve">pasireiškimo </w:t>
        </w:r>
      </w:ins>
      <w:ins w:id="48" w:author="User 1" w:date="2025-07-28T12:41:00Z">
        <w:r w:rsidR="003B0298" w:rsidRPr="00446AC8">
          <w:rPr>
            <w:lang w:eastAsia="en-GB"/>
          </w:rPr>
          <w:t xml:space="preserve">tikimybė padidėja </w:t>
        </w:r>
      </w:ins>
      <w:r w:rsidR="004E4670" w:rsidRPr="00446AC8">
        <w:rPr>
          <w:lang w:eastAsia="en-GB"/>
        </w:rPr>
        <w:t>vartojant didesnes kanagliflozino dozes</w:t>
      </w:r>
      <w:ins w:id="49" w:author="User 1" w:date="2025-07-28T12:38:00Z">
        <w:r w:rsidR="003B0298" w:rsidRPr="00446AC8">
          <w:rPr>
            <w:lang w:eastAsia="en-GB"/>
          </w:rPr>
          <w:t>, įskaitant</w:t>
        </w:r>
      </w:ins>
      <w:ins w:id="50" w:author="User 1" w:date="2025-07-28T12:53:00Z">
        <w:r w:rsidR="00796336" w:rsidRPr="00446AC8">
          <w:rPr>
            <w:lang w:eastAsia="en-GB"/>
          </w:rPr>
          <w:t xml:space="preserve"> vaik</w:t>
        </w:r>
      </w:ins>
      <w:ins w:id="51" w:author="VVKT 66" w:date="2025-08-09T19:11:00Z">
        <w:r w:rsidR="00B7035C" w:rsidRPr="00446AC8">
          <w:rPr>
            <w:lang w:eastAsia="en-GB"/>
          </w:rPr>
          <w:t>a</w:t>
        </w:r>
      </w:ins>
      <w:ins w:id="52" w:author="User 1" w:date="2025-07-28T12:53:00Z">
        <w:del w:id="53" w:author="VVKT 66" w:date="2025-08-09T19:11:00Z">
          <w:r w:rsidR="00B7035C" w:rsidRPr="00446AC8">
            <w:rPr>
              <w:lang w:eastAsia="en-GB"/>
            </w:rPr>
            <w:delText>u</w:delText>
          </w:r>
        </w:del>
      </w:ins>
      <w:ins w:id="54" w:author="VVKT 66" w:date="2025-08-09T19:11:00Z">
        <w:r w:rsidR="00B7035C" w:rsidRPr="00446AC8">
          <w:rPr>
            <w:lang w:eastAsia="en-GB"/>
          </w:rPr>
          <w:t>m</w:t>
        </w:r>
      </w:ins>
      <w:ins w:id="55" w:author="User 1" w:date="2025-07-28T12:53:00Z">
        <w:r w:rsidR="00796336" w:rsidRPr="00446AC8">
          <w:rPr>
            <w:lang w:eastAsia="en-GB"/>
          </w:rPr>
          <w:t>s,</w:t>
        </w:r>
      </w:ins>
      <w:ins w:id="56" w:author="User 1" w:date="2025-07-28T12:38:00Z">
        <w:r w:rsidR="003B0298" w:rsidRPr="00446AC8">
          <w:rPr>
            <w:lang w:eastAsia="en-GB"/>
          </w:rPr>
          <w:t xml:space="preserve"> </w:t>
        </w:r>
      </w:ins>
      <w:ins w:id="57" w:author="User 1" w:date="2025-07-28T12:44:00Z">
        <w:r w:rsidR="003B0298" w:rsidRPr="00446AC8">
          <w:t>kurių kūno svoris mažesnis nei 50 kg</w:t>
        </w:r>
      </w:ins>
      <w:ins w:id="58" w:author="User 1" w:date="2025-07-28T12:39:00Z">
        <w:r w:rsidR="003B0298" w:rsidRPr="00446AC8">
          <w:rPr>
            <w:lang w:eastAsia="en-GB"/>
          </w:rPr>
          <w:t xml:space="preserve">, </w:t>
        </w:r>
      </w:ins>
      <w:ins w:id="59" w:author="User 1" w:date="2025-07-28T12:44:00Z">
        <w:r w:rsidR="003B0298" w:rsidRPr="00446AC8">
          <w:rPr>
            <w:lang w:eastAsia="en-GB"/>
          </w:rPr>
          <w:t>nes</w:t>
        </w:r>
      </w:ins>
      <w:ins w:id="60" w:author="User 1" w:date="2025-07-28T12:39:00Z">
        <w:r w:rsidR="003B0298" w:rsidRPr="00446AC8">
          <w:rPr>
            <w:lang w:eastAsia="en-GB"/>
          </w:rPr>
          <w:t xml:space="preserve"> skiriant 300</w:t>
        </w:r>
      </w:ins>
      <w:ins w:id="61" w:author="User 1" w:date="2025-07-28T12:40:00Z">
        <w:r w:rsidR="003B0298" w:rsidRPr="00446AC8">
          <w:rPr>
            <w:lang w:eastAsia="en-GB"/>
          </w:rPr>
          <w:t xml:space="preserve"> mg dozę, </w:t>
        </w:r>
      </w:ins>
      <w:ins w:id="62" w:author="User 1" w:date="2025-07-28T12:44:00Z">
        <w:del w:id="63" w:author="VVKT 66" w:date="2025-08-09T19:10:00Z">
          <w:r w:rsidR="003B0298" w:rsidRPr="00446AC8" w:rsidDel="005B7581">
            <w:rPr>
              <w:lang w:eastAsia="en-GB"/>
            </w:rPr>
            <w:delText>poveikis</w:delText>
          </w:r>
        </w:del>
      </w:ins>
      <w:ins w:id="64" w:author="User 1" w:date="2025-07-28T12:40:00Z">
        <w:del w:id="65" w:author="VVKT 66" w:date="2025-08-09T19:10:00Z">
          <w:r w:rsidR="003B0298" w:rsidRPr="00446AC8" w:rsidDel="005B7581">
            <w:rPr>
              <w:lang w:eastAsia="en-GB"/>
            </w:rPr>
            <w:delText xml:space="preserve"> </w:delText>
          </w:r>
        </w:del>
      </w:ins>
      <w:ins w:id="66" w:author="VVKT 66" w:date="2025-08-09T19:10:00Z">
        <w:r w:rsidR="005B7581" w:rsidRPr="00446AC8">
          <w:rPr>
            <w:lang w:eastAsia="en-GB"/>
          </w:rPr>
          <w:t xml:space="preserve">ekspozicija </w:t>
        </w:r>
      </w:ins>
      <w:ins w:id="67" w:author="User 1" w:date="2025-07-28T12:40:00Z">
        <w:r w:rsidR="003B0298" w:rsidRPr="00446AC8">
          <w:rPr>
            <w:lang w:eastAsia="en-GB"/>
          </w:rPr>
          <w:t xml:space="preserve">gali </w:t>
        </w:r>
      </w:ins>
      <w:ins w:id="68" w:author="User 1" w:date="2025-07-28T12:45:00Z">
        <w:del w:id="69" w:author="VR" w:date="2025-08-11T10:10:00Z">
          <w:r w:rsidR="00B7035C" w:rsidRPr="00446AC8">
            <w:rPr>
              <w:lang w:eastAsia="en-GB"/>
            </w:rPr>
            <w:delText>būti</w:delText>
          </w:r>
          <w:r w:rsidR="003B0298" w:rsidRPr="00446AC8" w:rsidDel="00427D8A">
            <w:rPr>
              <w:lang w:eastAsia="en-GB"/>
            </w:rPr>
            <w:delText xml:space="preserve"> </w:delText>
          </w:r>
        </w:del>
      </w:ins>
      <w:ins w:id="70" w:author="VVKT 66" w:date="2025-08-09T19:10:00Z">
        <w:r w:rsidR="00B7035C" w:rsidRPr="00446AC8">
          <w:rPr>
            <w:lang w:eastAsia="en-GB"/>
          </w:rPr>
          <w:t>viršyt</w:t>
        </w:r>
      </w:ins>
      <w:ins w:id="71" w:author="VVKT 66" w:date="2025-08-09T19:11:00Z">
        <w:r w:rsidR="00B7035C" w:rsidRPr="00446AC8">
          <w:rPr>
            <w:lang w:eastAsia="en-GB"/>
          </w:rPr>
          <w:t>i</w:t>
        </w:r>
      </w:ins>
      <w:ins w:id="72" w:author="User 1" w:date="2025-07-28T12:45:00Z">
        <w:del w:id="73" w:author="VVKT 66" w:date="2025-08-09T19:10:00Z">
          <w:r w:rsidR="00B7035C" w:rsidRPr="00446AC8">
            <w:rPr>
              <w:lang w:eastAsia="en-GB"/>
            </w:rPr>
            <w:delText>didesnis už</w:delText>
          </w:r>
        </w:del>
      </w:ins>
      <w:ins w:id="74" w:author="User 1" w:date="2025-07-28T12:40:00Z">
        <w:r w:rsidR="00B7035C" w:rsidRPr="00446AC8">
          <w:rPr>
            <w:lang w:eastAsia="en-GB"/>
          </w:rPr>
          <w:t xml:space="preserve"> </w:t>
        </w:r>
        <w:del w:id="75" w:author="VVKT 66" w:date="2025-08-09T19:10:00Z">
          <w:r w:rsidR="00B7035C" w:rsidRPr="00446AC8">
            <w:rPr>
              <w:lang w:eastAsia="en-GB"/>
            </w:rPr>
            <w:delText>stebėtą</w:delText>
          </w:r>
          <w:r w:rsidR="003B0298" w:rsidRPr="00446AC8" w:rsidDel="005B7581">
            <w:rPr>
              <w:lang w:eastAsia="en-GB"/>
            </w:rPr>
            <w:delText xml:space="preserve"> </w:delText>
          </w:r>
        </w:del>
        <w:r w:rsidR="003B0298" w:rsidRPr="00446AC8">
          <w:rPr>
            <w:lang w:eastAsia="en-GB"/>
          </w:rPr>
          <w:t>suaugusiesiems</w:t>
        </w:r>
      </w:ins>
      <w:ins w:id="76" w:author="VVKT 66" w:date="2025-08-09T19:10:00Z">
        <w:r w:rsidR="005B7581" w:rsidRPr="00446AC8">
          <w:rPr>
            <w:lang w:eastAsia="en-GB"/>
          </w:rPr>
          <w:t xml:space="preserve"> </w:t>
        </w:r>
        <w:r w:rsidR="00B7035C" w:rsidRPr="00446AC8">
          <w:rPr>
            <w:lang w:eastAsia="en-GB"/>
          </w:rPr>
          <w:t>nustatytą lygį</w:t>
        </w:r>
      </w:ins>
      <w:ins w:id="77" w:author="User 1" w:date="2025-07-28T12:40:00Z">
        <w:r w:rsidR="003B0298">
          <w:rPr>
            <w:lang w:eastAsia="en-GB"/>
          </w:rPr>
          <w:t xml:space="preserve"> (žr. 4.2 skyrių)</w:t>
        </w:r>
      </w:ins>
      <w:del w:id="78" w:author="User 1" w:date="2025-07-28T12:41:00Z">
        <w:r w:rsidR="004E4670" w:rsidRPr="00706536" w:rsidDel="003B0298">
          <w:rPr>
            <w:lang w:eastAsia="en-GB"/>
          </w:rPr>
          <w:delText>, DKA tikimybė padidėja</w:delText>
        </w:r>
      </w:del>
      <w:r w:rsidR="004E4670" w:rsidRPr="00706536">
        <w:rPr>
          <w:lang w:eastAsia="en-GB"/>
        </w:rPr>
        <w:t>.</w:t>
      </w:r>
      <w:r w:rsidR="003820B4" w:rsidRPr="00706536">
        <w:rPr>
          <w:lang w:eastAsia="en-GB"/>
        </w:rPr>
        <w:t xml:space="preserve"> </w:t>
      </w:r>
      <w:r w:rsidR="003820B4" w:rsidRPr="00706536">
        <w:t>DKA pasireiškimo rizika yra didesnė pacientams, kuriems yra vidutinio sunkumo ir sunkus inkstų funkcijos susilpnėjimas</w:t>
      </w:r>
      <w:r w:rsidR="001F3F30" w:rsidRPr="00706536">
        <w:t xml:space="preserve"> ir </w:t>
      </w:r>
      <w:r w:rsidR="003820B4" w:rsidRPr="00706536">
        <w:t>kuri</w:t>
      </w:r>
      <w:r w:rsidR="001F3F30" w:rsidRPr="00706536">
        <w:t>e</w:t>
      </w:r>
      <w:r w:rsidR="003820B4" w:rsidRPr="00706536">
        <w:t>m</w:t>
      </w:r>
      <w:r w:rsidR="001F3F30" w:rsidRPr="00706536">
        <w:t>s</w:t>
      </w:r>
      <w:r w:rsidR="003820B4" w:rsidRPr="00706536">
        <w:t xml:space="preserve"> reikia insulino.</w:t>
      </w:r>
    </w:p>
    <w:p w14:paraId="011BCD16" w14:textId="77777777" w:rsidR="004E4670" w:rsidRPr="00706536" w:rsidRDefault="004E4670" w:rsidP="004E4670">
      <w:pPr>
        <w:rPr>
          <w:lang w:eastAsia="en-GB"/>
        </w:rPr>
      </w:pPr>
    </w:p>
    <w:p w14:paraId="22977805" w14:textId="77777777" w:rsidR="004E4670" w:rsidRPr="00706536" w:rsidRDefault="004E4670" w:rsidP="004E4670">
      <w:pPr>
        <w:rPr>
          <w:lang w:eastAsia="en-GB"/>
        </w:rPr>
      </w:pPr>
      <w:r w:rsidRPr="00706536">
        <w:rPr>
          <w:lang w:eastAsia="en-GB"/>
        </w:rPr>
        <w:t>Pasireiškus nespecifiniams simptomams, pavyzdžiui, pykinimui, vėmimui, anoreksijai, pilvo skausmui, pernelyg dideliam troškuliui, kvėpavimo pasunkėjimui, sumišimui, neįprastam nuovargiui ar mieguistumui, reikia apsvarstyti diabetinės ketoacidozės riziką. Pasireiškus šiems simptomams, reikia nedelsiant ištirti, ar pacientui nėra ketoacidozės, nežiūrint į tai, kokia yra gliukozės koncentracija kraujyje.</w:t>
      </w:r>
    </w:p>
    <w:p w14:paraId="27E4260B" w14:textId="77777777" w:rsidR="004E4670" w:rsidRPr="00706536" w:rsidRDefault="004E4670" w:rsidP="004E4670">
      <w:pPr>
        <w:rPr>
          <w:lang w:eastAsia="en-GB"/>
        </w:rPr>
      </w:pPr>
    </w:p>
    <w:p w14:paraId="76944B3F" w14:textId="77777777" w:rsidR="004E4670" w:rsidRPr="00706536" w:rsidRDefault="004E4670" w:rsidP="004E4670">
      <w:pPr>
        <w:rPr>
          <w:lang w:eastAsia="en-GB"/>
        </w:rPr>
      </w:pPr>
      <w:r w:rsidRPr="00706536">
        <w:rPr>
          <w:lang w:eastAsia="en-GB"/>
        </w:rPr>
        <w:t xml:space="preserve">Pacientų, kuriems buvo įtarta arba diagnozuota DKA, gydymą </w:t>
      </w:r>
      <w:r w:rsidR="00106B4B" w:rsidRPr="00706536">
        <w:rPr>
          <w:lang w:eastAsia="en-GB"/>
        </w:rPr>
        <w:t>Invokana</w:t>
      </w:r>
      <w:r w:rsidRPr="00706536">
        <w:rPr>
          <w:lang w:eastAsia="en-GB"/>
        </w:rPr>
        <w:t xml:space="preserve"> reikia nedelsiant nutraukti.</w:t>
      </w:r>
    </w:p>
    <w:p w14:paraId="3217B0E0" w14:textId="77777777" w:rsidR="004E4670" w:rsidRPr="00706536" w:rsidRDefault="004E4670" w:rsidP="004E4670">
      <w:pPr>
        <w:rPr>
          <w:lang w:eastAsia="en-GB"/>
        </w:rPr>
      </w:pPr>
    </w:p>
    <w:p w14:paraId="51E962B5" w14:textId="77777777" w:rsidR="00106B4B" w:rsidRPr="00706536" w:rsidRDefault="004E4670" w:rsidP="004E4670">
      <w:pPr>
        <w:rPr>
          <w:lang w:eastAsia="en-GB"/>
        </w:rPr>
      </w:pPr>
      <w:r w:rsidRPr="00706536">
        <w:rPr>
          <w:lang w:eastAsia="en-GB"/>
        </w:rPr>
        <w:t>Pacientų, kurie guldomi į ligoninę</w:t>
      </w:r>
      <w:r w:rsidR="008A13D4" w:rsidRPr="00706536">
        <w:rPr>
          <w:lang w:eastAsia="en-GB"/>
        </w:rPr>
        <w:t xml:space="preserve"> dėl ūmini</w:t>
      </w:r>
      <w:r w:rsidR="00604818" w:rsidRPr="00706536">
        <w:rPr>
          <w:lang w:eastAsia="en-GB"/>
        </w:rPr>
        <w:t>ų</w:t>
      </w:r>
      <w:r w:rsidR="008A13D4" w:rsidRPr="00706536">
        <w:rPr>
          <w:lang w:eastAsia="en-GB"/>
        </w:rPr>
        <w:t xml:space="preserve"> sunk</w:t>
      </w:r>
      <w:r w:rsidR="00604818" w:rsidRPr="00706536">
        <w:rPr>
          <w:lang w:eastAsia="en-GB"/>
        </w:rPr>
        <w:t>ių</w:t>
      </w:r>
      <w:r w:rsidR="008A13D4" w:rsidRPr="00706536">
        <w:rPr>
          <w:lang w:eastAsia="en-GB"/>
        </w:rPr>
        <w:t xml:space="preserve"> sveikatos sutrikim</w:t>
      </w:r>
      <w:r w:rsidR="00604818" w:rsidRPr="00706536">
        <w:rPr>
          <w:lang w:eastAsia="en-GB"/>
        </w:rPr>
        <w:t>ų</w:t>
      </w:r>
      <w:r w:rsidR="008A13D4" w:rsidRPr="00706536">
        <w:rPr>
          <w:lang w:eastAsia="en-GB"/>
        </w:rPr>
        <w:t>,</w:t>
      </w:r>
      <w:r w:rsidRPr="00706536">
        <w:rPr>
          <w:lang w:eastAsia="en-GB"/>
        </w:rPr>
        <w:t xml:space="preserve"> </w:t>
      </w:r>
      <w:r w:rsidR="008A13D4" w:rsidRPr="00706536">
        <w:rPr>
          <w:lang w:eastAsia="en-GB"/>
        </w:rPr>
        <w:t>gydymą reikia pertraukti. Jeigu galima, reikia</w:t>
      </w:r>
      <w:r w:rsidR="00604818" w:rsidRPr="00706536">
        <w:rPr>
          <w:lang w:eastAsia="en-GB"/>
        </w:rPr>
        <w:t xml:space="preserve"> tam tikrą laikotarpį (tam tikrą skaičių dienų) </w:t>
      </w:r>
      <w:r w:rsidR="008A13D4" w:rsidRPr="00706536">
        <w:rPr>
          <w:lang w:eastAsia="en-GB"/>
        </w:rPr>
        <w:t xml:space="preserve">nutraukti Invokana vartojimą prieš </w:t>
      </w:r>
      <w:r w:rsidR="00A211BA" w:rsidRPr="00706536">
        <w:rPr>
          <w:lang w:eastAsia="en-GB"/>
        </w:rPr>
        <w:t xml:space="preserve">didelės apimties </w:t>
      </w:r>
      <w:r w:rsidR="008A13D4" w:rsidRPr="00706536">
        <w:rPr>
          <w:lang w:eastAsia="en-GB"/>
        </w:rPr>
        <w:t>operaciją</w:t>
      </w:r>
      <w:r w:rsidRPr="00706536">
        <w:rPr>
          <w:lang w:eastAsia="en-GB"/>
        </w:rPr>
        <w:t xml:space="preserve">, </w:t>
      </w:r>
      <w:r w:rsidR="008A13D4" w:rsidRPr="00706536">
        <w:rPr>
          <w:lang w:eastAsia="en-GB"/>
        </w:rPr>
        <w:t xml:space="preserve">įskaitant pilvo ir </w:t>
      </w:r>
      <w:r w:rsidR="00604818" w:rsidRPr="00706536">
        <w:rPr>
          <w:lang w:eastAsia="en-GB"/>
        </w:rPr>
        <w:t>bariatrinę, arba bet kokias kitas procedūras, susijusias su</w:t>
      </w:r>
      <w:r w:rsidR="004F2FF5" w:rsidRPr="00706536">
        <w:rPr>
          <w:lang w:eastAsia="en-GB"/>
        </w:rPr>
        <w:t xml:space="preserve"> ilgu badavimu</w:t>
      </w:r>
      <w:r w:rsidRPr="00706536">
        <w:rPr>
          <w:lang w:eastAsia="en-GB"/>
        </w:rPr>
        <w:t xml:space="preserve">. </w:t>
      </w:r>
      <w:r w:rsidR="008A13D4" w:rsidRPr="00706536">
        <w:rPr>
          <w:lang w:eastAsia="en-GB"/>
        </w:rPr>
        <w:t>R</w:t>
      </w:r>
      <w:r w:rsidR="00A52B8C" w:rsidRPr="00706536">
        <w:rPr>
          <w:lang w:eastAsia="en-GB"/>
        </w:rPr>
        <w:t>ekomenduojama stebėti ketonų kiekį.</w:t>
      </w:r>
      <w:r w:rsidR="008A13D4" w:rsidRPr="00706536">
        <w:rPr>
          <w:lang w:eastAsia="en-GB"/>
        </w:rPr>
        <w:t xml:space="preserve"> Reikia apsvarstyti skirti</w:t>
      </w:r>
      <w:r w:rsidR="004F2FF5" w:rsidRPr="00706536">
        <w:rPr>
          <w:lang w:eastAsia="en-GB"/>
        </w:rPr>
        <w:t xml:space="preserve"> alternatyvų gliukozės kiekį mažinantį vaistinį preparatą</w:t>
      </w:r>
      <w:r w:rsidR="008A13D4" w:rsidRPr="00706536">
        <w:rPr>
          <w:szCs w:val="22"/>
        </w:rPr>
        <w:t>, įskaitant insuliną.</w:t>
      </w:r>
    </w:p>
    <w:p w14:paraId="017C91B9" w14:textId="77777777" w:rsidR="00106B4B" w:rsidRPr="00706536" w:rsidRDefault="00106B4B" w:rsidP="004E4670">
      <w:pPr>
        <w:rPr>
          <w:lang w:eastAsia="en-GB"/>
        </w:rPr>
      </w:pPr>
    </w:p>
    <w:p w14:paraId="22EF2320" w14:textId="77777777" w:rsidR="004E4670" w:rsidRPr="00706536" w:rsidRDefault="00A52B8C" w:rsidP="004E4670">
      <w:pPr>
        <w:rPr>
          <w:lang w:eastAsia="en-GB"/>
        </w:rPr>
      </w:pPr>
      <w:r w:rsidRPr="00706536">
        <w:rPr>
          <w:lang w:eastAsia="en-GB"/>
        </w:rPr>
        <w:t>Ketonų kiekį pageidaujama nustatyti šlapime. G</w:t>
      </w:r>
      <w:r w:rsidR="004E4670" w:rsidRPr="00706536">
        <w:rPr>
          <w:lang w:eastAsia="en-GB"/>
        </w:rPr>
        <w:t xml:space="preserve">ydymą </w:t>
      </w:r>
      <w:r w:rsidR="00106B4B" w:rsidRPr="00706536">
        <w:rPr>
          <w:lang w:eastAsia="en-GB"/>
        </w:rPr>
        <w:t>Invokana</w:t>
      </w:r>
      <w:r w:rsidR="004E4670" w:rsidRPr="00706536">
        <w:rPr>
          <w:lang w:eastAsia="en-GB"/>
        </w:rPr>
        <w:t xml:space="preserve"> galima atnaujinti, </w:t>
      </w:r>
      <w:r w:rsidRPr="00706536">
        <w:rPr>
          <w:lang w:eastAsia="en-GB"/>
        </w:rPr>
        <w:t xml:space="preserve">kai ketonų kiekis tampa normalus ir, </w:t>
      </w:r>
      <w:r w:rsidR="004E4670" w:rsidRPr="00706536">
        <w:rPr>
          <w:lang w:eastAsia="en-GB"/>
        </w:rPr>
        <w:t>kai paciento būklė stabilizuojasi.</w:t>
      </w:r>
    </w:p>
    <w:p w14:paraId="4B234FF4" w14:textId="77777777" w:rsidR="004E4670" w:rsidRPr="00706536" w:rsidRDefault="004E4670" w:rsidP="004E4670">
      <w:pPr>
        <w:rPr>
          <w:lang w:eastAsia="en-GB"/>
        </w:rPr>
      </w:pPr>
    </w:p>
    <w:p w14:paraId="24BF1401" w14:textId="77777777" w:rsidR="004E4670" w:rsidRPr="00706536" w:rsidRDefault="004E4670" w:rsidP="004E4670">
      <w:pPr>
        <w:rPr>
          <w:lang w:eastAsia="en-GB"/>
        </w:rPr>
      </w:pPr>
      <w:r w:rsidRPr="00706536">
        <w:rPr>
          <w:lang w:eastAsia="en-GB"/>
        </w:rPr>
        <w:t xml:space="preserve">Prieš pradedant vartoti </w:t>
      </w:r>
      <w:r w:rsidR="00106B4B" w:rsidRPr="00706536">
        <w:rPr>
          <w:lang w:eastAsia="en-GB"/>
        </w:rPr>
        <w:t>Invokana</w:t>
      </w:r>
      <w:r w:rsidRPr="00706536">
        <w:rPr>
          <w:lang w:eastAsia="en-GB"/>
        </w:rPr>
        <w:t xml:space="preserve">, reikia atsižvelgti į veiksnius paciento </w:t>
      </w:r>
      <w:r w:rsidR="00A211BA" w:rsidRPr="00706536">
        <w:rPr>
          <w:lang w:eastAsia="en-GB"/>
        </w:rPr>
        <w:t>anamnezėje</w:t>
      </w:r>
      <w:r w:rsidRPr="00706536">
        <w:rPr>
          <w:lang w:eastAsia="en-GB"/>
        </w:rPr>
        <w:t>, kurie gali sukurti sąlygas ketoacidozei atsirasti.</w:t>
      </w:r>
    </w:p>
    <w:p w14:paraId="516F29C0" w14:textId="77777777" w:rsidR="004E4670" w:rsidRPr="00706536" w:rsidRDefault="004E4670" w:rsidP="004E4670">
      <w:pPr>
        <w:rPr>
          <w:lang w:eastAsia="en-GB"/>
        </w:rPr>
      </w:pPr>
    </w:p>
    <w:p w14:paraId="30A19E37" w14:textId="77777777" w:rsidR="00106B4B" w:rsidRPr="00706536" w:rsidRDefault="00106B4B" w:rsidP="004E4670">
      <w:pPr>
        <w:rPr>
          <w:szCs w:val="22"/>
        </w:rPr>
      </w:pPr>
      <w:r w:rsidRPr="00706536">
        <w:rPr>
          <w:szCs w:val="22"/>
        </w:rPr>
        <w:t xml:space="preserve">Kai kuriems pacientams nutraukus Invokana vartojimą diabetinė ketoacidozė gali užsitęsti, t.y. ji gali tęstis ilgiau nei tikimasi pagal kanagliflozino pusinės eliminacijos periodą kraujo plazmoje (žr. 5.2 skyrių). Kartu su nuolatine DKA pastebėta užsitęsusi gliukozurija. Nuo kanagliflozino nepriklausomi veiksniai gali būti susiję su pailgėjusiais DKA periodais. Insulino trūkumas gali </w:t>
      </w:r>
      <w:r w:rsidR="004729C2" w:rsidRPr="00706536">
        <w:rPr>
          <w:szCs w:val="22"/>
        </w:rPr>
        <w:t>prisidėti</w:t>
      </w:r>
      <w:r w:rsidRPr="00706536">
        <w:rPr>
          <w:szCs w:val="22"/>
        </w:rPr>
        <w:t xml:space="preserve"> </w:t>
      </w:r>
      <w:r w:rsidR="004729C2" w:rsidRPr="00706536">
        <w:rPr>
          <w:szCs w:val="22"/>
        </w:rPr>
        <w:t xml:space="preserve">pie </w:t>
      </w:r>
      <w:r w:rsidRPr="00706536">
        <w:rPr>
          <w:szCs w:val="22"/>
        </w:rPr>
        <w:t>diabetinės ketoacidozės pailgėjim</w:t>
      </w:r>
      <w:r w:rsidR="004729C2" w:rsidRPr="00706536">
        <w:rPr>
          <w:szCs w:val="22"/>
        </w:rPr>
        <w:t>o</w:t>
      </w:r>
      <w:r w:rsidRPr="00706536">
        <w:rPr>
          <w:szCs w:val="22"/>
        </w:rPr>
        <w:t xml:space="preserve"> ir todėl turi būti koreguojamas </w:t>
      </w:r>
      <w:r w:rsidR="004729C2" w:rsidRPr="00706536">
        <w:rPr>
          <w:szCs w:val="22"/>
        </w:rPr>
        <w:t>kai</w:t>
      </w:r>
      <w:r w:rsidRPr="00706536">
        <w:rPr>
          <w:szCs w:val="22"/>
        </w:rPr>
        <w:t xml:space="preserve"> tik yra patvirtinamas.</w:t>
      </w:r>
    </w:p>
    <w:p w14:paraId="433F7A4C" w14:textId="77777777" w:rsidR="00106B4B" w:rsidRPr="00706536" w:rsidRDefault="00106B4B" w:rsidP="004E4670">
      <w:pPr>
        <w:rPr>
          <w:lang w:eastAsia="en-GB"/>
        </w:rPr>
      </w:pPr>
    </w:p>
    <w:p w14:paraId="75439909" w14:textId="77777777" w:rsidR="004E4670" w:rsidRPr="00706536" w:rsidRDefault="004E4670" w:rsidP="004E4670">
      <w:pPr>
        <w:rPr>
          <w:lang w:eastAsia="en-GB"/>
        </w:rPr>
      </w:pPr>
      <w:r w:rsidRPr="00706536">
        <w:rPr>
          <w:lang w:eastAsia="en-GB"/>
        </w:rPr>
        <w:t xml:space="preserve">Pacientai, kuriems yra didesnė DKA atsiradimo rizika, yra mažą beta ląstelių funkcijos rezervą turintys pacientai (pvz., </w:t>
      </w:r>
      <w:r w:rsidR="006F4550" w:rsidRPr="00706536">
        <w:rPr>
          <w:lang w:eastAsia="en-GB"/>
        </w:rPr>
        <w:t>2</w:t>
      </w:r>
      <w:r w:rsidR="002C439F" w:rsidRPr="00706536">
        <w:rPr>
          <w:lang w:eastAsia="en-GB"/>
        </w:rPr>
        <w:t> </w:t>
      </w:r>
      <w:r w:rsidRPr="00706536">
        <w:rPr>
          <w:lang w:eastAsia="en-GB"/>
        </w:rPr>
        <w:t xml:space="preserve">tipo </w:t>
      </w:r>
      <w:r w:rsidR="00A211BA" w:rsidRPr="00706536">
        <w:rPr>
          <w:lang w:eastAsia="en-GB"/>
        </w:rPr>
        <w:t>cukriniu</w:t>
      </w:r>
      <w:r w:rsidR="009D1A4C" w:rsidRPr="00706536">
        <w:rPr>
          <w:lang w:eastAsia="en-GB"/>
        </w:rPr>
        <w:t xml:space="preserve"> </w:t>
      </w:r>
      <w:r w:rsidRPr="00706536">
        <w:rPr>
          <w:lang w:eastAsia="en-GB"/>
        </w:rPr>
        <w:t>diabetu sergantys pacientai, turintys mažą C peptido rodmenį, arba latentiniu autoimu</w:t>
      </w:r>
      <w:r w:rsidR="00A211BA" w:rsidRPr="00706536">
        <w:rPr>
          <w:lang w:eastAsia="en-GB"/>
        </w:rPr>
        <w:t>ni</w:t>
      </w:r>
      <w:r w:rsidRPr="00706536">
        <w:rPr>
          <w:lang w:eastAsia="en-GB"/>
        </w:rPr>
        <w:t xml:space="preserve">niu </w:t>
      </w:r>
      <w:r w:rsidR="000D1988" w:rsidRPr="00706536">
        <w:rPr>
          <w:lang w:eastAsia="en-GB"/>
        </w:rPr>
        <w:t xml:space="preserve">suaugusiųjų </w:t>
      </w:r>
      <w:r w:rsidRPr="00706536">
        <w:rPr>
          <w:lang w:eastAsia="en-GB"/>
        </w:rPr>
        <w:t xml:space="preserve">diabetu </w:t>
      </w:r>
      <w:r w:rsidR="00A211BA" w:rsidRPr="00706536">
        <w:rPr>
          <w:lang w:eastAsia="en-GB"/>
        </w:rPr>
        <w:t>[LA</w:t>
      </w:r>
      <w:r w:rsidR="008E5FF4" w:rsidRPr="00706536">
        <w:rPr>
          <w:lang w:eastAsia="en-GB"/>
        </w:rPr>
        <w:t>S</w:t>
      </w:r>
      <w:r w:rsidR="00A211BA" w:rsidRPr="00706536">
        <w:rPr>
          <w:lang w:eastAsia="en-GB"/>
        </w:rPr>
        <w:t xml:space="preserve">D] </w:t>
      </w:r>
      <w:r w:rsidRPr="00706536">
        <w:rPr>
          <w:lang w:eastAsia="en-GB"/>
        </w:rPr>
        <w:t xml:space="preserve">sergantys pacientai, arba pankreatitu persirgę pacientai), pacientai, kurie turi būklių, dėl kurių yra sumažėjęs maisto suvartojimas arba pasireiškia sunki dehidratacija, pacientai, kuriems buvo sumažintos insulino dozės, ir pacientai, kuriems yra padidėjęs insulino poreikis dėl </w:t>
      </w:r>
      <w:r w:rsidR="00A211BA" w:rsidRPr="00706536">
        <w:rPr>
          <w:lang w:eastAsia="en-GB"/>
        </w:rPr>
        <w:t>ūminio</w:t>
      </w:r>
      <w:r w:rsidRPr="00706536">
        <w:rPr>
          <w:lang w:eastAsia="en-GB"/>
        </w:rPr>
        <w:t xml:space="preserve"> sveikatos sutrikimo, chirurginės operacijos ar piktnaudžiavimo alkoholiu. Tokie pacientai vartoti </w:t>
      </w:r>
      <w:r w:rsidRPr="00706536">
        <w:rPr>
          <w:i/>
          <w:lang w:eastAsia="en-GB"/>
        </w:rPr>
        <w:t>SGLT2</w:t>
      </w:r>
      <w:r w:rsidRPr="00706536">
        <w:rPr>
          <w:lang w:eastAsia="en-GB"/>
        </w:rPr>
        <w:t> inhibitorius turi atsargiai.</w:t>
      </w:r>
    </w:p>
    <w:p w14:paraId="3D52EFE5" w14:textId="77777777" w:rsidR="004E4670" w:rsidRPr="00706536" w:rsidRDefault="004E4670" w:rsidP="004E4670">
      <w:pPr>
        <w:rPr>
          <w:lang w:eastAsia="en-GB"/>
        </w:rPr>
      </w:pPr>
    </w:p>
    <w:p w14:paraId="31CA0753" w14:textId="77777777" w:rsidR="004E4670" w:rsidRPr="00706536" w:rsidRDefault="004E4670" w:rsidP="004E4670">
      <w:pPr>
        <w:rPr>
          <w:lang w:eastAsia="en-GB"/>
        </w:rPr>
      </w:pPr>
      <w:r w:rsidRPr="00706536">
        <w:rPr>
          <w:lang w:eastAsia="en-GB"/>
        </w:rPr>
        <w:t xml:space="preserve">Atnaujinti pacientų, patyrusių DKA gydymo </w:t>
      </w:r>
      <w:r w:rsidRPr="00706536">
        <w:rPr>
          <w:i/>
          <w:lang w:eastAsia="en-GB"/>
        </w:rPr>
        <w:t>SGLT2</w:t>
      </w:r>
      <w:r w:rsidRPr="00706536">
        <w:rPr>
          <w:lang w:eastAsia="en-GB"/>
        </w:rPr>
        <w:t xml:space="preserve"> inhibitoriumi metu, gydymą </w:t>
      </w:r>
      <w:r w:rsidRPr="00706536">
        <w:rPr>
          <w:i/>
          <w:lang w:eastAsia="en-GB"/>
        </w:rPr>
        <w:t>SGLT</w:t>
      </w:r>
      <w:r w:rsidRPr="00706536">
        <w:rPr>
          <w:lang w:eastAsia="en-GB"/>
        </w:rPr>
        <w:t>2 inhibitoriumi nerekomenduojama, išskyrus atvejus, kai yra pašalinti kiti nustatyti aiškūs skatinamieji veiksniai.</w:t>
      </w:r>
    </w:p>
    <w:p w14:paraId="2E87BA8B" w14:textId="77777777" w:rsidR="004E4670" w:rsidRPr="00706536" w:rsidRDefault="004E4670" w:rsidP="004E4670">
      <w:pPr>
        <w:rPr>
          <w:lang w:eastAsia="en-GB"/>
        </w:rPr>
      </w:pPr>
    </w:p>
    <w:p w14:paraId="280C3399" w14:textId="77777777" w:rsidR="00A25ED1" w:rsidRPr="00706536" w:rsidRDefault="004E4670" w:rsidP="004E4670">
      <w:pPr>
        <w:rPr>
          <w:lang w:eastAsia="en-GB"/>
        </w:rPr>
      </w:pPr>
      <w:r w:rsidRPr="00706536">
        <w:rPr>
          <w:lang w:eastAsia="en-GB"/>
        </w:rPr>
        <w:t xml:space="preserve">Kanagliflozino saugumas ir veiksmingumas pacientams, sergantiems I tipo cukriniu diabetu, nenustatytas ir </w:t>
      </w:r>
      <w:r w:rsidR="00A211BA" w:rsidRPr="00706536">
        <w:rPr>
          <w:lang w:eastAsia="en-GB"/>
        </w:rPr>
        <w:t xml:space="preserve">kanagliflozino turi nevartoti pacientai, sergantys </w:t>
      </w:r>
      <w:r w:rsidRPr="00706536">
        <w:rPr>
          <w:lang w:eastAsia="en-GB"/>
        </w:rPr>
        <w:t>I tipo cukriniu diabetu. Riboti klinikinių tyrimų duomenys rodo, kad I tipo</w:t>
      </w:r>
      <w:r w:rsidR="008A16EF" w:rsidRPr="00706536">
        <w:rPr>
          <w:lang w:eastAsia="en-GB"/>
        </w:rPr>
        <w:t xml:space="preserve"> </w:t>
      </w:r>
      <w:r w:rsidR="00A211BA" w:rsidRPr="00706536">
        <w:rPr>
          <w:lang w:eastAsia="en-GB"/>
        </w:rPr>
        <w:t>cukriniu</w:t>
      </w:r>
      <w:r w:rsidRPr="00706536">
        <w:rPr>
          <w:lang w:eastAsia="en-GB"/>
        </w:rPr>
        <w:t xml:space="preserve"> diabetu sergančius pacientus gydant </w:t>
      </w:r>
      <w:r w:rsidRPr="00706536">
        <w:rPr>
          <w:i/>
          <w:lang w:eastAsia="en-GB"/>
        </w:rPr>
        <w:t>SGLT2</w:t>
      </w:r>
      <w:r w:rsidRPr="00706536">
        <w:rPr>
          <w:lang w:eastAsia="en-GB"/>
        </w:rPr>
        <w:t> inhibitoriais, DKA pasireiškia dažnai.</w:t>
      </w:r>
    </w:p>
    <w:p w14:paraId="77244AE5" w14:textId="77777777" w:rsidR="00A25ED1" w:rsidRPr="00706536" w:rsidRDefault="00A25ED1" w:rsidP="00A25ED1"/>
    <w:p w14:paraId="465A3CFC" w14:textId="77777777" w:rsidR="00536D57" w:rsidRPr="00706536" w:rsidRDefault="00536D57" w:rsidP="00536D57">
      <w:pPr>
        <w:keepNext/>
        <w:rPr>
          <w:szCs w:val="22"/>
          <w:u w:val="single"/>
        </w:rPr>
      </w:pPr>
      <w:r w:rsidRPr="00706536">
        <w:rPr>
          <w:szCs w:val="22"/>
          <w:u w:val="single"/>
        </w:rPr>
        <w:t>Apatinių galūnių amputacija</w:t>
      </w:r>
    </w:p>
    <w:p w14:paraId="0EE26AE3" w14:textId="77777777" w:rsidR="00536D57" w:rsidRPr="00706536" w:rsidRDefault="00536D57" w:rsidP="00536D57">
      <w:pPr>
        <w:keepNext/>
      </w:pPr>
    </w:p>
    <w:p w14:paraId="1F2B4A0D" w14:textId="77777777" w:rsidR="00536D57" w:rsidRPr="00706536" w:rsidRDefault="00536D57" w:rsidP="00536D57">
      <w:pPr>
        <w:tabs>
          <w:tab w:val="clear" w:pos="567"/>
        </w:tabs>
        <w:autoSpaceDE w:val="0"/>
        <w:autoSpaceDN w:val="0"/>
        <w:adjustRightInd w:val="0"/>
      </w:pPr>
      <w:r w:rsidRPr="00706536">
        <w:t xml:space="preserve">Ilgalaikiuose </w:t>
      </w:r>
      <w:r w:rsidR="003820B4" w:rsidRPr="00706536">
        <w:t xml:space="preserve">klinikiniuose </w:t>
      </w:r>
      <w:r w:rsidRPr="00706536">
        <w:t>kanagliflozino tyrimuose su</w:t>
      </w:r>
      <w:ins w:id="79" w:author="User" w:date="2025-06-23T12:30:00Z">
        <w:r w:rsidR="00273784">
          <w:t xml:space="preserve"> suaugusiais</w:t>
        </w:r>
      </w:ins>
      <w:r w:rsidRPr="00706536">
        <w:t xml:space="preserve"> pacientais, sergančiais </w:t>
      </w:r>
      <w:r w:rsidR="008E3395" w:rsidRPr="00706536">
        <w:t>2</w:t>
      </w:r>
      <w:r w:rsidRPr="00706536">
        <w:t> tipo cukriniu diabetu su nustatytomis širdies ir kraujagyslių ligomis (ŠKL) arba kuriems yra mažiausiai 2 ŠKL rizikos veiksniai,</w:t>
      </w:r>
      <w:r w:rsidR="00A7735D" w:rsidRPr="00706536">
        <w:t xml:space="preserve"> </w:t>
      </w:r>
      <w:r w:rsidR="003820B4" w:rsidRPr="00706536">
        <w:t xml:space="preserve">Invokana buvo susijęs su </w:t>
      </w:r>
      <w:r w:rsidRPr="00706536">
        <w:t>padid</w:t>
      </w:r>
      <w:r w:rsidR="008E3395" w:rsidRPr="00706536">
        <w:t>ėj</w:t>
      </w:r>
      <w:r w:rsidR="003820B4" w:rsidRPr="00706536">
        <w:t>usia</w:t>
      </w:r>
      <w:r w:rsidRPr="00706536">
        <w:t xml:space="preserve"> apatinių galūnių amputacijos rizik</w:t>
      </w:r>
      <w:r w:rsidR="008E3395" w:rsidRPr="00706536">
        <w:t>a</w:t>
      </w:r>
      <w:r w:rsidR="003820B4" w:rsidRPr="00706536">
        <w:t>, lyginant su placebu</w:t>
      </w:r>
      <w:r w:rsidRPr="00706536">
        <w:t xml:space="preserve"> (</w:t>
      </w:r>
      <w:r w:rsidR="003820B4" w:rsidRPr="00706536">
        <w:t>atitinkamai 0,63 įvykio, lyginant su 0,34 įvykio per 100 paciento stebėjimo metų)</w:t>
      </w:r>
      <w:r w:rsidR="000D5031" w:rsidRPr="00706536">
        <w:t>,</w:t>
      </w:r>
      <w:r w:rsidR="003820B4" w:rsidRPr="00706536">
        <w:t xml:space="preserve"> ir šis padidėjimas </w:t>
      </w:r>
      <w:r w:rsidRPr="00706536">
        <w:t xml:space="preserve">pirmiausia </w:t>
      </w:r>
      <w:r w:rsidR="003820B4" w:rsidRPr="00706536">
        <w:t xml:space="preserve">pasireiškė </w:t>
      </w:r>
      <w:r w:rsidRPr="00706536">
        <w:t xml:space="preserve">pirštų ir </w:t>
      </w:r>
      <w:r w:rsidR="00965CAC" w:rsidRPr="00706536">
        <w:t>vidurinė</w:t>
      </w:r>
      <w:r w:rsidR="003820B4" w:rsidRPr="00706536">
        <w:t>je</w:t>
      </w:r>
      <w:r w:rsidR="00965CAC" w:rsidRPr="00706536">
        <w:t xml:space="preserve"> </w:t>
      </w:r>
      <w:r w:rsidRPr="00706536">
        <w:t>pėd</w:t>
      </w:r>
      <w:r w:rsidR="00965CAC" w:rsidRPr="00706536">
        <w:t>os dal</w:t>
      </w:r>
      <w:r w:rsidR="003820B4" w:rsidRPr="00706536">
        <w:t>yje</w:t>
      </w:r>
      <w:r w:rsidR="00E1362E" w:rsidRPr="00706536">
        <w:t xml:space="preserve"> </w:t>
      </w:r>
      <w:r w:rsidRPr="00706536">
        <w:t xml:space="preserve">(žr. 4.8 skyrių). </w:t>
      </w:r>
      <w:r w:rsidR="003820B4" w:rsidRPr="00706536">
        <w:t>Ilgalaiki</w:t>
      </w:r>
      <w:r w:rsidR="00DB144A" w:rsidRPr="00706536">
        <w:t>am</w:t>
      </w:r>
      <w:r w:rsidR="003820B4" w:rsidRPr="00706536">
        <w:t>e klinikini</w:t>
      </w:r>
      <w:r w:rsidR="00DB144A" w:rsidRPr="00706536">
        <w:t>ame tyrim</w:t>
      </w:r>
      <w:r w:rsidR="003820B4" w:rsidRPr="00706536">
        <w:t xml:space="preserve">e su </w:t>
      </w:r>
      <w:ins w:id="80" w:author="User" w:date="2025-06-23T12:31:00Z">
        <w:r w:rsidR="00273784">
          <w:t xml:space="preserve">suaugusiais </w:t>
        </w:r>
      </w:ins>
      <w:r w:rsidR="003820B4" w:rsidRPr="00706536">
        <w:t xml:space="preserve">pacientais, sergančiais 2 tipo cukriniu diabetu ir diabetine inkstų liga, nebuvo pastebėta skirtumo tarp apatinių galūnių amputacijos rizikos pacientams, gydytiems 100 mg kanagliflozinu, lyginant su placebu. Šiame tyrime buvo taikomos toliau nurodytos atsargumo priemonės. </w:t>
      </w:r>
      <w:r w:rsidRPr="00706536">
        <w:t>Kadangi pagrindinis mechanizmas nenustatytas, amputaciją lemiantys rizikos veiksniai, išskyrus bendruosius rizikos veiksnius, yra nežinomi.</w:t>
      </w:r>
    </w:p>
    <w:p w14:paraId="5AC4A86B" w14:textId="77777777" w:rsidR="00536D57" w:rsidRPr="00706536" w:rsidRDefault="00536D57" w:rsidP="00536D57">
      <w:pPr>
        <w:rPr>
          <w:szCs w:val="22"/>
          <w:u w:val="single"/>
        </w:rPr>
      </w:pPr>
    </w:p>
    <w:p w14:paraId="457DE697" w14:textId="77777777" w:rsidR="00536D57" w:rsidRPr="00706536" w:rsidRDefault="00536D57" w:rsidP="00536D57">
      <w:r w:rsidRPr="00706536">
        <w:t xml:space="preserve">Prieš skiriant </w:t>
      </w:r>
      <w:r w:rsidR="005A4276" w:rsidRPr="00706536">
        <w:t>Invokana</w:t>
      </w:r>
      <w:r w:rsidRPr="00706536">
        <w:t>, reikia apsvarstyti paciento medicininės istorijos veiksnius, galinčius padidinti amputacijos riziką. Kaip atsargumo priemonę, reikia apsvarstyti atidžiai stebėti pacientus, kuriems yra didelė amputacijos reiškinių rizika, ir informuoti pacientus apie įprastinės prevencinės pėdos priežiūros svarbą bei pakankamos hidratacijos palaikymą. Taip pat reikia apsvarstyti nutraukti gydymą Invokana pacientams, kuriems atsirado reiškinių, tokių kaip apatinių galūnių odos opa, infekcija, osteomielitas ar gangrena, lemiančių amputaciją.</w:t>
      </w:r>
    </w:p>
    <w:p w14:paraId="0A0400E8" w14:textId="77777777" w:rsidR="00536D57" w:rsidRPr="00706536" w:rsidRDefault="00536D57" w:rsidP="00536D57"/>
    <w:p w14:paraId="56A373C9" w14:textId="77777777" w:rsidR="00921A55" w:rsidRPr="00706536" w:rsidRDefault="00921A55" w:rsidP="00B27E64">
      <w:pPr>
        <w:keepNext/>
        <w:rPr>
          <w:u w:val="single"/>
        </w:rPr>
      </w:pPr>
      <w:r w:rsidRPr="00706536">
        <w:rPr>
          <w:u w:val="single"/>
        </w:rPr>
        <w:lastRenderedPageBreak/>
        <w:t>Tarpvietės nekrozuoja</w:t>
      </w:r>
      <w:r w:rsidR="00E5528C" w:rsidRPr="00706536">
        <w:rPr>
          <w:u w:val="single"/>
        </w:rPr>
        <w:t>ntis fascitas (Fornjė gangrena)</w:t>
      </w:r>
    </w:p>
    <w:p w14:paraId="579DC600" w14:textId="77777777" w:rsidR="00921A55" w:rsidRPr="00706536" w:rsidRDefault="00921A55" w:rsidP="00B27E64">
      <w:pPr>
        <w:keepNext/>
      </w:pPr>
    </w:p>
    <w:p w14:paraId="5AC1E1FD" w14:textId="77777777" w:rsidR="00921A55" w:rsidRPr="00706536" w:rsidRDefault="00921A55" w:rsidP="00921A55">
      <w:r w:rsidRPr="00706536">
        <w:t>Po vaistinio preparato pateikimo rinkai gauta pranešimų apie SGLT2 inhibitorius vartojančioms moterims ir vyrams nustatyto tarpvietės nekrozuojančio fascito (dar vadinamo Fornjė (</w:t>
      </w:r>
      <w:r w:rsidRPr="00706536">
        <w:rPr>
          <w:i/>
        </w:rPr>
        <w:t>Fournier</w:t>
      </w:r>
      <w:r w:rsidRPr="00706536">
        <w:t>) gangrena) atvejus. Tai yra retas, bet rimtas grėsmę paciento gyvybei galintis kelti reiškinys, kuriam pasireiškus būtina skubiai imtis chirurginių intervencinių priemonių i</w:t>
      </w:r>
      <w:r w:rsidR="00E5528C" w:rsidRPr="00706536">
        <w:t>r taikyti gydymą antibiotikais.</w:t>
      </w:r>
    </w:p>
    <w:p w14:paraId="5B0787A4" w14:textId="77777777" w:rsidR="00921A55" w:rsidRPr="00706536" w:rsidRDefault="00921A55" w:rsidP="00921A55"/>
    <w:p w14:paraId="4AEB8B86" w14:textId="77777777" w:rsidR="00921A55" w:rsidRPr="00706536" w:rsidRDefault="00921A55" w:rsidP="00921A55">
      <w:r w:rsidRPr="00706536">
        <w:t>Pacientus reikėtų informuoti, kad, tuo pat metu pasireiškus skausmui, skausmingumui, eritemai arba patinimui lyties organų arba tarpvietės srityje, taip pat pradėjus karščiuoti arba sunegalavus, reikia kreiptis į gydytoją. Turėtumėte žinoti, kad nekrozuojantis fascitas gali išsivystyti po urogenitalinės infekcijos arba susiformavus abscesui tarpvietės srityje. Įtarus Fornjė gangreną, reikėtų nutraukti gydymą Invokana ir kuo skubiau pradėti gydymą (įskaitant gydymą antibiotikais ir negyvų audini</w:t>
      </w:r>
      <w:r w:rsidR="00E5528C" w:rsidRPr="00706536">
        <w:t>ų pašalinimą chirurginiu būdu).</w:t>
      </w:r>
    </w:p>
    <w:p w14:paraId="49547191" w14:textId="77777777" w:rsidR="00921A55" w:rsidRPr="00706536" w:rsidRDefault="00921A55" w:rsidP="00536D57"/>
    <w:p w14:paraId="47959201" w14:textId="77777777" w:rsidR="009F6BC1" w:rsidRPr="00706536" w:rsidRDefault="009F6BC1" w:rsidP="00FA64F3">
      <w:pPr>
        <w:keepNext/>
        <w:autoSpaceDE w:val="0"/>
        <w:autoSpaceDN w:val="0"/>
        <w:adjustRightInd w:val="0"/>
      </w:pPr>
      <w:r w:rsidRPr="00706536">
        <w:rPr>
          <w:u w:val="single"/>
        </w:rPr>
        <w:t>Hem</w:t>
      </w:r>
      <w:r w:rsidR="0033263B" w:rsidRPr="00706536">
        <w:rPr>
          <w:u w:val="single"/>
        </w:rPr>
        <w:t>at</w:t>
      </w:r>
      <w:r w:rsidRPr="00706536">
        <w:rPr>
          <w:u w:val="single"/>
        </w:rPr>
        <w:t>okrito padidėjimas</w:t>
      </w:r>
    </w:p>
    <w:p w14:paraId="500F1165" w14:textId="77777777" w:rsidR="009776D8" w:rsidRPr="00706536" w:rsidRDefault="009776D8" w:rsidP="00207CC6">
      <w:pPr>
        <w:keepNext/>
        <w:tabs>
          <w:tab w:val="clear" w:pos="567"/>
        </w:tabs>
        <w:autoSpaceDE w:val="0"/>
        <w:autoSpaceDN w:val="0"/>
        <w:adjustRightInd w:val="0"/>
      </w:pPr>
    </w:p>
    <w:p w14:paraId="6D1B3225" w14:textId="77777777" w:rsidR="009F6BC1" w:rsidRPr="00706536" w:rsidRDefault="009F6BC1" w:rsidP="00972EA4">
      <w:pPr>
        <w:tabs>
          <w:tab w:val="clear" w:pos="567"/>
        </w:tabs>
        <w:autoSpaceDE w:val="0"/>
        <w:autoSpaceDN w:val="0"/>
        <w:adjustRightInd w:val="0"/>
      </w:pPr>
      <w:r w:rsidRPr="00706536">
        <w:t>Hem</w:t>
      </w:r>
      <w:r w:rsidR="0033263B" w:rsidRPr="00706536">
        <w:t>at</w:t>
      </w:r>
      <w:r w:rsidRPr="00706536">
        <w:t>okrito padidėjimas buvo stebėtas gydymo kanag</w:t>
      </w:r>
      <w:r w:rsidR="008A6156" w:rsidRPr="00706536">
        <w:t>liflozinu metu (žr. 4.8</w:t>
      </w:r>
      <w:r w:rsidR="00852724" w:rsidRPr="00706536">
        <w:rPr>
          <w:szCs w:val="22"/>
        </w:rPr>
        <w:t> </w:t>
      </w:r>
      <w:r w:rsidR="008A6156" w:rsidRPr="00706536">
        <w:t>skyrių),</w:t>
      </w:r>
      <w:r w:rsidRPr="00706536">
        <w:t xml:space="preserve"> </w:t>
      </w:r>
      <w:r w:rsidR="008A6156" w:rsidRPr="00706536">
        <w:t xml:space="preserve">todėl reikia </w:t>
      </w:r>
      <w:r w:rsidR="009776D8" w:rsidRPr="00706536">
        <w:t>atidžiai stebėti</w:t>
      </w:r>
      <w:r w:rsidR="008A6156" w:rsidRPr="00706536">
        <w:t xml:space="preserve"> pacient</w:t>
      </w:r>
      <w:r w:rsidR="009776D8" w:rsidRPr="00706536">
        <w:t>u</w:t>
      </w:r>
      <w:r w:rsidR="008A6156" w:rsidRPr="00706536">
        <w:t>s, kuriems jau yra padidėjęs hematokritas.</w:t>
      </w:r>
    </w:p>
    <w:p w14:paraId="475FA935" w14:textId="77777777" w:rsidR="00405D01" w:rsidRPr="00706536" w:rsidRDefault="00405D01" w:rsidP="00972EA4"/>
    <w:p w14:paraId="3BEB2228" w14:textId="77777777" w:rsidR="00C81667" w:rsidRPr="00706536" w:rsidRDefault="00921E0C" w:rsidP="00FA64F3">
      <w:pPr>
        <w:keepNext/>
        <w:rPr>
          <w:iCs/>
          <w:szCs w:val="22"/>
          <w:u w:val="single"/>
        </w:rPr>
      </w:pPr>
      <w:r w:rsidRPr="00706536">
        <w:rPr>
          <w:iCs/>
          <w:szCs w:val="22"/>
          <w:u w:val="single"/>
        </w:rPr>
        <w:t>Senyviems</w:t>
      </w:r>
      <w:r w:rsidRPr="00706536">
        <w:rPr>
          <w:szCs w:val="22"/>
          <w:u w:val="single"/>
        </w:rPr>
        <w:t xml:space="preserve"> </w:t>
      </w:r>
      <w:r w:rsidR="00B07A37" w:rsidRPr="00706536">
        <w:rPr>
          <w:iCs/>
          <w:szCs w:val="22"/>
          <w:u w:val="single"/>
        </w:rPr>
        <w:t>pacientams</w:t>
      </w:r>
    </w:p>
    <w:p w14:paraId="468A3272" w14:textId="77777777" w:rsidR="009776D8" w:rsidRPr="00706536" w:rsidRDefault="009776D8" w:rsidP="00207CC6">
      <w:pPr>
        <w:keepNext/>
        <w:autoSpaceDE w:val="0"/>
        <w:autoSpaceDN w:val="0"/>
        <w:adjustRightInd w:val="0"/>
      </w:pPr>
    </w:p>
    <w:p w14:paraId="3EBE180E" w14:textId="77777777" w:rsidR="00B97F9A" w:rsidRPr="00706536" w:rsidRDefault="00CA6DC0" w:rsidP="00972EA4">
      <w:pPr>
        <w:autoSpaceDE w:val="0"/>
        <w:autoSpaceDN w:val="0"/>
        <w:adjustRightInd w:val="0"/>
      </w:pPr>
      <w:r w:rsidRPr="00706536">
        <w:t xml:space="preserve">Vyresniems </w:t>
      </w:r>
      <w:r w:rsidR="00B07A37" w:rsidRPr="00706536">
        <w:t>pacientams</w:t>
      </w:r>
      <w:r w:rsidR="00B97F9A" w:rsidRPr="00706536">
        <w:t xml:space="preserve"> </w:t>
      </w:r>
      <w:r w:rsidR="008A1BBD" w:rsidRPr="00706536">
        <w:t xml:space="preserve">gali būti didesnė </w:t>
      </w:r>
      <w:r w:rsidR="00F629D7" w:rsidRPr="00706536">
        <w:t xml:space="preserve">skysčių trūkumo organizme rizika, </w:t>
      </w:r>
      <w:r w:rsidR="001155AA" w:rsidRPr="00706536">
        <w:t xml:space="preserve">tikėtina, kad jie bus gydomi </w:t>
      </w:r>
      <w:r w:rsidR="00F629D7" w:rsidRPr="00706536">
        <w:t xml:space="preserve">diuretikais ir dažniau </w:t>
      </w:r>
      <w:r w:rsidR="001155AA" w:rsidRPr="00706536">
        <w:t xml:space="preserve">gali būti </w:t>
      </w:r>
      <w:r w:rsidR="00F629D7" w:rsidRPr="00706536">
        <w:t>sutrikusi inkstų funkcija</w:t>
      </w:r>
      <w:r w:rsidR="00B97F9A" w:rsidRPr="00706536">
        <w:t xml:space="preserve">. </w:t>
      </w:r>
      <w:r w:rsidR="00F629D7" w:rsidRPr="00706536">
        <w:t xml:space="preserve">Pranešta, kad </w:t>
      </w:r>
      <w:r w:rsidR="00B97F9A" w:rsidRPr="00706536">
        <w:t>75 </w:t>
      </w:r>
      <w:r w:rsidR="00F629D7" w:rsidRPr="00706536">
        <w:t xml:space="preserve">metų ir vyresniems pacientams dažniau pasireiškia nepageidaujamos reakcijos, susijusios su </w:t>
      </w:r>
      <w:r w:rsidR="00C874AF" w:rsidRPr="00706536">
        <w:t>skysčių trūkumu organizme</w:t>
      </w:r>
      <w:r w:rsidR="00B97F9A" w:rsidRPr="00706536">
        <w:t xml:space="preserve"> </w:t>
      </w:r>
      <w:r w:rsidR="00B97F9A" w:rsidRPr="00706536">
        <w:rPr>
          <w:lang w:eastAsia="zh-CN"/>
        </w:rPr>
        <w:t>(</w:t>
      </w:r>
      <w:r w:rsidR="00F629D7" w:rsidRPr="00706536">
        <w:rPr>
          <w:lang w:eastAsia="zh-CN"/>
        </w:rPr>
        <w:t>pvz</w:t>
      </w:r>
      <w:r w:rsidR="00B97F9A" w:rsidRPr="00706536">
        <w:rPr>
          <w:lang w:eastAsia="zh-CN"/>
        </w:rPr>
        <w:t>.</w:t>
      </w:r>
      <w:r w:rsidR="006D65FB" w:rsidRPr="00706536">
        <w:rPr>
          <w:lang w:eastAsia="zh-CN"/>
        </w:rPr>
        <w:t>,</w:t>
      </w:r>
      <w:r w:rsidR="00F629D7" w:rsidRPr="00706536">
        <w:rPr>
          <w:lang w:eastAsia="zh-CN"/>
        </w:rPr>
        <w:t xml:space="preserve"> </w:t>
      </w:r>
      <w:r w:rsidR="00F629D7" w:rsidRPr="00706536">
        <w:t>nuo padėties priklausomas galvos svaigimas, ortostatinė hipotenzija, hipotenzija</w:t>
      </w:r>
      <w:r w:rsidR="00B97F9A" w:rsidRPr="00706536">
        <w:rPr>
          <w:lang w:eastAsia="zh-CN"/>
        </w:rPr>
        <w:t xml:space="preserve">). </w:t>
      </w:r>
      <w:r w:rsidR="00F629D7" w:rsidRPr="00706536">
        <w:rPr>
          <w:lang w:eastAsia="zh-CN"/>
        </w:rPr>
        <w:t>Be to</w:t>
      </w:r>
      <w:r w:rsidR="00B97F9A" w:rsidRPr="00706536">
        <w:rPr>
          <w:lang w:eastAsia="zh-CN"/>
        </w:rPr>
        <w:t xml:space="preserve">, </w:t>
      </w:r>
      <w:r w:rsidR="00F629D7" w:rsidRPr="00706536">
        <w:rPr>
          <w:lang w:eastAsia="zh-CN"/>
        </w:rPr>
        <w:t xml:space="preserve">pranešta apie didesnį </w:t>
      </w:r>
      <w:r w:rsidR="00CE3FE5" w:rsidRPr="00706536">
        <w:rPr>
          <w:lang w:eastAsia="zh-CN"/>
        </w:rPr>
        <w:t>a</w:t>
      </w:r>
      <w:r w:rsidR="00B97F9A" w:rsidRPr="00706536">
        <w:rPr>
          <w:lang w:eastAsia="zh-CN"/>
        </w:rPr>
        <w:t>GF</w:t>
      </w:r>
      <w:r w:rsidR="00CE3FE5" w:rsidRPr="00706536">
        <w:rPr>
          <w:lang w:eastAsia="zh-CN"/>
        </w:rPr>
        <w:t>G</w:t>
      </w:r>
      <w:r w:rsidR="00B97F9A" w:rsidRPr="00706536">
        <w:rPr>
          <w:lang w:eastAsia="zh-CN"/>
        </w:rPr>
        <w:t xml:space="preserve"> </w:t>
      </w:r>
      <w:r w:rsidR="00F629D7" w:rsidRPr="00706536">
        <w:rPr>
          <w:lang w:eastAsia="zh-CN"/>
        </w:rPr>
        <w:t>sumažėjimą tokiems pacientams</w:t>
      </w:r>
      <w:r w:rsidR="00B97F9A" w:rsidRPr="00706536">
        <w:t xml:space="preserve"> (</w:t>
      </w:r>
      <w:r w:rsidR="00EA2A58" w:rsidRPr="00706536">
        <w:t>žr.</w:t>
      </w:r>
      <w:r w:rsidR="00614116" w:rsidRPr="00706536">
        <w:t> </w:t>
      </w:r>
      <w:r w:rsidR="00B97F9A" w:rsidRPr="00706536">
        <w:t>4.2</w:t>
      </w:r>
      <w:r w:rsidR="00921E0C" w:rsidRPr="00706536">
        <w:t> </w:t>
      </w:r>
      <w:r w:rsidR="00F629D7" w:rsidRPr="00706536">
        <w:t>ir</w:t>
      </w:r>
      <w:r w:rsidR="00B97F9A" w:rsidRPr="00706536">
        <w:t xml:space="preserve"> 4.8</w:t>
      </w:r>
      <w:r w:rsidR="00F629D7" w:rsidRPr="00706536">
        <w:t> skyrius</w:t>
      </w:r>
      <w:r w:rsidR="00B97F9A" w:rsidRPr="00706536">
        <w:t>).</w:t>
      </w:r>
    </w:p>
    <w:p w14:paraId="1DADA65B" w14:textId="77777777" w:rsidR="00B97F9A" w:rsidRPr="00706536" w:rsidRDefault="00B97F9A" w:rsidP="00972EA4">
      <w:pPr>
        <w:autoSpaceDE w:val="0"/>
        <w:autoSpaceDN w:val="0"/>
        <w:adjustRightInd w:val="0"/>
      </w:pPr>
    </w:p>
    <w:p w14:paraId="29D3BFA9" w14:textId="77777777" w:rsidR="00B97F9A" w:rsidRPr="00706536" w:rsidRDefault="00F629D7" w:rsidP="00FA64F3">
      <w:pPr>
        <w:keepNext/>
        <w:autoSpaceDE w:val="0"/>
        <w:autoSpaceDN w:val="0"/>
        <w:adjustRightInd w:val="0"/>
        <w:rPr>
          <w:u w:val="single"/>
        </w:rPr>
      </w:pPr>
      <w:r w:rsidRPr="00706536">
        <w:rPr>
          <w:u w:val="single"/>
        </w:rPr>
        <w:t>Grybelių sukelt</w:t>
      </w:r>
      <w:r w:rsidR="000A5437" w:rsidRPr="00706536">
        <w:rPr>
          <w:u w:val="single"/>
        </w:rPr>
        <w:t>os lytinių organų infekcij</w:t>
      </w:r>
      <w:r w:rsidRPr="00706536">
        <w:rPr>
          <w:u w:val="single"/>
        </w:rPr>
        <w:t>os</w:t>
      </w:r>
    </w:p>
    <w:p w14:paraId="3B6C7EA0" w14:textId="77777777" w:rsidR="009776D8" w:rsidRPr="00706536" w:rsidRDefault="009776D8" w:rsidP="00207CC6">
      <w:pPr>
        <w:keepNext/>
        <w:tabs>
          <w:tab w:val="clear" w:pos="567"/>
        </w:tabs>
        <w:autoSpaceDE w:val="0"/>
        <w:autoSpaceDN w:val="0"/>
        <w:adjustRightInd w:val="0"/>
      </w:pPr>
    </w:p>
    <w:p w14:paraId="4C429DDC" w14:textId="77777777" w:rsidR="00B97F9A" w:rsidRPr="00706536" w:rsidRDefault="00070051" w:rsidP="00972EA4">
      <w:pPr>
        <w:tabs>
          <w:tab w:val="clear" w:pos="567"/>
        </w:tabs>
        <w:autoSpaceDE w:val="0"/>
        <w:autoSpaceDN w:val="0"/>
        <w:adjustRightInd w:val="0"/>
      </w:pPr>
      <w:r w:rsidRPr="00706536">
        <w:t>K</w:t>
      </w:r>
      <w:r w:rsidR="00954EDE" w:rsidRPr="00706536">
        <w:t xml:space="preserve">linikinių tyrimų </w:t>
      </w:r>
      <w:r w:rsidR="009B1CB2" w:rsidRPr="00706536">
        <w:t xml:space="preserve">su kanagliflozinu </w:t>
      </w:r>
      <w:r w:rsidR="00954EDE" w:rsidRPr="00706536">
        <w:t xml:space="preserve">metu buvo pranešta apie </w:t>
      </w:r>
      <w:r w:rsidR="00B97F9A" w:rsidRPr="00706536">
        <w:t>vulvo</w:t>
      </w:r>
      <w:r w:rsidR="003E26FF" w:rsidRPr="00706536">
        <w:t xml:space="preserve">s ir makšties </w:t>
      </w:r>
      <w:r w:rsidR="00954EDE" w:rsidRPr="00706536">
        <w:t>k</w:t>
      </w:r>
      <w:r w:rsidR="00B97F9A" w:rsidRPr="00706536">
        <w:t>andid</w:t>
      </w:r>
      <w:r w:rsidR="003E26FF" w:rsidRPr="00706536">
        <w:t>amik</w:t>
      </w:r>
      <w:r w:rsidR="00954EDE" w:rsidRPr="00706536">
        <w:t>ozę moterims ir</w:t>
      </w:r>
      <w:r w:rsidR="00B97F9A" w:rsidRPr="00706536">
        <w:t xml:space="preserve"> balanit</w:t>
      </w:r>
      <w:r w:rsidR="00954EDE" w:rsidRPr="00706536">
        <w:t>ą a</w:t>
      </w:r>
      <w:r w:rsidR="00B97F9A" w:rsidRPr="00706536">
        <w:t>r balanopostit</w:t>
      </w:r>
      <w:r w:rsidR="00954EDE" w:rsidRPr="00706536">
        <w:t>ą vyrams</w:t>
      </w:r>
      <w:r w:rsidR="00D015F4" w:rsidRPr="00706536">
        <w:t>. T</w:t>
      </w:r>
      <w:r w:rsidRPr="00706536">
        <w:t xml:space="preserve">ai </w:t>
      </w:r>
      <w:r w:rsidR="00D738B4" w:rsidRPr="00706536">
        <w:t>yra susiję su</w:t>
      </w:r>
      <w:r w:rsidRPr="00706536">
        <w:t xml:space="preserve"> </w:t>
      </w:r>
      <w:r w:rsidR="00EE0282" w:rsidRPr="00706536">
        <w:t>bendrojo natrio ir gliukozės nešiklio 2</w:t>
      </w:r>
      <w:r w:rsidR="00614116" w:rsidRPr="00706536">
        <w:t> </w:t>
      </w:r>
      <w:r w:rsidR="00A27282" w:rsidRPr="00706536">
        <w:t>(</w:t>
      </w:r>
      <w:r w:rsidRPr="00706536">
        <w:rPr>
          <w:i/>
        </w:rPr>
        <w:t>SGLT2</w:t>
      </w:r>
      <w:r w:rsidR="00A27282" w:rsidRPr="00706536">
        <w:t>)</w:t>
      </w:r>
      <w:r w:rsidRPr="00706536">
        <w:t xml:space="preserve"> slopinimo mechanizm</w:t>
      </w:r>
      <w:r w:rsidR="00D738B4" w:rsidRPr="00706536">
        <w:t>u</w:t>
      </w:r>
      <w:r w:rsidRPr="00706536">
        <w:t xml:space="preserve">, dėl kurio padidėja </w:t>
      </w:r>
      <w:r w:rsidR="00EE0282" w:rsidRPr="00706536">
        <w:t>GEŠ</w:t>
      </w:r>
      <w:r w:rsidRPr="00706536">
        <w:t xml:space="preserve"> </w:t>
      </w:r>
      <w:r w:rsidR="00B97F9A" w:rsidRPr="00706536">
        <w:t>(</w:t>
      </w:r>
      <w:r w:rsidR="00EA2A58" w:rsidRPr="00706536">
        <w:t>žr.</w:t>
      </w:r>
      <w:r w:rsidR="00614116" w:rsidRPr="00706536">
        <w:t> </w:t>
      </w:r>
      <w:r w:rsidR="00B97F9A" w:rsidRPr="00706536">
        <w:t>4.8</w:t>
      </w:r>
      <w:r w:rsidR="00954EDE" w:rsidRPr="00706536">
        <w:t> skyrių</w:t>
      </w:r>
      <w:r w:rsidR="00B97F9A" w:rsidRPr="00706536">
        <w:t xml:space="preserve">). </w:t>
      </w:r>
      <w:r w:rsidR="00954EDE" w:rsidRPr="00706536">
        <w:t>Didesnė infe</w:t>
      </w:r>
      <w:r w:rsidR="003E26FF" w:rsidRPr="00706536">
        <w:t>k</w:t>
      </w:r>
      <w:r w:rsidR="00954EDE" w:rsidRPr="00706536">
        <w:t xml:space="preserve">cinės ligos atsiradimo rizika yra vyrams ir moterims, kurie anksčiau </w:t>
      </w:r>
      <w:r w:rsidRPr="00706536">
        <w:t>sirg</w:t>
      </w:r>
      <w:r w:rsidR="00954EDE" w:rsidRPr="00706536">
        <w:t>o grybelių sukelta lytinių organų liga</w:t>
      </w:r>
      <w:r w:rsidR="00B97F9A" w:rsidRPr="00706536">
        <w:t>. Balanit</w:t>
      </w:r>
      <w:r w:rsidR="00954EDE" w:rsidRPr="00706536">
        <w:t>a</w:t>
      </w:r>
      <w:r w:rsidR="00B97F9A" w:rsidRPr="00706536">
        <w:t xml:space="preserve">s </w:t>
      </w:r>
      <w:r w:rsidR="00954EDE" w:rsidRPr="00706536">
        <w:t>a</w:t>
      </w:r>
      <w:r w:rsidR="00B97F9A" w:rsidRPr="00706536">
        <w:t>r balanopostit</w:t>
      </w:r>
      <w:r w:rsidR="00954EDE" w:rsidRPr="00706536">
        <w:t>a</w:t>
      </w:r>
      <w:r w:rsidR="00B97F9A" w:rsidRPr="00706536">
        <w:t xml:space="preserve">s </w:t>
      </w:r>
      <w:r w:rsidRPr="00706536">
        <w:t>visų pirma pasireiškė neapipjaustytiems vyriškos lyties</w:t>
      </w:r>
      <w:r w:rsidR="00B97F9A" w:rsidRPr="00706536">
        <w:t xml:space="preserve"> </w:t>
      </w:r>
      <w:r w:rsidR="00E05F1D" w:rsidRPr="00706536">
        <w:t>pacienta</w:t>
      </w:r>
      <w:r w:rsidRPr="00706536">
        <w:t>m</w:t>
      </w:r>
      <w:r w:rsidR="00E05F1D" w:rsidRPr="00706536">
        <w:t>s</w:t>
      </w:r>
      <w:r w:rsidR="009B1CB2" w:rsidRPr="00706536">
        <w:t>, kuriems</w:t>
      </w:r>
      <w:r w:rsidR="00B97F9A" w:rsidRPr="00706536">
        <w:t xml:space="preserve"> </w:t>
      </w:r>
      <w:r w:rsidR="009B1CB2" w:rsidRPr="00706536">
        <w:t>kai kuriais</w:t>
      </w:r>
      <w:r w:rsidRPr="00706536">
        <w:t xml:space="preserve"> atvejais </w:t>
      </w:r>
      <w:r w:rsidR="009B1CB2" w:rsidRPr="00706536">
        <w:t>pasireiškė</w:t>
      </w:r>
      <w:r w:rsidR="00B97F9A" w:rsidRPr="00706536">
        <w:t xml:space="preserve"> </w:t>
      </w:r>
      <w:r w:rsidRPr="00706536">
        <w:t>f</w:t>
      </w:r>
      <w:r w:rsidR="00B97F9A" w:rsidRPr="00706536">
        <w:t>imo</w:t>
      </w:r>
      <w:r w:rsidRPr="00706536">
        <w:t>z</w:t>
      </w:r>
      <w:r w:rsidR="009B1CB2" w:rsidRPr="00706536">
        <w:t>ė</w:t>
      </w:r>
      <w:r w:rsidR="00B97F9A" w:rsidRPr="00706536">
        <w:t xml:space="preserve"> </w:t>
      </w:r>
      <w:r w:rsidRPr="00706536">
        <w:t>ir</w:t>
      </w:r>
      <w:r w:rsidR="009B1CB2" w:rsidRPr="00706536">
        <w:t xml:space="preserve"> (arba)</w:t>
      </w:r>
      <w:r w:rsidRPr="00706536">
        <w:t xml:space="preserve"> </w:t>
      </w:r>
      <w:r w:rsidR="009B1CB2" w:rsidRPr="00706536">
        <w:t>reikėjo</w:t>
      </w:r>
      <w:r w:rsidRPr="00706536">
        <w:t xml:space="preserve"> apipjausty</w:t>
      </w:r>
      <w:r w:rsidR="009B1CB2" w:rsidRPr="00706536">
        <w:t>ti</w:t>
      </w:r>
      <w:r w:rsidR="00B97F9A" w:rsidRPr="00706536">
        <w:t xml:space="preserve">. </w:t>
      </w:r>
      <w:r w:rsidRPr="00706536">
        <w:t>Dauguma grybelių sukeltų lytinių organų infekcinių ligų buvo gydytos lokalaus poveikio priešgrybeliniais vaistiniais preparatais</w:t>
      </w:r>
      <w:r w:rsidR="00B97F9A" w:rsidRPr="00706536">
        <w:t xml:space="preserve">, </w:t>
      </w:r>
      <w:r w:rsidRPr="00706536">
        <w:t>kuriuos arba skyrė sveikatos priežiūros specialistas, arba pacientai vartojo savo nuožiūra</w:t>
      </w:r>
      <w:r w:rsidR="003E26FF" w:rsidRPr="00706536">
        <w:t>,</w:t>
      </w:r>
      <w:r w:rsidRPr="00706536">
        <w:t xml:space="preserve"> tęsdami gydymą</w:t>
      </w:r>
      <w:r w:rsidR="00B97F9A" w:rsidRPr="00706536">
        <w:t xml:space="preserve"> Invokana.</w:t>
      </w:r>
    </w:p>
    <w:p w14:paraId="32AEE3AE" w14:textId="77777777" w:rsidR="00232A4E" w:rsidRPr="00706536" w:rsidRDefault="00232A4E" w:rsidP="005B0CE8">
      <w:bookmarkStart w:id="81" w:name="_Hlk54765017"/>
    </w:p>
    <w:p w14:paraId="7A614D1E" w14:textId="77777777" w:rsidR="00232A4E" w:rsidRPr="00706536" w:rsidRDefault="00232A4E" w:rsidP="001E43E5">
      <w:pPr>
        <w:keepNext/>
        <w:rPr>
          <w:u w:val="single"/>
        </w:rPr>
      </w:pPr>
      <w:r w:rsidRPr="00706536">
        <w:rPr>
          <w:u w:val="single"/>
        </w:rPr>
        <w:t>Šlapimo takų infekcijos</w:t>
      </w:r>
    </w:p>
    <w:p w14:paraId="01D87FF9" w14:textId="77777777" w:rsidR="00232A4E" w:rsidRPr="00706536" w:rsidRDefault="00232A4E" w:rsidP="00232A4E">
      <w:pPr>
        <w:keepNext/>
        <w:tabs>
          <w:tab w:val="clear" w:pos="567"/>
        </w:tabs>
        <w:autoSpaceDE w:val="0"/>
        <w:autoSpaceDN w:val="0"/>
        <w:adjustRightInd w:val="0"/>
      </w:pPr>
    </w:p>
    <w:p w14:paraId="69B22189" w14:textId="77777777" w:rsidR="00232A4E" w:rsidRPr="00706536" w:rsidRDefault="00232A4E" w:rsidP="00232A4E">
      <w:pPr>
        <w:tabs>
          <w:tab w:val="clear" w:pos="567"/>
        </w:tabs>
        <w:autoSpaceDE w:val="0"/>
        <w:autoSpaceDN w:val="0"/>
        <w:adjustRightInd w:val="0"/>
      </w:pPr>
      <w:r w:rsidRPr="00706536">
        <w:t>Poregistraciniu laikotarpiu buvo gauta pranešimų apie kanagliflozinu gydytiems pacientams pasireiškusias komplikuotas šlapimo takų infekcijas, įskaitant pielonefritą ir urosepsį, dėl kurių dažnai reikėjo pertraukti gydymą. Pacientams, kuriems pasireiškia komplikuot</w:t>
      </w:r>
      <w:r w:rsidR="009D4475" w:rsidRPr="00706536">
        <w:t>ų</w:t>
      </w:r>
      <w:r w:rsidRPr="00706536">
        <w:t xml:space="preserve"> šlapimo takų infekcij</w:t>
      </w:r>
      <w:r w:rsidR="009D4475" w:rsidRPr="00706536">
        <w:t>ų</w:t>
      </w:r>
      <w:r w:rsidRPr="00706536">
        <w:t>, reikia apsvarstyti laikiną gydymo kanagliflozinu nutraukimą.</w:t>
      </w:r>
    </w:p>
    <w:bookmarkEnd w:id="81"/>
    <w:p w14:paraId="71BD79CF" w14:textId="77777777" w:rsidR="00232A4E" w:rsidRPr="00706536" w:rsidRDefault="00232A4E" w:rsidP="00232A4E">
      <w:pPr>
        <w:tabs>
          <w:tab w:val="clear" w:pos="567"/>
        </w:tabs>
        <w:autoSpaceDE w:val="0"/>
        <w:autoSpaceDN w:val="0"/>
        <w:adjustRightInd w:val="0"/>
      </w:pPr>
    </w:p>
    <w:p w14:paraId="0CF6E068" w14:textId="77777777" w:rsidR="00B97F9A" w:rsidRPr="00706536" w:rsidRDefault="00B97F9A" w:rsidP="00FA64F3">
      <w:pPr>
        <w:keepNext/>
        <w:tabs>
          <w:tab w:val="clear" w:pos="567"/>
        </w:tabs>
        <w:autoSpaceDE w:val="0"/>
        <w:autoSpaceDN w:val="0"/>
        <w:adjustRightInd w:val="0"/>
        <w:rPr>
          <w:u w:val="single"/>
        </w:rPr>
      </w:pPr>
      <w:r w:rsidRPr="00706536">
        <w:rPr>
          <w:u w:val="single"/>
        </w:rPr>
        <w:t>Širdies nepakankamumas</w:t>
      </w:r>
    </w:p>
    <w:p w14:paraId="760B9FF7" w14:textId="77777777" w:rsidR="009776D8" w:rsidRPr="00706536" w:rsidRDefault="009776D8" w:rsidP="00207CC6">
      <w:pPr>
        <w:keepNext/>
        <w:tabs>
          <w:tab w:val="clear" w:pos="567"/>
        </w:tabs>
        <w:autoSpaceDE w:val="0"/>
        <w:autoSpaceDN w:val="0"/>
        <w:adjustRightInd w:val="0"/>
      </w:pPr>
    </w:p>
    <w:p w14:paraId="3704AAB0" w14:textId="77777777" w:rsidR="00B97F9A" w:rsidRPr="00706536" w:rsidRDefault="00070051" w:rsidP="00972EA4">
      <w:pPr>
        <w:tabs>
          <w:tab w:val="clear" w:pos="567"/>
        </w:tabs>
        <w:autoSpaceDE w:val="0"/>
        <w:autoSpaceDN w:val="0"/>
        <w:adjustRightInd w:val="0"/>
      </w:pPr>
      <w:r w:rsidRPr="00706536">
        <w:t xml:space="preserve">Gydymo III klasės pagal </w:t>
      </w:r>
      <w:r w:rsidR="000C50B5" w:rsidRPr="00706536">
        <w:t>Niujorko širdies asociacij</w:t>
      </w:r>
      <w:r w:rsidR="005C5A4C" w:rsidRPr="00706536">
        <w:t>ą</w:t>
      </w:r>
      <w:r w:rsidR="000C50B5" w:rsidRPr="00706536">
        <w:t xml:space="preserve"> </w:t>
      </w:r>
      <w:r w:rsidR="00B93FDC" w:rsidRPr="00706536">
        <w:t xml:space="preserve">(angl. New York Heart Association, </w:t>
      </w:r>
      <w:r w:rsidR="00B97F9A" w:rsidRPr="00706536">
        <w:t>NYHA</w:t>
      </w:r>
      <w:r w:rsidR="00A27282" w:rsidRPr="00706536">
        <w:t>)</w:t>
      </w:r>
      <w:r w:rsidR="00B97F9A" w:rsidRPr="00706536">
        <w:t xml:space="preserve"> </w:t>
      </w:r>
      <w:r w:rsidRPr="00706536">
        <w:t>atveju patirtis yra ribota</w:t>
      </w:r>
      <w:r w:rsidR="00B97F9A" w:rsidRPr="00706536">
        <w:t xml:space="preserve">, </w:t>
      </w:r>
      <w:r w:rsidRPr="00706536">
        <w:t xml:space="preserve">ir nėra </w:t>
      </w:r>
      <w:r w:rsidR="00A27282" w:rsidRPr="00706536">
        <w:t>kanagliflozino</w:t>
      </w:r>
      <w:r w:rsidRPr="00706536">
        <w:t xml:space="preserve"> klinikinių tyrimų patirties IV klasės pagal </w:t>
      </w:r>
      <w:r w:rsidRPr="00706536">
        <w:rPr>
          <w:i/>
          <w:iCs/>
        </w:rPr>
        <w:t>NYHA</w:t>
      </w:r>
      <w:r w:rsidRPr="00706536">
        <w:t xml:space="preserve"> </w:t>
      </w:r>
      <w:r w:rsidR="00B97F9A" w:rsidRPr="00706536">
        <w:t>a</w:t>
      </w:r>
      <w:r w:rsidRPr="00706536">
        <w:t>tveju</w:t>
      </w:r>
      <w:r w:rsidR="00B97F9A" w:rsidRPr="00706536">
        <w:t>.</w:t>
      </w:r>
    </w:p>
    <w:p w14:paraId="4914E167" w14:textId="77777777" w:rsidR="00B97F9A" w:rsidRPr="00706536" w:rsidRDefault="00B97F9A" w:rsidP="00972EA4"/>
    <w:p w14:paraId="4118007D" w14:textId="77777777" w:rsidR="00B97F9A" w:rsidRPr="00706536" w:rsidRDefault="00070051" w:rsidP="00FA64F3">
      <w:pPr>
        <w:keepNext/>
        <w:rPr>
          <w:u w:val="single"/>
        </w:rPr>
      </w:pPr>
      <w:r w:rsidRPr="00706536">
        <w:rPr>
          <w:u w:val="single"/>
        </w:rPr>
        <w:t>Šlapimo</w:t>
      </w:r>
      <w:r w:rsidR="00B97F9A" w:rsidRPr="00706536">
        <w:rPr>
          <w:u w:val="single"/>
        </w:rPr>
        <w:t xml:space="preserve"> laborator</w:t>
      </w:r>
      <w:r w:rsidRPr="00706536">
        <w:rPr>
          <w:u w:val="single"/>
        </w:rPr>
        <w:t>iniai tyrimai</w:t>
      </w:r>
    </w:p>
    <w:p w14:paraId="50D78D9B" w14:textId="77777777" w:rsidR="009776D8" w:rsidRPr="00706536" w:rsidRDefault="009776D8" w:rsidP="00207CC6">
      <w:pPr>
        <w:keepNext/>
      </w:pPr>
    </w:p>
    <w:p w14:paraId="7860571C" w14:textId="77777777" w:rsidR="00B97F9A" w:rsidRPr="00706536" w:rsidRDefault="00A27282" w:rsidP="00972EA4">
      <w:r w:rsidRPr="00706536">
        <w:t>Kanaglifloziną</w:t>
      </w:r>
      <w:r w:rsidR="00070051" w:rsidRPr="00706536">
        <w:t xml:space="preserve"> vartojantiems pacientams dėl veikimo </w:t>
      </w:r>
      <w:r w:rsidR="00B97F9A" w:rsidRPr="00706536">
        <w:t>mechani</w:t>
      </w:r>
      <w:r w:rsidR="00070051" w:rsidRPr="00706536">
        <w:t>z</w:t>
      </w:r>
      <w:r w:rsidR="00B97F9A" w:rsidRPr="00706536">
        <w:t>m</w:t>
      </w:r>
      <w:r w:rsidR="00070051" w:rsidRPr="00706536">
        <w:t>o</w:t>
      </w:r>
      <w:r w:rsidR="00B97F9A" w:rsidRPr="00706536">
        <w:t xml:space="preserve"> </w:t>
      </w:r>
      <w:r w:rsidR="00070051" w:rsidRPr="00706536">
        <w:t>bus teigiami gliukozės nustatymo šlapime mėginiai</w:t>
      </w:r>
      <w:r w:rsidR="00B97F9A" w:rsidRPr="00706536">
        <w:t>.</w:t>
      </w:r>
    </w:p>
    <w:p w14:paraId="22FACB47" w14:textId="77777777" w:rsidR="00B97F9A" w:rsidRPr="00706536" w:rsidRDefault="00B97F9A" w:rsidP="00972EA4"/>
    <w:p w14:paraId="0A55313F" w14:textId="77777777" w:rsidR="00B97F9A" w:rsidRPr="00706536" w:rsidRDefault="00B97F9A" w:rsidP="00FA64F3">
      <w:pPr>
        <w:keepNext/>
        <w:rPr>
          <w:u w:val="single"/>
          <w:lang w:eastAsia="en-GB"/>
        </w:rPr>
      </w:pPr>
      <w:r w:rsidRPr="00706536">
        <w:rPr>
          <w:u w:val="single"/>
          <w:lang w:eastAsia="en-GB"/>
        </w:rPr>
        <w:lastRenderedPageBreak/>
        <w:t>Laktozės netoleravimas</w:t>
      </w:r>
    </w:p>
    <w:p w14:paraId="014EF82F" w14:textId="77777777" w:rsidR="009776D8" w:rsidRPr="00706536" w:rsidRDefault="009776D8" w:rsidP="00207CC6">
      <w:pPr>
        <w:keepNext/>
        <w:rPr>
          <w:szCs w:val="22"/>
        </w:rPr>
      </w:pPr>
    </w:p>
    <w:p w14:paraId="4D93E2B0" w14:textId="77777777" w:rsidR="00B97F9A" w:rsidRPr="00706536" w:rsidRDefault="00B97F9A" w:rsidP="00972EA4">
      <w:pPr>
        <w:rPr>
          <w:lang w:eastAsia="en-GB"/>
        </w:rPr>
      </w:pPr>
      <w:r w:rsidRPr="00706536">
        <w:rPr>
          <w:szCs w:val="22"/>
        </w:rPr>
        <w:t>Table</w:t>
      </w:r>
      <w:r w:rsidR="00070051" w:rsidRPr="00706536">
        <w:rPr>
          <w:szCs w:val="22"/>
        </w:rPr>
        <w:t>čių sudėtyje yra</w:t>
      </w:r>
      <w:r w:rsidRPr="00706536">
        <w:rPr>
          <w:szCs w:val="22"/>
        </w:rPr>
        <w:t xml:space="preserve"> la</w:t>
      </w:r>
      <w:r w:rsidR="00070051" w:rsidRPr="00706536">
        <w:rPr>
          <w:szCs w:val="22"/>
        </w:rPr>
        <w:t>k</w:t>
      </w:r>
      <w:r w:rsidRPr="00706536">
        <w:rPr>
          <w:szCs w:val="22"/>
        </w:rPr>
        <w:t>to</w:t>
      </w:r>
      <w:r w:rsidR="00070051" w:rsidRPr="00706536">
        <w:rPr>
          <w:szCs w:val="22"/>
        </w:rPr>
        <w:t>zės</w:t>
      </w:r>
      <w:r w:rsidRPr="00706536">
        <w:rPr>
          <w:szCs w:val="22"/>
        </w:rPr>
        <w:t xml:space="preserve">. </w:t>
      </w:r>
      <w:r w:rsidR="003E26FF" w:rsidRPr="00706536">
        <w:t xml:space="preserve">Šio vaistinio preparato negalima vartoti pacientams, kuriems nustatytas retas paveldimas sutrikimas – galaktozės netoleravimas, </w:t>
      </w:r>
      <w:r w:rsidR="0015031E" w:rsidRPr="00706536">
        <w:t>visiškas</w:t>
      </w:r>
      <w:r w:rsidR="003E26FF" w:rsidRPr="00706536">
        <w:t xml:space="preserve"> laktazės stygius arba gliukozės ir galaktozės malabsorbcija</w:t>
      </w:r>
      <w:r w:rsidRPr="00706536">
        <w:rPr>
          <w:szCs w:val="22"/>
        </w:rPr>
        <w:t>.</w:t>
      </w:r>
    </w:p>
    <w:p w14:paraId="3D6C5BF2" w14:textId="77777777" w:rsidR="00B97F9A" w:rsidRPr="00706536" w:rsidRDefault="00B97F9A" w:rsidP="00972EA4">
      <w:pPr>
        <w:rPr>
          <w:szCs w:val="24"/>
        </w:rPr>
      </w:pPr>
    </w:p>
    <w:p w14:paraId="01102856" w14:textId="77777777" w:rsidR="003820B4" w:rsidRPr="00706536" w:rsidRDefault="003820B4" w:rsidP="001E43E5">
      <w:pPr>
        <w:keepNext/>
        <w:rPr>
          <w:szCs w:val="22"/>
          <w:u w:val="single"/>
        </w:rPr>
      </w:pPr>
      <w:r w:rsidRPr="00706536">
        <w:rPr>
          <w:szCs w:val="22"/>
          <w:u w:val="single"/>
        </w:rPr>
        <w:t>Natris</w:t>
      </w:r>
    </w:p>
    <w:p w14:paraId="63E8216A" w14:textId="77777777" w:rsidR="003820B4" w:rsidRPr="00706536" w:rsidRDefault="003820B4" w:rsidP="003820B4">
      <w:pPr>
        <w:keepNext/>
        <w:rPr>
          <w:szCs w:val="22"/>
        </w:rPr>
      </w:pPr>
    </w:p>
    <w:p w14:paraId="5B56C5DC" w14:textId="77777777" w:rsidR="003820B4" w:rsidRPr="00706536" w:rsidRDefault="003820B4" w:rsidP="003820B4">
      <w:pPr>
        <w:rPr>
          <w:szCs w:val="24"/>
        </w:rPr>
      </w:pPr>
      <w:r w:rsidRPr="00706536">
        <w:rPr>
          <w:szCs w:val="24"/>
        </w:rPr>
        <w:t>Šio vaistinio preparato tabletėje yra mažiau kaip 1 mmol (23 mg) natrio, t.y. jis beveik neturi reikšmės.</w:t>
      </w:r>
    </w:p>
    <w:p w14:paraId="2AF172DF" w14:textId="77777777" w:rsidR="003820B4" w:rsidRPr="00706536" w:rsidRDefault="003820B4" w:rsidP="003820B4">
      <w:pPr>
        <w:rPr>
          <w:szCs w:val="24"/>
        </w:rPr>
      </w:pPr>
    </w:p>
    <w:p w14:paraId="0BD0A8B6" w14:textId="77777777" w:rsidR="00B97F9A" w:rsidRPr="00706536" w:rsidRDefault="00B97F9A" w:rsidP="001E43E5">
      <w:pPr>
        <w:keepNext/>
        <w:ind w:left="567" w:hanging="567"/>
        <w:outlineLvl w:val="2"/>
        <w:rPr>
          <w:b/>
        </w:rPr>
      </w:pPr>
      <w:r w:rsidRPr="00706536">
        <w:rPr>
          <w:b/>
        </w:rPr>
        <w:t>4.5</w:t>
      </w:r>
      <w:r w:rsidRPr="00706536">
        <w:rPr>
          <w:b/>
        </w:rPr>
        <w:tab/>
        <w:t>Sąveika su kitais vaistiniais preparatais ir kitokia sąveika</w:t>
      </w:r>
    </w:p>
    <w:p w14:paraId="5EE4FD78" w14:textId="77777777" w:rsidR="00B97F9A" w:rsidRPr="00706536" w:rsidRDefault="00B97F9A" w:rsidP="009C5356">
      <w:pPr>
        <w:keepNext/>
        <w:rPr>
          <w:szCs w:val="24"/>
        </w:rPr>
      </w:pPr>
    </w:p>
    <w:p w14:paraId="11DCDD02" w14:textId="77777777" w:rsidR="00B97F9A" w:rsidRPr="00706536" w:rsidRDefault="00A047BF" w:rsidP="009C5356">
      <w:pPr>
        <w:keepNext/>
        <w:rPr>
          <w:u w:val="single"/>
        </w:rPr>
      </w:pPr>
      <w:r w:rsidRPr="00706536">
        <w:rPr>
          <w:u w:val="single"/>
        </w:rPr>
        <w:t>F</w:t>
      </w:r>
      <w:r w:rsidR="00B97F9A" w:rsidRPr="00706536">
        <w:rPr>
          <w:u w:val="single"/>
        </w:rPr>
        <w:t>arma</w:t>
      </w:r>
      <w:r w:rsidRPr="00706536">
        <w:rPr>
          <w:u w:val="single"/>
        </w:rPr>
        <w:t>k</w:t>
      </w:r>
      <w:r w:rsidR="00B97F9A" w:rsidRPr="00706536">
        <w:rPr>
          <w:u w:val="single"/>
        </w:rPr>
        <w:t>od</w:t>
      </w:r>
      <w:r w:rsidRPr="00706536">
        <w:rPr>
          <w:u w:val="single"/>
        </w:rPr>
        <w:t>i</w:t>
      </w:r>
      <w:r w:rsidR="00B97F9A" w:rsidRPr="00706536">
        <w:rPr>
          <w:u w:val="single"/>
        </w:rPr>
        <w:t>nami</w:t>
      </w:r>
      <w:r w:rsidRPr="00706536">
        <w:rPr>
          <w:u w:val="single"/>
        </w:rPr>
        <w:t>nė sąveika</w:t>
      </w:r>
    </w:p>
    <w:p w14:paraId="6117453B" w14:textId="77777777" w:rsidR="009776D8" w:rsidRPr="00706536" w:rsidRDefault="009776D8" w:rsidP="009C5356">
      <w:pPr>
        <w:keepNext/>
        <w:rPr>
          <w:i/>
          <w:iCs/>
          <w:u w:val="single"/>
        </w:rPr>
      </w:pPr>
    </w:p>
    <w:p w14:paraId="54C7C86A" w14:textId="77777777" w:rsidR="00B97F9A" w:rsidRPr="00706536" w:rsidRDefault="00B97F9A" w:rsidP="009C5356">
      <w:pPr>
        <w:keepNext/>
        <w:rPr>
          <w:i/>
          <w:iCs/>
          <w:u w:val="single"/>
        </w:rPr>
      </w:pPr>
      <w:r w:rsidRPr="00706536">
        <w:rPr>
          <w:i/>
          <w:iCs/>
          <w:u w:val="single"/>
        </w:rPr>
        <w:t>Diureti</w:t>
      </w:r>
      <w:r w:rsidR="00A047BF" w:rsidRPr="00706536">
        <w:rPr>
          <w:i/>
          <w:iCs/>
          <w:u w:val="single"/>
        </w:rPr>
        <w:t>kai</w:t>
      </w:r>
    </w:p>
    <w:p w14:paraId="0F607E80" w14:textId="77777777" w:rsidR="009776D8" w:rsidRPr="00706536" w:rsidRDefault="009776D8" w:rsidP="00207CC6">
      <w:pPr>
        <w:keepNext/>
      </w:pPr>
    </w:p>
    <w:p w14:paraId="03E1AEE0" w14:textId="77777777" w:rsidR="00B97F9A" w:rsidRPr="00706536" w:rsidRDefault="00A27282" w:rsidP="00972EA4">
      <w:r w:rsidRPr="00706536">
        <w:t>Kanagliflozinas</w:t>
      </w:r>
      <w:r w:rsidR="00B97F9A" w:rsidRPr="00706536">
        <w:t xml:space="preserve"> </w:t>
      </w:r>
      <w:r w:rsidR="00A047BF" w:rsidRPr="00706536">
        <w:t>gali sustiprinti</w:t>
      </w:r>
      <w:r w:rsidR="00B97F9A" w:rsidRPr="00706536">
        <w:t xml:space="preserve"> diureti</w:t>
      </w:r>
      <w:r w:rsidR="00A047BF" w:rsidRPr="00706536">
        <w:t xml:space="preserve">kų poveikį ir didinti dehidratacijos bei hipotenzijos riziką </w:t>
      </w:r>
      <w:r w:rsidR="00B97F9A" w:rsidRPr="00706536">
        <w:t>(</w:t>
      </w:r>
      <w:r w:rsidR="00EA2A58" w:rsidRPr="00706536">
        <w:t>žr.</w:t>
      </w:r>
      <w:r w:rsidR="00614116" w:rsidRPr="00706536">
        <w:t> </w:t>
      </w:r>
      <w:r w:rsidR="00B97F9A" w:rsidRPr="00706536">
        <w:t>4.4</w:t>
      </w:r>
      <w:r w:rsidR="00A047BF" w:rsidRPr="00706536">
        <w:t> skyrių</w:t>
      </w:r>
      <w:r w:rsidR="00B97F9A" w:rsidRPr="00706536">
        <w:t>).</w:t>
      </w:r>
    </w:p>
    <w:p w14:paraId="03FE6799" w14:textId="77777777" w:rsidR="00B97F9A" w:rsidRPr="00706536" w:rsidRDefault="00B97F9A" w:rsidP="00972EA4"/>
    <w:p w14:paraId="51D9101A" w14:textId="77777777" w:rsidR="00B97F9A" w:rsidRPr="00706536" w:rsidRDefault="00B97F9A" w:rsidP="00FA64F3">
      <w:pPr>
        <w:keepNext/>
        <w:rPr>
          <w:i/>
          <w:u w:val="single"/>
        </w:rPr>
      </w:pPr>
      <w:r w:rsidRPr="00706536">
        <w:rPr>
          <w:i/>
          <w:u w:val="single"/>
        </w:rPr>
        <w:t>Insulin</w:t>
      </w:r>
      <w:r w:rsidR="00A047BF" w:rsidRPr="00706536">
        <w:rPr>
          <w:i/>
          <w:u w:val="single"/>
        </w:rPr>
        <w:t>as ir</w:t>
      </w:r>
      <w:r w:rsidRPr="00706536">
        <w:rPr>
          <w:i/>
          <w:u w:val="single"/>
        </w:rPr>
        <w:t xml:space="preserve"> insulin</w:t>
      </w:r>
      <w:r w:rsidR="00A047BF" w:rsidRPr="00706536">
        <w:rPr>
          <w:i/>
          <w:u w:val="single"/>
        </w:rPr>
        <w:t>o sekreciją skatinantys vaistiniai preparatai</w:t>
      </w:r>
    </w:p>
    <w:p w14:paraId="0F4BA624" w14:textId="77777777" w:rsidR="009776D8" w:rsidRPr="00706536" w:rsidRDefault="009776D8" w:rsidP="00207CC6">
      <w:pPr>
        <w:keepNext/>
      </w:pPr>
    </w:p>
    <w:p w14:paraId="64316DBF" w14:textId="77777777" w:rsidR="00B97F9A" w:rsidRPr="00706536" w:rsidRDefault="00B97F9A" w:rsidP="00972EA4">
      <w:r w:rsidRPr="00706536">
        <w:t>Insulin</w:t>
      </w:r>
      <w:r w:rsidR="00A047BF" w:rsidRPr="00706536">
        <w:t>as ir</w:t>
      </w:r>
      <w:r w:rsidRPr="00706536">
        <w:t xml:space="preserve"> insulin</w:t>
      </w:r>
      <w:r w:rsidR="00A047BF" w:rsidRPr="00706536">
        <w:t>o</w:t>
      </w:r>
      <w:r w:rsidRPr="00706536">
        <w:t xml:space="preserve"> se</w:t>
      </w:r>
      <w:r w:rsidR="00A047BF" w:rsidRPr="00706536">
        <w:t>k</w:t>
      </w:r>
      <w:r w:rsidRPr="00706536">
        <w:t>re</w:t>
      </w:r>
      <w:r w:rsidR="00A047BF" w:rsidRPr="00706536">
        <w:t xml:space="preserve">ciją skatinantys vaistiniai preparatai (pvz., </w:t>
      </w:r>
      <w:r w:rsidR="002C2D32" w:rsidRPr="00706536">
        <w:t>sulfonilurėjos</w:t>
      </w:r>
      <w:r w:rsidR="00491E7C" w:rsidRPr="00706536">
        <w:t xml:space="preserve"> </w:t>
      </w:r>
      <w:r w:rsidR="00A047BF" w:rsidRPr="00706536">
        <w:t>dariniai) gali sukelti hipoglikemiją</w:t>
      </w:r>
      <w:r w:rsidRPr="00706536">
        <w:t>. T</w:t>
      </w:r>
      <w:r w:rsidR="00A047BF" w:rsidRPr="00706536">
        <w:t>odėl vartojant kartu su</w:t>
      </w:r>
      <w:r w:rsidR="002273ED" w:rsidRPr="00706536">
        <w:t xml:space="preserve"> kanaglif</w:t>
      </w:r>
      <w:r w:rsidR="004315A8" w:rsidRPr="00706536">
        <w:t>l</w:t>
      </w:r>
      <w:r w:rsidR="002273ED" w:rsidRPr="00706536">
        <w:t>ozinu</w:t>
      </w:r>
      <w:r w:rsidR="00A047BF" w:rsidRPr="00706536">
        <w:t xml:space="preserve">, gali tekti </w:t>
      </w:r>
      <w:r w:rsidR="002273ED" w:rsidRPr="00706536">
        <w:t>sumažin</w:t>
      </w:r>
      <w:r w:rsidR="00A047BF" w:rsidRPr="00706536">
        <w:t xml:space="preserve">ti </w:t>
      </w:r>
      <w:r w:rsidR="002273ED" w:rsidRPr="00706536">
        <w:t>i</w:t>
      </w:r>
      <w:r w:rsidR="00A047BF" w:rsidRPr="00706536">
        <w:t xml:space="preserve">nsulino ir insulino sekreciją skatinančių vaistinių preparatų dozę </w:t>
      </w:r>
      <w:r w:rsidRPr="00706536">
        <w:t>(</w:t>
      </w:r>
      <w:r w:rsidR="00EA2A58" w:rsidRPr="00706536">
        <w:t>žr.</w:t>
      </w:r>
      <w:r w:rsidR="00614116" w:rsidRPr="00706536">
        <w:t> </w:t>
      </w:r>
      <w:r w:rsidRPr="00706536">
        <w:t>4.2</w:t>
      </w:r>
      <w:r w:rsidR="00614116" w:rsidRPr="00706536">
        <w:t> </w:t>
      </w:r>
      <w:r w:rsidR="00A047BF" w:rsidRPr="00706536">
        <w:t xml:space="preserve">ir </w:t>
      </w:r>
      <w:r w:rsidRPr="00706536">
        <w:t>4.8</w:t>
      </w:r>
      <w:r w:rsidR="00A047BF" w:rsidRPr="00706536">
        <w:t> skyrius</w:t>
      </w:r>
      <w:r w:rsidRPr="00706536">
        <w:t>).</w:t>
      </w:r>
    </w:p>
    <w:p w14:paraId="574C1AD7" w14:textId="77777777" w:rsidR="00B97F9A" w:rsidRPr="00706536" w:rsidRDefault="00B97F9A" w:rsidP="00972EA4"/>
    <w:p w14:paraId="1DAE9DDF" w14:textId="77777777" w:rsidR="00B97F9A" w:rsidRPr="00706536" w:rsidRDefault="00EE0282" w:rsidP="00FA64F3">
      <w:pPr>
        <w:keepNext/>
        <w:rPr>
          <w:u w:val="single"/>
        </w:rPr>
      </w:pPr>
      <w:r w:rsidRPr="00706536">
        <w:rPr>
          <w:u w:val="single"/>
        </w:rPr>
        <w:t>Farmakokinetinės sąveikos</w:t>
      </w:r>
    </w:p>
    <w:p w14:paraId="4EEB3FD7" w14:textId="77777777" w:rsidR="009776D8" w:rsidRPr="00706536" w:rsidRDefault="009776D8" w:rsidP="00FA64F3">
      <w:pPr>
        <w:keepNext/>
        <w:rPr>
          <w:i/>
          <w:u w:val="single"/>
        </w:rPr>
      </w:pPr>
    </w:p>
    <w:p w14:paraId="31FCEE0D" w14:textId="77777777" w:rsidR="00B97F9A" w:rsidRPr="00706536" w:rsidRDefault="00F32A51" w:rsidP="00FA64F3">
      <w:pPr>
        <w:keepNext/>
        <w:rPr>
          <w:i/>
          <w:u w:val="single"/>
        </w:rPr>
      </w:pPr>
      <w:r w:rsidRPr="00706536">
        <w:rPr>
          <w:i/>
          <w:u w:val="single"/>
        </w:rPr>
        <w:t>Kitų vaistinių preparatų poveikis k</w:t>
      </w:r>
      <w:r w:rsidR="00B97F9A" w:rsidRPr="00706536">
        <w:rPr>
          <w:i/>
          <w:u w:val="single"/>
        </w:rPr>
        <w:t>anagliflozin</w:t>
      </w:r>
      <w:r w:rsidRPr="00706536">
        <w:rPr>
          <w:i/>
          <w:u w:val="single"/>
        </w:rPr>
        <w:t>ui</w:t>
      </w:r>
    </w:p>
    <w:p w14:paraId="4F45457C" w14:textId="77777777" w:rsidR="009776D8" w:rsidRPr="00706536" w:rsidRDefault="009776D8" w:rsidP="00207CC6">
      <w:pPr>
        <w:keepNext/>
      </w:pPr>
    </w:p>
    <w:p w14:paraId="2F877AF1" w14:textId="77777777" w:rsidR="00A27282" w:rsidRPr="00706536" w:rsidRDefault="00850B48" w:rsidP="00972EA4">
      <w:pPr>
        <w:rPr>
          <w:snapToGrid w:val="0"/>
        </w:rPr>
      </w:pPr>
      <w:r w:rsidRPr="00706536">
        <w:t>Daugiausia kanagliflozino metabolizuojama gliukuronidų konjugacijos būdu, veikiant UDP gliukuronoziltransferazėms 1A9</w:t>
      </w:r>
      <w:r w:rsidR="00614116" w:rsidRPr="00706536">
        <w:t> </w:t>
      </w:r>
      <w:r w:rsidRPr="00706536">
        <w:t>(UGT1A9) ir 2B4</w:t>
      </w:r>
      <w:r w:rsidR="00614116" w:rsidRPr="00706536">
        <w:t> </w:t>
      </w:r>
      <w:r w:rsidRPr="00706536">
        <w:t>(UGT2B4).</w:t>
      </w:r>
      <w:r w:rsidR="0024437E" w:rsidRPr="00706536">
        <w:t xml:space="preserve"> Kanaglifloziną perneša P </w:t>
      </w:r>
      <w:r w:rsidR="0024437E" w:rsidRPr="00706536">
        <w:rPr>
          <w:snapToGrid w:val="0"/>
        </w:rPr>
        <w:t>glikoproteinas (P</w:t>
      </w:r>
      <w:r w:rsidR="0024437E" w:rsidRPr="00706536">
        <w:rPr>
          <w:snapToGrid w:val="0"/>
        </w:rPr>
        <w:noBreakHyphen/>
        <w:t>gp)</w:t>
      </w:r>
      <w:r w:rsidR="00852426" w:rsidRPr="00706536">
        <w:rPr>
          <w:snapToGrid w:val="0"/>
        </w:rPr>
        <w:t xml:space="preserve"> </w:t>
      </w:r>
      <w:r w:rsidR="00CC397C" w:rsidRPr="00706536">
        <w:rPr>
          <w:snapToGrid w:val="0"/>
        </w:rPr>
        <w:t>ir</w:t>
      </w:r>
      <w:r w:rsidR="00CC397C" w:rsidRPr="00706536">
        <w:rPr>
          <w:b/>
          <w:i/>
        </w:rPr>
        <w:t xml:space="preserve"> </w:t>
      </w:r>
      <w:r w:rsidR="00CC397C" w:rsidRPr="00706536">
        <w:rPr>
          <w:snapToGrid w:val="0"/>
        </w:rPr>
        <w:t>krūties vėžio atsparumo baltymas (KVAB)</w:t>
      </w:r>
      <w:r w:rsidR="0024437E" w:rsidRPr="00706536">
        <w:rPr>
          <w:snapToGrid w:val="0"/>
        </w:rPr>
        <w:t>.</w:t>
      </w:r>
    </w:p>
    <w:p w14:paraId="7B8441AB" w14:textId="77777777" w:rsidR="00B97F9A" w:rsidRPr="00706536" w:rsidRDefault="00B97F9A" w:rsidP="00972EA4"/>
    <w:p w14:paraId="1BD84053" w14:textId="77777777" w:rsidR="00F55C89" w:rsidRPr="00706536" w:rsidRDefault="00A27282" w:rsidP="00972EA4">
      <w:r w:rsidRPr="00706536">
        <w:t>F</w:t>
      </w:r>
      <w:r w:rsidR="00F32A51" w:rsidRPr="00706536">
        <w:t>ermentą sužadinantys vaistiniai preparatai</w:t>
      </w:r>
      <w:r w:rsidR="00B97F9A" w:rsidRPr="00706536">
        <w:t xml:space="preserve"> (</w:t>
      </w:r>
      <w:r w:rsidR="00A85CC3" w:rsidRPr="00706536">
        <w:t>pvz.,</w:t>
      </w:r>
      <w:r w:rsidR="00F32A51" w:rsidRPr="00706536">
        <w:t xml:space="preserve"> jonažolės preparatai</w:t>
      </w:r>
      <w:r w:rsidR="00B97F9A" w:rsidRPr="00706536">
        <w:t xml:space="preserve"> [</w:t>
      </w:r>
      <w:r w:rsidR="00B97F9A" w:rsidRPr="00706536">
        <w:rPr>
          <w:i/>
        </w:rPr>
        <w:t>Hypericum perforatum</w:t>
      </w:r>
      <w:r w:rsidR="00B97F9A" w:rsidRPr="00706536">
        <w:t>], rifampicin</w:t>
      </w:r>
      <w:r w:rsidR="00F32A51" w:rsidRPr="00706536">
        <w:t>as</w:t>
      </w:r>
      <w:r w:rsidR="00B97F9A" w:rsidRPr="00706536">
        <w:t>, barbit</w:t>
      </w:r>
      <w:r w:rsidR="002273ED" w:rsidRPr="00706536">
        <w:t>ū</w:t>
      </w:r>
      <w:r w:rsidR="00B97F9A" w:rsidRPr="00706536">
        <w:t>rat</w:t>
      </w:r>
      <w:r w:rsidR="00F32A51" w:rsidRPr="00706536">
        <w:t>ai</w:t>
      </w:r>
      <w:r w:rsidR="00B97F9A" w:rsidRPr="00706536">
        <w:t xml:space="preserve">, </w:t>
      </w:r>
      <w:r w:rsidR="00F32A51" w:rsidRPr="00706536">
        <w:t>f</w:t>
      </w:r>
      <w:r w:rsidR="00B97F9A" w:rsidRPr="00706536">
        <w:t>en</w:t>
      </w:r>
      <w:r w:rsidR="00F32A51" w:rsidRPr="00706536">
        <w:t>i</w:t>
      </w:r>
      <w:r w:rsidR="00B97F9A" w:rsidRPr="00706536">
        <w:t>toin</w:t>
      </w:r>
      <w:r w:rsidR="00F32A51" w:rsidRPr="00706536">
        <w:t>as</w:t>
      </w:r>
      <w:r w:rsidR="00B97F9A" w:rsidRPr="00706536">
        <w:t xml:space="preserve">, </w:t>
      </w:r>
      <w:r w:rsidR="00F32A51" w:rsidRPr="00706536">
        <w:t>k</w:t>
      </w:r>
      <w:r w:rsidR="00B97F9A" w:rsidRPr="00706536">
        <w:t>arbamazepin</w:t>
      </w:r>
      <w:r w:rsidR="00F32A51" w:rsidRPr="00706536">
        <w:t>as</w:t>
      </w:r>
      <w:r w:rsidR="00B97F9A" w:rsidRPr="00706536">
        <w:t>, ritonavir</w:t>
      </w:r>
      <w:r w:rsidR="00F32A51" w:rsidRPr="00706536">
        <w:t>as</w:t>
      </w:r>
      <w:r w:rsidR="00B97F9A" w:rsidRPr="00706536">
        <w:t>, efavirenz</w:t>
      </w:r>
      <w:r w:rsidR="00F32A51" w:rsidRPr="00706536">
        <w:t>as</w:t>
      </w:r>
      <w:r w:rsidR="00B97F9A" w:rsidRPr="00706536">
        <w:t xml:space="preserve">) </w:t>
      </w:r>
      <w:r w:rsidR="00F32A51" w:rsidRPr="00706536">
        <w:t>gali su</w:t>
      </w:r>
      <w:r w:rsidR="00DD216E" w:rsidRPr="00706536">
        <w:t>mažinti</w:t>
      </w:r>
      <w:r w:rsidR="00F32A51" w:rsidRPr="00706536">
        <w:t xml:space="preserve"> kanagliflozino ekspoziciją</w:t>
      </w:r>
      <w:r w:rsidR="00B97F9A" w:rsidRPr="00706536">
        <w:t xml:space="preserve">. </w:t>
      </w:r>
      <w:r w:rsidR="00F32A51" w:rsidRPr="00706536">
        <w:t>Po kanaglif</w:t>
      </w:r>
      <w:r w:rsidR="00011634" w:rsidRPr="00706536">
        <w:t>l</w:t>
      </w:r>
      <w:r w:rsidR="00F32A51" w:rsidRPr="00706536">
        <w:t xml:space="preserve">ozino pavartojimo kartu su </w:t>
      </w:r>
      <w:r w:rsidR="00B97F9A" w:rsidRPr="00706536">
        <w:t>rifampicin</w:t>
      </w:r>
      <w:r w:rsidR="00F32A51" w:rsidRPr="00706536">
        <w:t>u</w:t>
      </w:r>
      <w:r w:rsidR="00B97F9A" w:rsidRPr="00706536">
        <w:t xml:space="preserve"> (</w:t>
      </w:r>
      <w:r w:rsidR="00F32A51" w:rsidRPr="00706536">
        <w:t>įvairius aktyvios pernašos nešiklius ir vaistini</w:t>
      </w:r>
      <w:r w:rsidR="00AF3DC4" w:rsidRPr="00706536">
        <w:t>ų</w:t>
      </w:r>
      <w:r w:rsidR="00F32A51" w:rsidRPr="00706536">
        <w:t xml:space="preserve"> preparatų metabol</w:t>
      </w:r>
      <w:r w:rsidR="00AF3DC4" w:rsidRPr="00706536">
        <w:t>iz</w:t>
      </w:r>
      <w:r w:rsidR="00F32A51" w:rsidRPr="00706536">
        <w:t>mą veikianči</w:t>
      </w:r>
      <w:r w:rsidR="00AF3DC4" w:rsidRPr="00706536">
        <w:t>us</w:t>
      </w:r>
      <w:r w:rsidR="00F32A51" w:rsidRPr="00706536">
        <w:t xml:space="preserve"> ferment</w:t>
      </w:r>
      <w:r w:rsidR="00AF3DC4" w:rsidRPr="00706536">
        <w:t>us</w:t>
      </w:r>
      <w:r w:rsidR="00F32A51" w:rsidRPr="00706536">
        <w:t xml:space="preserve"> sužadinantis vaist</w:t>
      </w:r>
      <w:r w:rsidR="00AF3DC4" w:rsidRPr="00706536">
        <w:t>inis preparat</w:t>
      </w:r>
      <w:r w:rsidR="00F32A51" w:rsidRPr="00706536">
        <w:t>as</w:t>
      </w:r>
      <w:r w:rsidR="00B97F9A" w:rsidRPr="00706536">
        <w:t xml:space="preserve">), </w:t>
      </w:r>
      <w:r w:rsidR="00AF3DC4" w:rsidRPr="00706536">
        <w:t xml:space="preserve">buvo stebėtas </w:t>
      </w:r>
      <w:r w:rsidR="002273ED" w:rsidRPr="00706536">
        <w:t xml:space="preserve">atitinkamai </w:t>
      </w:r>
      <w:r w:rsidR="00B97F9A" w:rsidRPr="00706536">
        <w:t>51</w:t>
      </w:r>
      <w:r w:rsidR="005E5362" w:rsidRPr="00706536">
        <w:t> %</w:t>
      </w:r>
      <w:r w:rsidR="00AF3DC4" w:rsidRPr="00706536">
        <w:t xml:space="preserve"> ir</w:t>
      </w:r>
      <w:r w:rsidR="00B97F9A" w:rsidRPr="00706536">
        <w:t xml:space="preserve"> 28</w:t>
      </w:r>
      <w:r w:rsidR="005E5362" w:rsidRPr="00706536">
        <w:t> %</w:t>
      </w:r>
      <w:r w:rsidR="00AF3DC4" w:rsidRPr="00706536">
        <w:t xml:space="preserve"> k</w:t>
      </w:r>
      <w:r w:rsidR="00B97F9A" w:rsidRPr="00706536">
        <w:t>anagliflozin</w:t>
      </w:r>
      <w:r w:rsidR="00AF3DC4" w:rsidRPr="00706536">
        <w:t xml:space="preserve">o sisteminės ekspozicijos </w:t>
      </w:r>
      <w:r w:rsidR="00B97F9A" w:rsidRPr="00706536">
        <w:t>(</w:t>
      </w:r>
      <w:r w:rsidR="00B97F9A" w:rsidRPr="00706536">
        <w:rPr>
          <w:i/>
        </w:rPr>
        <w:t>AUC</w:t>
      </w:r>
      <w:r w:rsidR="00B97F9A" w:rsidRPr="00706536">
        <w:t xml:space="preserve">) </w:t>
      </w:r>
      <w:r w:rsidR="00AF3DC4" w:rsidRPr="00706536">
        <w:t>ir didžiausios k</w:t>
      </w:r>
      <w:r w:rsidR="00B97F9A" w:rsidRPr="00706536">
        <w:t>oncentra</w:t>
      </w:r>
      <w:r w:rsidR="00AF3DC4" w:rsidRPr="00706536">
        <w:t>cijos</w:t>
      </w:r>
      <w:r w:rsidR="00B97F9A" w:rsidRPr="00706536">
        <w:t xml:space="preserve"> (</w:t>
      </w:r>
      <w:r w:rsidR="00B97F9A" w:rsidRPr="00706536">
        <w:rPr>
          <w:i/>
        </w:rPr>
        <w:t>C</w:t>
      </w:r>
      <w:r w:rsidR="00B97F9A" w:rsidRPr="00706536">
        <w:rPr>
          <w:i/>
          <w:vertAlign w:val="subscript"/>
        </w:rPr>
        <w:t>max</w:t>
      </w:r>
      <w:r w:rsidR="00B97F9A" w:rsidRPr="00706536">
        <w:t xml:space="preserve">) </w:t>
      </w:r>
      <w:r w:rsidR="00AF3DC4" w:rsidRPr="00706536">
        <w:t>sumažėjimas</w:t>
      </w:r>
      <w:r w:rsidR="00B97F9A" w:rsidRPr="00706536">
        <w:t xml:space="preserve">. </w:t>
      </w:r>
      <w:r w:rsidR="00AF3DC4" w:rsidRPr="00706536">
        <w:t>Dėl tokio kanagliflozino ekspozicijos sumažėjimo</w:t>
      </w:r>
      <w:r w:rsidR="00B97F9A" w:rsidRPr="00706536">
        <w:t xml:space="preserve"> </w:t>
      </w:r>
      <w:r w:rsidR="00AF3DC4" w:rsidRPr="00706536">
        <w:t>gali sumažėti veiksmingumas</w:t>
      </w:r>
      <w:r w:rsidR="00B97F9A" w:rsidRPr="00706536">
        <w:t>.</w:t>
      </w:r>
    </w:p>
    <w:p w14:paraId="522865BA" w14:textId="77777777" w:rsidR="00133618" w:rsidRPr="00706536" w:rsidRDefault="00133618" w:rsidP="00972EA4"/>
    <w:p w14:paraId="72D36589" w14:textId="77777777" w:rsidR="00B97F9A" w:rsidRPr="00706536" w:rsidRDefault="00AF3DC4" w:rsidP="00972EA4">
      <w:r w:rsidRPr="00706536">
        <w:t xml:space="preserve">Jeigu kartu su </w:t>
      </w:r>
      <w:r w:rsidR="00133618" w:rsidRPr="00706536">
        <w:t>kanagliflozin</w:t>
      </w:r>
      <w:r w:rsidR="00C874AF" w:rsidRPr="00706536">
        <w:t>u</w:t>
      </w:r>
      <w:r w:rsidRPr="00706536">
        <w:t xml:space="preserve"> reiki</w:t>
      </w:r>
      <w:r w:rsidR="00B97F9A" w:rsidRPr="00706536">
        <w:t xml:space="preserve">a </w:t>
      </w:r>
      <w:r w:rsidRPr="00706536">
        <w:t>skirti ši</w:t>
      </w:r>
      <w:r w:rsidR="00576689" w:rsidRPr="00706536">
        <w:t>uo</w:t>
      </w:r>
      <w:r w:rsidR="00967E42" w:rsidRPr="00706536">
        <w:t>s</w:t>
      </w:r>
      <w:r w:rsidRPr="00706536">
        <w:t xml:space="preserve"> UGT </w:t>
      </w:r>
      <w:r w:rsidR="00133618" w:rsidRPr="00706536">
        <w:t>fermentu</w:t>
      </w:r>
      <w:r w:rsidR="00C874AF" w:rsidRPr="00706536">
        <w:t>s</w:t>
      </w:r>
      <w:r w:rsidR="00133618" w:rsidRPr="00706536">
        <w:t xml:space="preserve"> </w:t>
      </w:r>
      <w:r w:rsidRPr="00706536">
        <w:t xml:space="preserve">ir baltymus </w:t>
      </w:r>
      <w:r w:rsidR="00967E42" w:rsidRPr="00706536">
        <w:t xml:space="preserve">nešiklius </w:t>
      </w:r>
      <w:r w:rsidRPr="00706536">
        <w:t>sužadinančius vaistinius preparatus</w:t>
      </w:r>
      <w:r w:rsidR="00B97F9A" w:rsidRPr="00706536">
        <w:t xml:space="preserve">, </w:t>
      </w:r>
      <w:r w:rsidRPr="00706536">
        <w:t>vertinant kanagliflozin</w:t>
      </w:r>
      <w:r w:rsidR="00576689" w:rsidRPr="00706536">
        <w:t>o poveikį</w:t>
      </w:r>
      <w:r w:rsidRPr="00706536">
        <w:t xml:space="preserve">, </w:t>
      </w:r>
      <w:r w:rsidR="00576689" w:rsidRPr="00706536">
        <w:t xml:space="preserve">reikia </w:t>
      </w:r>
      <w:r w:rsidRPr="00706536">
        <w:t>stebėti gli</w:t>
      </w:r>
      <w:r w:rsidR="00967E42" w:rsidRPr="00706536">
        <w:t>kemij</w:t>
      </w:r>
      <w:r w:rsidR="00576689" w:rsidRPr="00706536">
        <w:t>os kontrolę</w:t>
      </w:r>
      <w:r w:rsidR="00B97F9A" w:rsidRPr="00706536">
        <w:t>.</w:t>
      </w:r>
      <w:r w:rsidR="00133618" w:rsidRPr="00706536">
        <w:t xml:space="preserve"> </w:t>
      </w:r>
      <w:r w:rsidR="0024437E" w:rsidRPr="00706536">
        <w:t>Jeigu kanaglifloziną reikia skirti vartoti kartu su šiais UGT fermentais, vaistinio preparato dozę reikia apgalvotai padidinti iki 300 mg vieną kartą per parą, jeigu pacientas toleruoja 100 mg kanagliflozino dozę vieną kartą per parą, jo aGFG yra ≥ 60 ml/min./1,73 m</w:t>
      </w:r>
      <w:r w:rsidR="0024437E" w:rsidRPr="00706536">
        <w:rPr>
          <w:vertAlign w:val="superscript"/>
        </w:rPr>
        <w:t>2</w:t>
      </w:r>
      <w:r w:rsidR="0024437E" w:rsidRPr="00706536">
        <w:t xml:space="preserve"> arba Kl</w:t>
      </w:r>
      <w:r w:rsidR="0024437E" w:rsidRPr="00706536">
        <w:rPr>
          <w:vertAlign w:val="subscript"/>
        </w:rPr>
        <w:t>Kr</w:t>
      </w:r>
      <w:r w:rsidR="0024437E" w:rsidRPr="00706536">
        <w:t xml:space="preserve"> yra </w:t>
      </w:r>
      <w:r w:rsidR="00852426" w:rsidRPr="00706536">
        <w:t>≥</w:t>
      </w:r>
      <w:r w:rsidR="0024437E" w:rsidRPr="00706536">
        <w:t> 60 ml/min., ir reikia papildomai kontroliuoti glikemiją. Pacientams, kurių aGFG yra nuo 45 ml/min./1,73 m</w:t>
      </w:r>
      <w:r w:rsidR="0024437E" w:rsidRPr="00706536">
        <w:rPr>
          <w:vertAlign w:val="superscript"/>
        </w:rPr>
        <w:t>2</w:t>
      </w:r>
      <w:r w:rsidR="0024437E" w:rsidRPr="00706536">
        <w:t xml:space="preserve"> iki &lt; 60 ml/min./1,73 m</w:t>
      </w:r>
      <w:r w:rsidR="0024437E" w:rsidRPr="00706536">
        <w:rPr>
          <w:vertAlign w:val="superscript"/>
        </w:rPr>
        <w:t>2</w:t>
      </w:r>
      <w:r w:rsidR="0024437E" w:rsidRPr="00706536">
        <w:t xml:space="preserve"> arba Kl</w:t>
      </w:r>
      <w:r w:rsidR="0024437E" w:rsidRPr="00706536">
        <w:rPr>
          <w:vertAlign w:val="subscript"/>
        </w:rPr>
        <w:t>Kr</w:t>
      </w:r>
      <w:r w:rsidR="0024437E" w:rsidRPr="00706536">
        <w:t xml:space="preserve"> yra nuo 45 ml/min. iki &lt; 60 ml/min., kurie vartoja 100 mg kanagliflozino dozę ir kuriems kartu yra skiriamas gydymas UGT fermentus sužadinančiu vaistiniu preparatu bei reikia papildomai kontroliuoti glikemiją, reikia apgalvotai skirti kitokį </w:t>
      </w:r>
      <w:r w:rsidR="00405D01" w:rsidRPr="00706536">
        <w:t>gliukozės koncentraciją kraujyje mažinantį</w:t>
      </w:r>
      <w:r w:rsidR="0024437E" w:rsidRPr="00706536">
        <w:t xml:space="preserve"> gydymą </w:t>
      </w:r>
      <w:r w:rsidR="00133618" w:rsidRPr="00706536">
        <w:t>(žr. 4.2</w:t>
      </w:r>
      <w:r w:rsidR="00614116" w:rsidRPr="00706536">
        <w:t> </w:t>
      </w:r>
      <w:r w:rsidR="00133618" w:rsidRPr="00706536">
        <w:t>ir 4.4</w:t>
      </w:r>
      <w:r w:rsidR="00852724" w:rsidRPr="00706536">
        <w:rPr>
          <w:szCs w:val="22"/>
        </w:rPr>
        <w:t> </w:t>
      </w:r>
      <w:r w:rsidR="00133618" w:rsidRPr="00706536">
        <w:t>skyrius).</w:t>
      </w:r>
    </w:p>
    <w:p w14:paraId="32EB3839" w14:textId="77777777" w:rsidR="00B97F9A" w:rsidRPr="00706536" w:rsidRDefault="00B97F9A" w:rsidP="00972EA4"/>
    <w:p w14:paraId="04D8BB80" w14:textId="77777777" w:rsidR="0024437E" w:rsidRPr="00706536" w:rsidRDefault="0024437E" w:rsidP="00972EA4">
      <w:r w:rsidRPr="00706536">
        <w:t>Kolestiraminas gali mažinti kanagliflozino ekspoziciją. Kanagliflozino dozę reikia išgerti ne vėliau kaip 1</w:t>
      </w:r>
      <w:r w:rsidR="00BC2C1A" w:rsidRPr="00706536">
        <w:t> </w:t>
      </w:r>
      <w:r w:rsidRPr="00706536">
        <w:t>valandą prieš arba praėjus 4</w:t>
      </w:r>
      <w:r w:rsidRPr="00706536">
        <w:noBreakHyphen/>
        <w:t>6 valandoms po tulžies rūgštis surišančio vaistinio peparato pavartojimo, kad būtų išvengta galimo absorbcijos sutrikimo</w:t>
      </w:r>
      <w:r w:rsidRPr="00706536">
        <w:rPr>
          <w:szCs w:val="22"/>
        </w:rPr>
        <w:t>.</w:t>
      </w:r>
    </w:p>
    <w:p w14:paraId="099DDA58" w14:textId="77777777" w:rsidR="0024437E" w:rsidRPr="00706536" w:rsidRDefault="0024437E" w:rsidP="00972EA4"/>
    <w:p w14:paraId="07CE2855" w14:textId="77777777" w:rsidR="0024437E" w:rsidRPr="00706536" w:rsidRDefault="0024437E" w:rsidP="00972EA4">
      <w:r w:rsidRPr="00706536">
        <w:lastRenderedPageBreak/>
        <w:t>Sąveikos tyrimai rodo, kad kanagliflozino farmakokinetiko neveikia metforminas, hidrochlorotiazidas, geriamieji kontraceptikai (etinilestradiolis ir levonorgestreslis), ciklosporinas ir (arba) probenecidas.</w:t>
      </w:r>
    </w:p>
    <w:p w14:paraId="0AEDE780" w14:textId="77777777" w:rsidR="00F84B40" w:rsidRPr="00706536" w:rsidRDefault="00F84B40" w:rsidP="00972EA4"/>
    <w:p w14:paraId="63D6C9D4" w14:textId="77777777" w:rsidR="00B97F9A" w:rsidRPr="00706536" w:rsidRDefault="00AF3DC4" w:rsidP="00FA64F3">
      <w:pPr>
        <w:keepNext/>
      </w:pPr>
      <w:r w:rsidRPr="00706536">
        <w:rPr>
          <w:i/>
          <w:u w:val="single"/>
        </w:rPr>
        <w:t>K</w:t>
      </w:r>
      <w:r w:rsidR="00B97F9A" w:rsidRPr="00706536">
        <w:rPr>
          <w:i/>
          <w:u w:val="single"/>
        </w:rPr>
        <w:t>anagliflozin</w:t>
      </w:r>
      <w:r w:rsidRPr="00706536">
        <w:rPr>
          <w:i/>
          <w:u w:val="single"/>
        </w:rPr>
        <w:t>o poveikis kitiems vaistiniams preparatams</w:t>
      </w:r>
    </w:p>
    <w:p w14:paraId="4209A9ED" w14:textId="77777777" w:rsidR="009776D8" w:rsidRPr="00706536" w:rsidRDefault="009776D8" w:rsidP="00151396">
      <w:pPr>
        <w:keepNext/>
        <w:rPr>
          <w:i/>
          <w:szCs w:val="22"/>
        </w:rPr>
      </w:pPr>
    </w:p>
    <w:p w14:paraId="07C8AFC2" w14:textId="77777777" w:rsidR="00953CD1" w:rsidRPr="00706536" w:rsidRDefault="00B97F9A" w:rsidP="00151396">
      <w:pPr>
        <w:keepNext/>
        <w:rPr>
          <w:i/>
          <w:szCs w:val="22"/>
        </w:rPr>
      </w:pPr>
      <w:r w:rsidRPr="00706536">
        <w:rPr>
          <w:i/>
          <w:szCs w:val="22"/>
        </w:rPr>
        <w:t>Digo</w:t>
      </w:r>
      <w:r w:rsidR="00AF3DC4" w:rsidRPr="00706536">
        <w:rPr>
          <w:i/>
          <w:szCs w:val="22"/>
        </w:rPr>
        <w:t>ks</w:t>
      </w:r>
      <w:r w:rsidRPr="00706536">
        <w:rPr>
          <w:i/>
          <w:szCs w:val="22"/>
        </w:rPr>
        <w:t>in</w:t>
      </w:r>
      <w:r w:rsidR="00AF3DC4" w:rsidRPr="00706536">
        <w:rPr>
          <w:i/>
          <w:szCs w:val="22"/>
        </w:rPr>
        <w:t>as</w:t>
      </w:r>
    </w:p>
    <w:p w14:paraId="390B63F8" w14:textId="77777777" w:rsidR="00B97F9A" w:rsidRPr="00706536" w:rsidRDefault="00A5695D" w:rsidP="00972EA4">
      <w:r w:rsidRPr="00706536">
        <w:t>Septynias paras vartojant</w:t>
      </w:r>
      <w:r w:rsidR="00B97F9A" w:rsidRPr="00706536">
        <w:t xml:space="preserve"> 300 mg </w:t>
      </w:r>
      <w:r w:rsidRPr="00706536">
        <w:t xml:space="preserve">kanagliflozino dozę </w:t>
      </w:r>
      <w:r w:rsidR="00D44108" w:rsidRPr="00706536">
        <w:t>vieną kartą per parą</w:t>
      </w:r>
      <w:r w:rsidR="00B97F9A" w:rsidRPr="00706536">
        <w:t xml:space="preserve"> </w:t>
      </w:r>
      <w:r w:rsidRPr="00706536">
        <w:t>ir pavartojus</w:t>
      </w:r>
      <w:r w:rsidR="00B97F9A" w:rsidRPr="00706536">
        <w:t xml:space="preserve"> </w:t>
      </w:r>
      <w:r w:rsidRPr="00706536">
        <w:t>kartu vienkartinę</w:t>
      </w:r>
      <w:r w:rsidR="00B97F9A" w:rsidRPr="00706536">
        <w:t xml:space="preserve"> 0</w:t>
      </w:r>
      <w:r w:rsidRPr="00706536">
        <w:t>,</w:t>
      </w:r>
      <w:r w:rsidR="00B97F9A" w:rsidRPr="00706536">
        <w:t xml:space="preserve">5 mg </w:t>
      </w:r>
      <w:r w:rsidRPr="00706536">
        <w:t xml:space="preserve">digoksino dozę, o </w:t>
      </w:r>
      <w:r w:rsidR="00705965" w:rsidRPr="00706536">
        <w:t>kitas</w:t>
      </w:r>
      <w:r w:rsidRPr="00706536">
        <w:t xml:space="preserve"> </w:t>
      </w:r>
      <w:r w:rsidR="00705965" w:rsidRPr="00706536">
        <w:t xml:space="preserve">6 paras </w:t>
      </w:r>
      <w:r w:rsidRPr="00706536">
        <w:t>vartojant po</w:t>
      </w:r>
      <w:r w:rsidR="00B97F9A" w:rsidRPr="00706536">
        <w:t xml:space="preserve"> 0</w:t>
      </w:r>
      <w:r w:rsidRPr="00706536">
        <w:t>,</w:t>
      </w:r>
      <w:r w:rsidR="00B97F9A" w:rsidRPr="00706536">
        <w:t>25 </w:t>
      </w:r>
      <w:r w:rsidR="00F84B40" w:rsidRPr="00706536">
        <w:t xml:space="preserve">mg </w:t>
      </w:r>
      <w:r w:rsidRPr="00706536">
        <w:t>per parą</w:t>
      </w:r>
      <w:r w:rsidR="00705965" w:rsidRPr="00706536">
        <w:t>,</w:t>
      </w:r>
      <w:r w:rsidR="00B97F9A" w:rsidRPr="00706536">
        <w:t xml:space="preserve"> </w:t>
      </w:r>
      <w:r w:rsidR="00705965" w:rsidRPr="00706536">
        <w:t xml:space="preserve">digoksino </w:t>
      </w:r>
      <w:r w:rsidR="00705965" w:rsidRPr="00706536">
        <w:rPr>
          <w:i/>
          <w:iCs/>
        </w:rPr>
        <w:t>AUC</w:t>
      </w:r>
      <w:r w:rsidR="00705965" w:rsidRPr="00706536">
        <w:t xml:space="preserve"> padidėjo </w:t>
      </w:r>
      <w:r w:rsidR="00B97F9A" w:rsidRPr="00706536">
        <w:t>20</w:t>
      </w:r>
      <w:r w:rsidR="005E5362" w:rsidRPr="00706536">
        <w:t> %</w:t>
      </w:r>
      <w:r w:rsidR="00976322" w:rsidRPr="00706536">
        <w:t>, o digoksino</w:t>
      </w:r>
      <w:r w:rsidR="00B97F9A" w:rsidRPr="00706536">
        <w:t xml:space="preserve"> </w:t>
      </w:r>
      <w:r w:rsidR="00705965" w:rsidRPr="00706536">
        <w:rPr>
          <w:i/>
          <w:iCs/>
        </w:rPr>
        <w:t>C</w:t>
      </w:r>
      <w:r w:rsidR="00705965" w:rsidRPr="00706536">
        <w:rPr>
          <w:i/>
          <w:iCs/>
          <w:vertAlign w:val="subscript"/>
        </w:rPr>
        <w:t>max</w:t>
      </w:r>
      <w:r w:rsidR="00705965" w:rsidRPr="00706536">
        <w:t xml:space="preserve"> padidėjo</w:t>
      </w:r>
      <w:r w:rsidR="00B97F9A" w:rsidRPr="00706536">
        <w:t xml:space="preserve"> 36</w:t>
      </w:r>
      <w:r w:rsidR="005E5362" w:rsidRPr="00706536">
        <w:t> %</w:t>
      </w:r>
      <w:r w:rsidR="007B6A92" w:rsidRPr="00706536">
        <w:t xml:space="preserve"> (</w:t>
      </w:r>
      <w:r w:rsidR="00B93FDC" w:rsidRPr="00706536">
        <w:t>tikriausiai</w:t>
      </w:r>
      <w:r w:rsidR="00705965" w:rsidRPr="00706536">
        <w:t xml:space="preserve">, kad dėl </w:t>
      </w:r>
      <w:r w:rsidR="00B97F9A" w:rsidRPr="00706536">
        <w:t>P</w:t>
      </w:r>
      <w:r w:rsidR="00B97F9A" w:rsidRPr="00706536">
        <w:noBreakHyphen/>
        <w:t>gp</w:t>
      </w:r>
      <w:r w:rsidR="0024437E" w:rsidRPr="00706536">
        <w:t xml:space="preserve"> slopinimo</w:t>
      </w:r>
      <w:r w:rsidR="007B6A92" w:rsidRPr="00706536">
        <w:t>)</w:t>
      </w:r>
      <w:r w:rsidR="00B97F9A" w:rsidRPr="00706536">
        <w:t xml:space="preserve">. </w:t>
      </w:r>
      <w:r w:rsidR="0024437E" w:rsidRPr="00706536">
        <w:t>Pastebėta, kad kanagliflozinas slopina P</w:t>
      </w:r>
      <w:r w:rsidR="0024437E" w:rsidRPr="00706536">
        <w:noBreakHyphen/>
        <w:t xml:space="preserve">gp </w:t>
      </w:r>
      <w:r w:rsidR="0024437E" w:rsidRPr="00706536">
        <w:rPr>
          <w:i/>
        </w:rPr>
        <w:t>in vitro</w:t>
      </w:r>
      <w:r w:rsidR="0024437E" w:rsidRPr="00706536">
        <w:t>.</w:t>
      </w:r>
      <w:r w:rsidR="00287DD5" w:rsidRPr="00706536">
        <w:t xml:space="preserve"> </w:t>
      </w:r>
      <w:r w:rsidR="00E05F1D" w:rsidRPr="00706536">
        <w:t>Pacient</w:t>
      </w:r>
      <w:r w:rsidR="00705965" w:rsidRPr="00706536">
        <w:t>u</w:t>
      </w:r>
      <w:r w:rsidR="00E05F1D" w:rsidRPr="00706536">
        <w:t>s</w:t>
      </w:r>
      <w:r w:rsidR="00705965" w:rsidRPr="00706536">
        <w:t>,</w:t>
      </w:r>
      <w:r w:rsidR="00B97F9A" w:rsidRPr="00706536">
        <w:t xml:space="preserve"> </w:t>
      </w:r>
      <w:r w:rsidR="00705965" w:rsidRPr="00706536">
        <w:t>vartojančius digoksiną ar kitokius širdies glikozidus</w:t>
      </w:r>
      <w:r w:rsidR="00B97F9A" w:rsidRPr="00706536">
        <w:t xml:space="preserve"> (</w:t>
      </w:r>
      <w:r w:rsidR="00705965" w:rsidRPr="00706536">
        <w:t>pvz</w:t>
      </w:r>
      <w:r w:rsidR="00B97F9A" w:rsidRPr="00706536">
        <w:t>.,</w:t>
      </w:r>
      <w:r w:rsidR="00967E42" w:rsidRPr="00706536">
        <w:t xml:space="preserve"> </w:t>
      </w:r>
      <w:r w:rsidR="00B97F9A" w:rsidRPr="00706536">
        <w:t>digito</w:t>
      </w:r>
      <w:r w:rsidR="00705965" w:rsidRPr="00706536">
        <w:t>ks</w:t>
      </w:r>
      <w:r w:rsidR="00B97F9A" w:rsidRPr="00706536">
        <w:t>in</w:t>
      </w:r>
      <w:r w:rsidR="00705965" w:rsidRPr="00706536">
        <w:t>ą</w:t>
      </w:r>
      <w:r w:rsidR="00B97F9A" w:rsidRPr="00706536">
        <w:t>)</w:t>
      </w:r>
      <w:r w:rsidR="00705965" w:rsidRPr="00706536">
        <w:t>,</w:t>
      </w:r>
      <w:r w:rsidR="00B97F9A" w:rsidRPr="00706536">
        <w:t xml:space="preserve"> </w:t>
      </w:r>
      <w:r w:rsidR="00705965" w:rsidRPr="00706536">
        <w:t>reikia tinkamai stebėti</w:t>
      </w:r>
      <w:r w:rsidR="00B97F9A" w:rsidRPr="00706536">
        <w:t>.</w:t>
      </w:r>
    </w:p>
    <w:p w14:paraId="0506E74E" w14:textId="77777777" w:rsidR="00B97F9A" w:rsidRPr="00706536" w:rsidRDefault="00B97F9A" w:rsidP="00972EA4"/>
    <w:p w14:paraId="74E45660" w14:textId="77777777" w:rsidR="00106B4B" w:rsidRPr="00706536" w:rsidRDefault="00106B4B" w:rsidP="00106B4B">
      <w:pPr>
        <w:keepNext/>
        <w:rPr>
          <w:i/>
          <w:szCs w:val="22"/>
        </w:rPr>
      </w:pPr>
      <w:r w:rsidRPr="00706536">
        <w:rPr>
          <w:i/>
          <w:szCs w:val="22"/>
        </w:rPr>
        <w:t>Litis</w:t>
      </w:r>
    </w:p>
    <w:p w14:paraId="76D2A62B" w14:textId="77777777" w:rsidR="00106B4B" w:rsidRPr="00706536" w:rsidRDefault="00106B4B" w:rsidP="00577A36">
      <w:pPr>
        <w:rPr>
          <w:szCs w:val="22"/>
        </w:rPr>
      </w:pPr>
      <w:r w:rsidRPr="00706536">
        <w:rPr>
          <w:szCs w:val="22"/>
        </w:rPr>
        <w:t>Kartu su ličiu vartojamas SGLT2 inhibitorius gali sumažinti ličio koncentracij</w:t>
      </w:r>
      <w:r w:rsidR="00B11C76" w:rsidRPr="00706536">
        <w:rPr>
          <w:szCs w:val="22"/>
        </w:rPr>
        <w:t>as</w:t>
      </w:r>
      <w:r w:rsidRPr="00706536">
        <w:rPr>
          <w:szCs w:val="22"/>
        </w:rPr>
        <w:t xml:space="preserve"> kraujo serume. Gydymo kanagliflozinu metu</w:t>
      </w:r>
      <w:r w:rsidR="00C1452A" w:rsidRPr="00706536">
        <w:rPr>
          <w:szCs w:val="22"/>
        </w:rPr>
        <w:t>, ypač gydymo pradžioje ir koreguojant dozę,</w:t>
      </w:r>
      <w:r w:rsidRPr="00706536">
        <w:rPr>
          <w:szCs w:val="22"/>
        </w:rPr>
        <w:t xml:space="preserve"> reikia atidžia</w:t>
      </w:r>
      <w:r w:rsidR="00B11C76" w:rsidRPr="00706536">
        <w:rPr>
          <w:szCs w:val="22"/>
        </w:rPr>
        <w:t>u</w:t>
      </w:r>
      <w:r w:rsidRPr="00706536">
        <w:rPr>
          <w:szCs w:val="22"/>
        </w:rPr>
        <w:t xml:space="preserve"> stebėti ličio koncentraciją kraujo serume.</w:t>
      </w:r>
    </w:p>
    <w:p w14:paraId="0A3DC539" w14:textId="77777777" w:rsidR="00106B4B" w:rsidRPr="00706536" w:rsidRDefault="00106B4B" w:rsidP="00577A36">
      <w:pPr>
        <w:rPr>
          <w:i/>
        </w:rPr>
      </w:pPr>
    </w:p>
    <w:p w14:paraId="7EC3CA16" w14:textId="77777777" w:rsidR="00953CD1" w:rsidRPr="00706536" w:rsidRDefault="0024437E" w:rsidP="00151396">
      <w:pPr>
        <w:keepNext/>
        <w:rPr>
          <w:i/>
        </w:rPr>
      </w:pPr>
      <w:r w:rsidRPr="00706536">
        <w:rPr>
          <w:i/>
        </w:rPr>
        <w:t>Dabigatranas</w:t>
      </w:r>
    </w:p>
    <w:p w14:paraId="382C988B" w14:textId="77777777" w:rsidR="0024437E" w:rsidRPr="00706536" w:rsidRDefault="0024437E" w:rsidP="00972EA4">
      <w:r w:rsidRPr="00706536">
        <w:t>Kanagliflozino (silpno poveikio P</w:t>
      </w:r>
      <w:r w:rsidRPr="00706536">
        <w:noBreakHyphen/>
        <w:t>gp inhibitorius) vartojimas kartu su dabigatrano eteksilatu (P</w:t>
      </w:r>
      <w:r w:rsidRPr="00706536">
        <w:noBreakHyphen/>
        <w:t>gp substratas) netirtas. Vartojant kartu kanaglifloziną, gali padidėti dabigatrano koncentracijos, todėl dabigatraną skiriant vartoti kartu su kanagliflozinu, pacientą reikia stebėti (stebėti, ar neatsiranda kraujavimo arba anemijos požymių).</w:t>
      </w:r>
    </w:p>
    <w:p w14:paraId="21E4CB5D" w14:textId="77777777" w:rsidR="00287DD5" w:rsidRPr="00706536" w:rsidRDefault="00287DD5" w:rsidP="00972EA4"/>
    <w:p w14:paraId="615A7178" w14:textId="77777777" w:rsidR="00953CD1" w:rsidRPr="00706536" w:rsidRDefault="00B97F9A" w:rsidP="00151396">
      <w:pPr>
        <w:keepNext/>
        <w:rPr>
          <w:i/>
        </w:rPr>
      </w:pPr>
      <w:r w:rsidRPr="00706536">
        <w:rPr>
          <w:i/>
        </w:rPr>
        <w:t>Simvastatin</w:t>
      </w:r>
      <w:r w:rsidR="00705965" w:rsidRPr="00706536">
        <w:rPr>
          <w:i/>
        </w:rPr>
        <w:t>as</w:t>
      </w:r>
    </w:p>
    <w:p w14:paraId="65BFFBC2" w14:textId="77777777" w:rsidR="00B97F9A" w:rsidRPr="00706536" w:rsidRDefault="00976322" w:rsidP="00972EA4">
      <w:r w:rsidRPr="00706536">
        <w:t xml:space="preserve">Šešias paras vartojant </w:t>
      </w:r>
      <w:r w:rsidR="00B97F9A" w:rsidRPr="00706536">
        <w:t xml:space="preserve">300 mg </w:t>
      </w:r>
      <w:r w:rsidRPr="00706536">
        <w:t xml:space="preserve">kanagliflozino dozę </w:t>
      </w:r>
      <w:r w:rsidR="00D44108" w:rsidRPr="00706536">
        <w:t>vieną kartą per parą</w:t>
      </w:r>
      <w:r w:rsidR="00B97F9A" w:rsidRPr="00706536">
        <w:t xml:space="preserve"> </w:t>
      </w:r>
      <w:r w:rsidRPr="00706536">
        <w:t>ir pavartojus kartu vienkartinę</w:t>
      </w:r>
      <w:r w:rsidR="00B97F9A" w:rsidRPr="00706536">
        <w:t xml:space="preserve"> 40 mg </w:t>
      </w:r>
      <w:r w:rsidRPr="00706536">
        <w:t>simvastatino (CYP3A4</w:t>
      </w:r>
      <w:r w:rsidR="00614116" w:rsidRPr="00706536">
        <w:t> </w:t>
      </w:r>
      <w:r w:rsidRPr="00706536">
        <w:t xml:space="preserve">substratas) dozę, simvastatino </w:t>
      </w:r>
      <w:r w:rsidRPr="00706536">
        <w:rPr>
          <w:i/>
          <w:iCs/>
        </w:rPr>
        <w:t>AUC</w:t>
      </w:r>
      <w:r w:rsidRPr="00706536">
        <w:t xml:space="preserve"> padidėjo </w:t>
      </w:r>
      <w:r w:rsidR="00B97F9A" w:rsidRPr="00706536">
        <w:t>12</w:t>
      </w:r>
      <w:r w:rsidR="005E5362" w:rsidRPr="00706536">
        <w:t> %</w:t>
      </w:r>
      <w:r w:rsidRPr="00706536">
        <w:t>, o</w:t>
      </w:r>
      <w:r w:rsidR="00B97F9A" w:rsidRPr="00706536">
        <w:t xml:space="preserve"> </w:t>
      </w:r>
      <w:r w:rsidRPr="00706536">
        <w:t>simvastatino</w:t>
      </w:r>
      <w:r w:rsidR="00B97F9A" w:rsidRPr="00706536">
        <w:t xml:space="preserve"> </w:t>
      </w:r>
      <w:r w:rsidRPr="00706536">
        <w:rPr>
          <w:i/>
          <w:iCs/>
        </w:rPr>
        <w:t>C</w:t>
      </w:r>
      <w:r w:rsidRPr="00706536">
        <w:rPr>
          <w:i/>
          <w:iCs/>
          <w:vertAlign w:val="subscript"/>
        </w:rPr>
        <w:t>max</w:t>
      </w:r>
      <w:r w:rsidRPr="00706536">
        <w:t xml:space="preserve"> padidėjo </w:t>
      </w:r>
      <w:r w:rsidR="00B97F9A" w:rsidRPr="00706536">
        <w:t>9</w:t>
      </w:r>
      <w:r w:rsidR="005E5362" w:rsidRPr="00706536">
        <w:t> %</w:t>
      </w:r>
      <w:r w:rsidRPr="00706536">
        <w:t xml:space="preserve"> bei </w:t>
      </w:r>
      <w:r w:rsidR="00B97F9A" w:rsidRPr="00706536">
        <w:t>18</w:t>
      </w:r>
      <w:r w:rsidR="005E5362" w:rsidRPr="00706536">
        <w:t> %</w:t>
      </w:r>
      <w:r w:rsidRPr="00706536">
        <w:t xml:space="preserve"> padidėjo simvastatino rūgšties </w:t>
      </w:r>
      <w:r w:rsidR="00B97F9A" w:rsidRPr="00706536">
        <w:rPr>
          <w:i/>
          <w:iCs/>
        </w:rPr>
        <w:t>AUC</w:t>
      </w:r>
      <w:r w:rsidRPr="00706536">
        <w:t>, o simvastatino rūgšties</w:t>
      </w:r>
      <w:r w:rsidR="00B97F9A" w:rsidRPr="00706536">
        <w:t xml:space="preserve"> </w:t>
      </w:r>
      <w:r w:rsidRPr="00706536">
        <w:rPr>
          <w:i/>
          <w:iCs/>
        </w:rPr>
        <w:t>C</w:t>
      </w:r>
      <w:r w:rsidRPr="00706536">
        <w:rPr>
          <w:i/>
          <w:iCs/>
          <w:vertAlign w:val="subscript"/>
        </w:rPr>
        <w:t>max</w:t>
      </w:r>
      <w:r w:rsidRPr="00706536">
        <w:t xml:space="preserve"> padidėjo </w:t>
      </w:r>
      <w:r w:rsidR="00B97F9A" w:rsidRPr="00706536">
        <w:t>26</w:t>
      </w:r>
      <w:r w:rsidR="005E5362" w:rsidRPr="00706536">
        <w:t> %</w:t>
      </w:r>
      <w:r w:rsidR="00B97F9A" w:rsidRPr="00706536">
        <w:t xml:space="preserve">. </w:t>
      </w:r>
      <w:r w:rsidRPr="00706536">
        <w:t>Simvastatino ir</w:t>
      </w:r>
      <w:r w:rsidR="00B97F9A" w:rsidRPr="00706536">
        <w:t xml:space="preserve"> </w:t>
      </w:r>
      <w:r w:rsidRPr="00706536">
        <w:t>simvastatino rūgšties ekspozicijų padidėjimas nelaikomi kliniškai reikšmingais</w:t>
      </w:r>
      <w:r w:rsidR="00B97F9A" w:rsidRPr="00706536">
        <w:t>.</w:t>
      </w:r>
    </w:p>
    <w:p w14:paraId="112A2249" w14:textId="77777777" w:rsidR="00B97F9A" w:rsidRPr="00706536" w:rsidRDefault="00B97F9A" w:rsidP="00972EA4">
      <w:pPr>
        <w:rPr>
          <w:szCs w:val="24"/>
        </w:rPr>
      </w:pPr>
    </w:p>
    <w:p w14:paraId="18721813" w14:textId="77777777" w:rsidR="00D40B4D" w:rsidRPr="00706536" w:rsidRDefault="00D40B4D" w:rsidP="00972EA4">
      <w:r w:rsidRPr="00706536">
        <w:t xml:space="preserve">Negalima atmesti, kad žarnų lygyje kanaglifozinas slopina krūties vėžio atsparumo baltymą (KVAB, angl. </w:t>
      </w:r>
      <w:r w:rsidRPr="00706536">
        <w:rPr>
          <w:i/>
          <w:iCs/>
        </w:rPr>
        <w:t>breast cancer resistance protein</w:t>
      </w:r>
      <w:r w:rsidRPr="00706536">
        <w:t xml:space="preserve"> (BCRP)) ir todėl gali būti didesnė ekspozicija </w:t>
      </w:r>
      <w:r w:rsidR="00803490" w:rsidRPr="00706536">
        <w:t>vaistiniams preparatams</w:t>
      </w:r>
      <w:r w:rsidRPr="00706536">
        <w:t xml:space="preserve">, kuriuos perneša KVAB, pvz., kai kuriems statinams, tokiems kaip rozuvastatinas ir kai kuriems </w:t>
      </w:r>
      <w:r w:rsidR="00803490" w:rsidRPr="00706536">
        <w:t>vaistiniams preparatams</w:t>
      </w:r>
      <w:r w:rsidRPr="00706536">
        <w:t xml:space="preserve"> nuo vėžio.</w:t>
      </w:r>
    </w:p>
    <w:p w14:paraId="6C12444D" w14:textId="77777777" w:rsidR="00852426" w:rsidRPr="00706536" w:rsidRDefault="00852426" w:rsidP="00972EA4">
      <w:pPr>
        <w:rPr>
          <w:szCs w:val="24"/>
        </w:rPr>
      </w:pPr>
    </w:p>
    <w:p w14:paraId="13D32F0B" w14:textId="77777777" w:rsidR="00287DD5" w:rsidRPr="00706536" w:rsidRDefault="00850B48" w:rsidP="00972EA4">
      <w:r w:rsidRPr="00706536">
        <w:t>Sąveikos tyrimų duomenimis, kanagliflozinas pusiausvyros apykaitos sąlygomis nesukėlė kliniškai reikšmingo poveikio metformino, geriamųjų kontraceptikų (etinilestradiolio ir levonorgestrolio), glibenklamido, paracetamolio, hidrochlorotiazido ar varfarino farmakokinetikai.</w:t>
      </w:r>
    </w:p>
    <w:p w14:paraId="27C07038" w14:textId="77777777" w:rsidR="00C874AF" w:rsidRPr="00706536" w:rsidRDefault="00C874AF" w:rsidP="00972EA4"/>
    <w:p w14:paraId="1C9DE92A" w14:textId="77777777" w:rsidR="00803490" w:rsidRPr="00706536" w:rsidRDefault="00803490" w:rsidP="00803490">
      <w:pPr>
        <w:keepNext/>
        <w:rPr>
          <w:u w:val="single"/>
        </w:rPr>
      </w:pPr>
      <w:bookmarkStart w:id="82" w:name="OLE_LINK2"/>
      <w:bookmarkStart w:id="83" w:name="OLE_LINK3"/>
      <w:r w:rsidRPr="00706536">
        <w:rPr>
          <w:u w:val="single"/>
        </w:rPr>
        <w:t>Vaist</w:t>
      </w:r>
      <w:r w:rsidR="009776D8" w:rsidRPr="00706536">
        <w:rPr>
          <w:u w:val="single"/>
        </w:rPr>
        <w:t>ini</w:t>
      </w:r>
      <w:r w:rsidRPr="00706536">
        <w:rPr>
          <w:u w:val="single"/>
        </w:rPr>
        <w:t xml:space="preserve">o </w:t>
      </w:r>
      <w:r w:rsidR="009776D8" w:rsidRPr="00706536">
        <w:rPr>
          <w:u w:val="single"/>
        </w:rPr>
        <w:t xml:space="preserve">preparato </w:t>
      </w:r>
      <w:r w:rsidRPr="00706536">
        <w:rPr>
          <w:u w:val="single"/>
        </w:rPr>
        <w:t>poveikis laboratoriniams tyrimams</w:t>
      </w:r>
    </w:p>
    <w:bookmarkEnd w:id="82"/>
    <w:bookmarkEnd w:id="83"/>
    <w:p w14:paraId="7106BB69" w14:textId="77777777" w:rsidR="009776D8" w:rsidRPr="00706536" w:rsidRDefault="009776D8" w:rsidP="005D612A">
      <w:pPr>
        <w:keepNext/>
        <w:rPr>
          <w:i/>
          <w:iCs/>
          <w:u w:val="single"/>
        </w:rPr>
      </w:pPr>
    </w:p>
    <w:p w14:paraId="2A508C1A" w14:textId="77777777" w:rsidR="005D612A" w:rsidRPr="00706536" w:rsidRDefault="005D612A" w:rsidP="005D612A">
      <w:pPr>
        <w:keepNext/>
        <w:rPr>
          <w:i/>
          <w:iCs/>
          <w:u w:val="single"/>
        </w:rPr>
      </w:pPr>
      <w:r w:rsidRPr="00706536">
        <w:rPr>
          <w:i/>
          <w:iCs/>
          <w:u w:val="single"/>
        </w:rPr>
        <w:t>1,5– AG tyrimas</w:t>
      </w:r>
    </w:p>
    <w:p w14:paraId="6F1B9D14" w14:textId="77777777" w:rsidR="009776D8" w:rsidRPr="00706536" w:rsidRDefault="009776D8" w:rsidP="00207CC6">
      <w:pPr>
        <w:keepNext/>
      </w:pPr>
    </w:p>
    <w:p w14:paraId="11660E17" w14:textId="77777777" w:rsidR="005D612A" w:rsidRPr="00706536" w:rsidRDefault="005D612A" w:rsidP="005D612A">
      <w:r w:rsidRPr="00706536">
        <w:t xml:space="preserve">Invokana sukeltas padidėjęs gliukozės išsiskyrimas su šlapimu gali </w:t>
      </w:r>
      <w:r w:rsidR="0011309B" w:rsidRPr="00706536">
        <w:t>apgaulingai</w:t>
      </w:r>
      <w:r w:rsidRPr="00706536">
        <w:t xml:space="preserve"> sumažinti 1,5–anhidroglucitolio (1,5–AG) kiekį ir todėl </w:t>
      </w:r>
      <w:r w:rsidR="00B51D8D" w:rsidRPr="00706536">
        <w:t xml:space="preserve">1,5–AG </w:t>
      </w:r>
      <w:r w:rsidRPr="00706536">
        <w:t xml:space="preserve">matavimai, vertinant glikemijos kontrolę, </w:t>
      </w:r>
      <w:r w:rsidR="00B51D8D" w:rsidRPr="00706536">
        <w:t>taps</w:t>
      </w:r>
      <w:r w:rsidRPr="00706536">
        <w:t xml:space="preserve"> nepatikimi. Todėl pacientams, vartojantiems kanaglifloziną, 1,5–AG tyrimas neturi būti naudojamas glikemijos kontrolei vertinti. </w:t>
      </w:r>
      <w:r w:rsidR="00B51D8D" w:rsidRPr="00706536">
        <w:t>Dėl papildomos</w:t>
      </w:r>
      <w:r w:rsidRPr="00706536">
        <w:t xml:space="preserve"> informacijos gali </w:t>
      </w:r>
      <w:r w:rsidR="00B51D8D" w:rsidRPr="00706536">
        <w:t>būti patartina kreiptis į konkretų</w:t>
      </w:r>
      <w:r w:rsidRPr="00706536">
        <w:t xml:space="preserve"> 1,5–AG tyrimo gamintoj</w:t>
      </w:r>
      <w:r w:rsidR="00B51D8D" w:rsidRPr="00706536">
        <w:t>ą</w:t>
      </w:r>
      <w:r w:rsidRPr="00706536">
        <w:t>.</w:t>
      </w:r>
    </w:p>
    <w:p w14:paraId="13374BB8" w14:textId="77777777" w:rsidR="00803490" w:rsidRDefault="00803490" w:rsidP="00972EA4">
      <w:pPr>
        <w:rPr>
          <w:ins w:id="84" w:author="User" w:date="2025-06-23T12:31:00Z"/>
        </w:rPr>
      </w:pPr>
    </w:p>
    <w:p w14:paraId="4B6090A2" w14:textId="77777777" w:rsidR="006322AB" w:rsidRDefault="00273784">
      <w:pPr>
        <w:keepNext/>
        <w:rPr>
          <w:ins w:id="85" w:author="User" w:date="2025-06-23T12:31:00Z"/>
          <w:szCs w:val="22"/>
          <w:u w:val="single"/>
        </w:rPr>
        <w:pPrChange w:id="86" w:author="EUCP BE1" w:date="2025-07-28T16:17:00Z">
          <w:pPr/>
        </w:pPrChange>
      </w:pPr>
      <w:ins w:id="87" w:author="User" w:date="2025-06-23T12:32:00Z">
        <w:r>
          <w:rPr>
            <w:szCs w:val="22"/>
            <w:u w:val="single"/>
          </w:rPr>
          <w:t>Vaikų populiacija</w:t>
        </w:r>
      </w:ins>
    </w:p>
    <w:p w14:paraId="529978EF" w14:textId="77777777" w:rsidR="006322AB" w:rsidRDefault="006322AB">
      <w:pPr>
        <w:keepNext/>
        <w:rPr>
          <w:ins w:id="88" w:author="User" w:date="2025-06-23T12:31:00Z"/>
          <w:szCs w:val="22"/>
          <w:u w:val="single"/>
        </w:rPr>
        <w:pPrChange w:id="89" w:author="EUCP BE1" w:date="2025-07-28T16:17:00Z">
          <w:pPr/>
        </w:pPrChange>
      </w:pPr>
    </w:p>
    <w:p w14:paraId="64C139BF" w14:textId="77777777" w:rsidR="00273784" w:rsidRDefault="00273784" w:rsidP="00273784">
      <w:pPr>
        <w:rPr>
          <w:ins w:id="90" w:author="User" w:date="2025-06-23T12:31:00Z"/>
          <w:szCs w:val="22"/>
        </w:rPr>
      </w:pPr>
      <w:ins w:id="91" w:author="User" w:date="2025-06-23T12:32:00Z">
        <w:r>
          <w:rPr>
            <w:szCs w:val="22"/>
          </w:rPr>
          <w:t>Sąveikos tyrimai atlikti tik su suaugusiaisiais</w:t>
        </w:r>
      </w:ins>
      <w:ins w:id="92" w:author="User" w:date="2025-06-23T12:31:00Z">
        <w:r>
          <w:rPr>
            <w:szCs w:val="22"/>
          </w:rPr>
          <w:t>.</w:t>
        </w:r>
      </w:ins>
    </w:p>
    <w:p w14:paraId="63D134D1" w14:textId="77777777" w:rsidR="00273784" w:rsidRPr="00706536" w:rsidRDefault="00273784" w:rsidP="00273784"/>
    <w:p w14:paraId="6BE42D5C" w14:textId="77777777" w:rsidR="00B97F9A" w:rsidRPr="00706536" w:rsidRDefault="00B97F9A" w:rsidP="001E43E5">
      <w:pPr>
        <w:keepNext/>
        <w:ind w:left="567" w:hanging="567"/>
        <w:outlineLvl w:val="2"/>
        <w:rPr>
          <w:b/>
        </w:rPr>
      </w:pPr>
      <w:r w:rsidRPr="00706536">
        <w:rPr>
          <w:b/>
        </w:rPr>
        <w:lastRenderedPageBreak/>
        <w:t>4.6</w:t>
      </w:r>
      <w:r w:rsidRPr="00706536">
        <w:rPr>
          <w:b/>
        </w:rPr>
        <w:tab/>
        <w:t>Vaisingumas, nėštumo ir žindymo laikotarpis</w:t>
      </w:r>
    </w:p>
    <w:p w14:paraId="2BAD10CB" w14:textId="77777777" w:rsidR="00B97F9A" w:rsidRPr="00706536" w:rsidRDefault="00B97F9A" w:rsidP="00FA64F3">
      <w:pPr>
        <w:keepNext/>
        <w:rPr>
          <w:szCs w:val="24"/>
        </w:rPr>
      </w:pPr>
    </w:p>
    <w:p w14:paraId="296A04A7" w14:textId="77777777" w:rsidR="00B97F9A" w:rsidRPr="00706536" w:rsidRDefault="00B97F9A" w:rsidP="00FA64F3">
      <w:pPr>
        <w:keepNext/>
        <w:rPr>
          <w:szCs w:val="24"/>
          <w:u w:val="single"/>
        </w:rPr>
      </w:pPr>
      <w:r w:rsidRPr="00706536">
        <w:rPr>
          <w:szCs w:val="24"/>
          <w:u w:val="single"/>
        </w:rPr>
        <w:t>Nėštumas</w:t>
      </w:r>
    </w:p>
    <w:p w14:paraId="63414A64" w14:textId="77777777" w:rsidR="009776D8" w:rsidRPr="00706536" w:rsidRDefault="009776D8" w:rsidP="00207CC6">
      <w:pPr>
        <w:keepNext/>
        <w:rPr>
          <w:szCs w:val="22"/>
          <w:lang w:eastAsia="en-GB"/>
        </w:rPr>
      </w:pPr>
    </w:p>
    <w:p w14:paraId="5ACFC25B" w14:textId="77777777" w:rsidR="008F7EED" w:rsidRPr="00706536" w:rsidRDefault="00976322" w:rsidP="00FA64F3">
      <w:pPr>
        <w:rPr>
          <w:szCs w:val="22"/>
        </w:rPr>
      </w:pPr>
      <w:r w:rsidRPr="00706536">
        <w:rPr>
          <w:szCs w:val="22"/>
          <w:lang w:eastAsia="en-GB"/>
        </w:rPr>
        <w:t xml:space="preserve">Duomenų </w:t>
      </w:r>
      <w:r w:rsidR="00F017DA" w:rsidRPr="00706536">
        <w:rPr>
          <w:szCs w:val="22"/>
          <w:lang w:eastAsia="en-GB"/>
        </w:rPr>
        <w:t>apie</w:t>
      </w:r>
      <w:r w:rsidRPr="00706536">
        <w:rPr>
          <w:szCs w:val="22"/>
          <w:lang w:eastAsia="en-GB"/>
        </w:rPr>
        <w:t xml:space="preserve"> </w:t>
      </w:r>
      <w:r w:rsidRPr="00706536">
        <w:t>kanagliflozin</w:t>
      </w:r>
      <w:r w:rsidR="00F017DA" w:rsidRPr="00706536">
        <w:t>o</w:t>
      </w:r>
      <w:r w:rsidRPr="00706536">
        <w:t xml:space="preserve"> </w:t>
      </w:r>
      <w:r w:rsidR="00F017DA" w:rsidRPr="00706536">
        <w:t xml:space="preserve">vartojimą </w:t>
      </w:r>
      <w:r w:rsidRPr="00706536">
        <w:t>moterims nėštumo metu, nėra</w:t>
      </w:r>
      <w:r w:rsidR="00B97F9A" w:rsidRPr="00706536">
        <w:t xml:space="preserve">. </w:t>
      </w:r>
      <w:r w:rsidR="0033263B" w:rsidRPr="00706536">
        <w:t xml:space="preserve">Su gyvūnais atlikti tyrimai parodė toksinį poveikį reprodukcijai </w:t>
      </w:r>
      <w:r w:rsidR="00B97F9A" w:rsidRPr="00706536">
        <w:t>(žr.</w:t>
      </w:r>
      <w:r w:rsidR="00614116" w:rsidRPr="00706536">
        <w:t> </w:t>
      </w:r>
      <w:r w:rsidR="00B97F9A" w:rsidRPr="00706536">
        <w:t>5.3</w:t>
      </w:r>
      <w:r w:rsidR="00852724" w:rsidRPr="00706536">
        <w:t> </w:t>
      </w:r>
      <w:r w:rsidR="00B97F9A" w:rsidRPr="00706536">
        <w:t>skyrių).</w:t>
      </w:r>
    </w:p>
    <w:p w14:paraId="6F6009B4" w14:textId="77777777" w:rsidR="00B97F9A" w:rsidRPr="00706536" w:rsidRDefault="00B97F9A" w:rsidP="00972EA4">
      <w:pPr>
        <w:rPr>
          <w:szCs w:val="24"/>
        </w:rPr>
      </w:pPr>
    </w:p>
    <w:p w14:paraId="526126C4" w14:textId="77777777" w:rsidR="00852426" w:rsidRPr="00706536" w:rsidRDefault="00405D01" w:rsidP="00B2528C">
      <w:pPr>
        <w:autoSpaceDE w:val="0"/>
        <w:autoSpaceDN w:val="0"/>
        <w:adjustRightInd w:val="0"/>
        <w:rPr>
          <w:szCs w:val="22"/>
          <w:lang w:eastAsia="en-GB"/>
        </w:rPr>
      </w:pPr>
      <w:r w:rsidRPr="00706536">
        <w:t xml:space="preserve">Kanagliflozinas neturėtų būti vartojamas nėštumo metu. </w:t>
      </w:r>
      <w:r w:rsidR="00AF07D7" w:rsidRPr="00706536">
        <w:t>Kai yra nustatomas nėštumas, gydymą kanagliflozinu reikia nutraukti.</w:t>
      </w:r>
    </w:p>
    <w:p w14:paraId="74190817" w14:textId="77777777" w:rsidR="00852426" w:rsidRPr="00706536" w:rsidRDefault="00852426" w:rsidP="00972EA4">
      <w:pPr>
        <w:rPr>
          <w:szCs w:val="24"/>
        </w:rPr>
      </w:pPr>
    </w:p>
    <w:p w14:paraId="7F5840DB" w14:textId="77777777" w:rsidR="00B97F9A" w:rsidRPr="00706536" w:rsidRDefault="00B97F9A" w:rsidP="00FA64F3">
      <w:pPr>
        <w:keepNext/>
        <w:rPr>
          <w:szCs w:val="24"/>
          <w:u w:val="single"/>
        </w:rPr>
      </w:pPr>
      <w:r w:rsidRPr="00706536">
        <w:rPr>
          <w:szCs w:val="24"/>
          <w:u w:val="single"/>
        </w:rPr>
        <w:t>Žindymas</w:t>
      </w:r>
    </w:p>
    <w:p w14:paraId="77BCFDFA" w14:textId="77777777" w:rsidR="009776D8" w:rsidRPr="00706536" w:rsidRDefault="009776D8" w:rsidP="00207CC6">
      <w:pPr>
        <w:keepNext/>
      </w:pPr>
    </w:p>
    <w:p w14:paraId="286859BB" w14:textId="77777777" w:rsidR="00B97F9A" w:rsidRPr="00706536" w:rsidRDefault="0060469D" w:rsidP="00AF23BF">
      <w:r w:rsidRPr="00706536">
        <w:t>Nežinoma, ar kanagliflozinas ir (arba) jo metabolitai išsiskiria į motinos pieną.</w:t>
      </w:r>
      <w:r w:rsidR="0099538E" w:rsidRPr="00706536">
        <w:t xml:space="preserve"> </w:t>
      </w:r>
      <w:r w:rsidR="001A6E03" w:rsidRPr="00706536">
        <w:t xml:space="preserve">Turimi farmakodinaminių / toksikologinių tyrimų su gyvūnais duomenys parodė, kad kanagliflozinas ar jo metabolitai išsiskiria į pieną, taip pat gauti duomenys apie farmakologinį poveikį </w:t>
      </w:r>
      <w:r w:rsidR="00803490" w:rsidRPr="00706536">
        <w:t>žindomiems</w:t>
      </w:r>
      <w:r w:rsidR="001A6E03" w:rsidRPr="00706536">
        <w:t xml:space="preserve"> žiurkių, gaunančių kanaglifloziną, jaunikliams</w:t>
      </w:r>
      <w:r w:rsidR="008368F5" w:rsidRPr="00706536">
        <w:t xml:space="preserve"> </w:t>
      </w:r>
      <w:r w:rsidR="00942637" w:rsidRPr="00706536">
        <w:t>(žr.</w:t>
      </w:r>
      <w:r w:rsidR="00614116" w:rsidRPr="00706536">
        <w:t> </w:t>
      </w:r>
      <w:r w:rsidR="00942637" w:rsidRPr="00706536">
        <w:t>5.3</w:t>
      </w:r>
      <w:r w:rsidR="00852724" w:rsidRPr="00706536">
        <w:t> </w:t>
      </w:r>
      <w:r w:rsidR="00942637" w:rsidRPr="00706536">
        <w:t>skyrių). Rizikos</w:t>
      </w:r>
      <w:r w:rsidR="0099538E" w:rsidRPr="00706536">
        <w:t xml:space="preserve"> </w:t>
      </w:r>
      <w:r w:rsidR="00776B7A" w:rsidRPr="00706536">
        <w:t>naujagimiams ir kūdikiams</w:t>
      </w:r>
      <w:r w:rsidR="00942637" w:rsidRPr="00706536">
        <w:t xml:space="preserve"> atmesti negalima. </w:t>
      </w:r>
      <w:r w:rsidR="00910BC0" w:rsidRPr="00706536">
        <w:rPr>
          <w:szCs w:val="22"/>
        </w:rPr>
        <w:t>Kanagliflozinas</w:t>
      </w:r>
      <w:r w:rsidR="001D1A4C" w:rsidRPr="00706536">
        <w:rPr>
          <w:szCs w:val="22"/>
        </w:rPr>
        <w:t xml:space="preserve"> </w:t>
      </w:r>
      <w:r w:rsidR="00910BC0" w:rsidRPr="00706536">
        <w:rPr>
          <w:szCs w:val="22"/>
        </w:rPr>
        <w:t>neturi būti vartojamas žindymo metu</w:t>
      </w:r>
      <w:r w:rsidR="00942637" w:rsidRPr="00706536">
        <w:t>.</w:t>
      </w:r>
    </w:p>
    <w:p w14:paraId="464722CA" w14:textId="77777777" w:rsidR="00942637" w:rsidRPr="00706536" w:rsidRDefault="00942637" w:rsidP="00972EA4">
      <w:pPr>
        <w:rPr>
          <w:szCs w:val="24"/>
        </w:rPr>
      </w:pPr>
    </w:p>
    <w:p w14:paraId="320E80A4" w14:textId="77777777" w:rsidR="00B97F9A" w:rsidRPr="00706536" w:rsidRDefault="00B97F9A" w:rsidP="00FA64F3">
      <w:pPr>
        <w:keepNext/>
        <w:rPr>
          <w:szCs w:val="24"/>
          <w:u w:val="single"/>
        </w:rPr>
      </w:pPr>
      <w:r w:rsidRPr="00706536">
        <w:rPr>
          <w:szCs w:val="24"/>
          <w:u w:val="single"/>
        </w:rPr>
        <w:t>Vaisingumas</w:t>
      </w:r>
    </w:p>
    <w:p w14:paraId="7169E493" w14:textId="77777777" w:rsidR="009776D8" w:rsidRPr="00706536" w:rsidRDefault="009776D8" w:rsidP="00207CC6">
      <w:pPr>
        <w:keepNext/>
        <w:autoSpaceDE w:val="0"/>
        <w:autoSpaceDN w:val="0"/>
        <w:adjustRightInd w:val="0"/>
        <w:rPr>
          <w:szCs w:val="22"/>
          <w:lang w:eastAsia="en-GB"/>
        </w:rPr>
      </w:pPr>
    </w:p>
    <w:p w14:paraId="0672C2CF" w14:textId="77777777" w:rsidR="00B97F9A" w:rsidRPr="00706536" w:rsidRDefault="00976322" w:rsidP="00972EA4">
      <w:pPr>
        <w:autoSpaceDE w:val="0"/>
        <w:autoSpaceDN w:val="0"/>
        <w:adjustRightInd w:val="0"/>
        <w:rPr>
          <w:szCs w:val="22"/>
          <w:lang w:eastAsia="en-GB"/>
        </w:rPr>
      </w:pPr>
      <w:r w:rsidRPr="00706536">
        <w:rPr>
          <w:szCs w:val="22"/>
          <w:lang w:eastAsia="en-GB"/>
        </w:rPr>
        <w:t>Kanagliflozino poveikis žmogaus vaisingumui netirtas</w:t>
      </w:r>
      <w:r w:rsidR="00B97F9A" w:rsidRPr="00706536">
        <w:rPr>
          <w:szCs w:val="22"/>
          <w:lang w:eastAsia="en-GB"/>
        </w:rPr>
        <w:t xml:space="preserve">. </w:t>
      </w:r>
      <w:r w:rsidRPr="00706536">
        <w:rPr>
          <w:szCs w:val="22"/>
          <w:lang w:eastAsia="en-GB"/>
        </w:rPr>
        <w:t>Tyrimų su gyvūnais duomenimis, poveikio vaisingumui nėra</w:t>
      </w:r>
      <w:r w:rsidR="00B97F9A" w:rsidRPr="00706536">
        <w:rPr>
          <w:szCs w:val="22"/>
          <w:lang w:eastAsia="en-GB"/>
        </w:rPr>
        <w:t xml:space="preserve"> (</w:t>
      </w:r>
      <w:r w:rsidR="00EA2A58" w:rsidRPr="00706536">
        <w:rPr>
          <w:szCs w:val="22"/>
          <w:lang w:eastAsia="en-GB"/>
        </w:rPr>
        <w:t>žr.</w:t>
      </w:r>
      <w:r w:rsidR="00614116" w:rsidRPr="00706536">
        <w:rPr>
          <w:szCs w:val="22"/>
          <w:lang w:eastAsia="en-GB"/>
        </w:rPr>
        <w:t> </w:t>
      </w:r>
      <w:r w:rsidR="00B97F9A" w:rsidRPr="00706536">
        <w:rPr>
          <w:szCs w:val="22"/>
          <w:lang w:eastAsia="en-GB"/>
        </w:rPr>
        <w:t>5.3</w:t>
      </w:r>
      <w:r w:rsidR="00614116" w:rsidRPr="00706536">
        <w:rPr>
          <w:szCs w:val="22"/>
          <w:lang w:eastAsia="en-GB"/>
        </w:rPr>
        <w:t> </w:t>
      </w:r>
      <w:r w:rsidRPr="00706536">
        <w:rPr>
          <w:szCs w:val="22"/>
          <w:lang w:eastAsia="en-GB"/>
        </w:rPr>
        <w:t>skyrių</w:t>
      </w:r>
      <w:r w:rsidR="00B97F9A" w:rsidRPr="00706536">
        <w:rPr>
          <w:szCs w:val="22"/>
          <w:lang w:eastAsia="en-GB"/>
        </w:rPr>
        <w:t>).</w:t>
      </w:r>
    </w:p>
    <w:p w14:paraId="7BA825C9" w14:textId="77777777" w:rsidR="00B97F9A" w:rsidRPr="00706536" w:rsidRDefault="00B97F9A" w:rsidP="00972EA4">
      <w:pPr>
        <w:rPr>
          <w:szCs w:val="24"/>
        </w:rPr>
      </w:pPr>
    </w:p>
    <w:p w14:paraId="7CBE7EC3" w14:textId="77777777" w:rsidR="00B97F9A" w:rsidRPr="00706536" w:rsidRDefault="00B97F9A" w:rsidP="001E43E5">
      <w:pPr>
        <w:keepNext/>
        <w:ind w:left="567" w:hanging="567"/>
        <w:outlineLvl w:val="2"/>
        <w:rPr>
          <w:b/>
        </w:rPr>
      </w:pPr>
      <w:r w:rsidRPr="00706536">
        <w:rPr>
          <w:b/>
        </w:rPr>
        <w:t>4.7</w:t>
      </w:r>
      <w:r w:rsidRPr="00706536">
        <w:rPr>
          <w:b/>
        </w:rPr>
        <w:tab/>
        <w:t>Poveikis gebėjimui vairuoti ir valdyti mechanizmus</w:t>
      </w:r>
    </w:p>
    <w:p w14:paraId="3311EAAA" w14:textId="77777777" w:rsidR="00B97F9A" w:rsidRPr="00706536" w:rsidRDefault="00B97F9A" w:rsidP="00FA64F3">
      <w:pPr>
        <w:keepNext/>
        <w:rPr>
          <w:szCs w:val="24"/>
        </w:rPr>
      </w:pPr>
    </w:p>
    <w:p w14:paraId="51643DEB" w14:textId="77777777" w:rsidR="00B97F9A" w:rsidRPr="00706536" w:rsidRDefault="00287DD5" w:rsidP="00972EA4">
      <w:pPr>
        <w:rPr>
          <w:szCs w:val="24"/>
        </w:rPr>
      </w:pPr>
      <w:r w:rsidRPr="00706536">
        <w:rPr>
          <w:szCs w:val="24"/>
        </w:rPr>
        <w:t>Kanagliflozinas</w:t>
      </w:r>
      <w:r w:rsidR="00B97F9A" w:rsidRPr="00706536">
        <w:rPr>
          <w:szCs w:val="24"/>
        </w:rPr>
        <w:t xml:space="preserve"> gebėjimo vairuoti ir valdyti mechanizmus neveikia.</w:t>
      </w:r>
      <w:r w:rsidR="00B97F9A" w:rsidRPr="00706536">
        <w:rPr>
          <w:szCs w:val="22"/>
        </w:rPr>
        <w:t xml:space="preserve"> </w:t>
      </w:r>
      <w:r w:rsidR="00A417D7" w:rsidRPr="00706536">
        <w:rPr>
          <w:szCs w:val="22"/>
        </w:rPr>
        <w:t>Vis dėlto</w:t>
      </w:r>
      <w:r w:rsidR="00B97F9A" w:rsidRPr="00706536">
        <w:rPr>
          <w:szCs w:val="22"/>
        </w:rPr>
        <w:t xml:space="preserve"> </w:t>
      </w:r>
      <w:r w:rsidR="00E05F1D" w:rsidRPr="00706536">
        <w:rPr>
          <w:szCs w:val="22"/>
        </w:rPr>
        <w:t>pacient</w:t>
      </w:r>
      <w:r w:rsidR="00A417D7" w:rsidRPr="00706536">
        <w:rPr>
          <w:szCs w:val="22"/>
        </w:rPr>
        <w:t>u</w:t>
      </w:r>
      <w:r w:rsidR="00E05F1D" w:rsidRPr="00706536">
        <w:rPr>
          <w:szCs w:val="22"/>
        </w:rPr>
        <w:t>s</w:t>
      </w:r>
      <w:r w:rsidR="00B97F9A" w:rsidRPr="00706536">
        <w:rPr>
          <w:szCs w:val="22"/>
        </w:rPr>
        <w:t xml:space="preserve"> </w:t>
      </w:r>
      <w:r w:rsidR="00A417D7" w:rsidRPr="00706536">
        <w:rPr>
          <w:szCs w:val="22"/>
        </w:rPr>
        <w:t xml:space="preserve">reikia perspėti apie hipoglikemijos riziką vartojant </w:t>
      </w:r>
      <w:r w:rsidRPr="00706536">
        <w:rPr>
          <w:szCs w:val="22"/>
          <w:lang w:eastAsia="en-GB"/>
        </w:rPr>
        <w:t>kanagliflozino</w:t>
      </w:r>
      <w:r w:rsidR="00B97F9A" w:rsidRPr="00706536" w:rsidDel="00AF40C7">
        <w:rPr>
          <w:szCs w:val="22"/>
        </w:rPr>
        <w:t xml:space="preserve"> </w:t>
      </w:r>
      <w:r w:rsidR="00A417D7" w:rsidRPr="00706536">
        <w:rPr>
          <w:szCs w:val="22"/>
        </w:rPr>
        <w:t>papildomam gydymui kartu su</w:t>
      </w:r>
      <w:r w:rsidR="00B97F9A" w:rsidRPr="00706536">
        <w:rPr>
          <w:szCs w:val="22"/>
        </w:rPr>
        <w:t xml:space="preserve"> insulin</w:t>
      </w:r>
      <w:r w:rsidR="00A417D7" w:rsidRPr="00706536">
        <w:rPr>
          <w:szCs w:val="22"/>
        </w:rPr>
        <w:t>u arba</w:t>
      </w:r>
      <w:r w:rsidR="00B97F9A" w:rsidRPr="00706536">
        <w:rPr>
          <w:szCs w:val="22"/>
        </w:rPr>
        <w:t xml:space="preserve"> insulin</w:t>
      </w:r>
      <w:r w:rsidR="00A417D7" w:rsidRPr="00706536">
        <w:rPr>
          <w:szCs w:val="22"/>
        </w:rPr>
        <w:t xml:space="preserve">o sekreciją skatinančiais vaistiniais preparatais bei nepageidaujamų reakcijų, susijusių su </w:t>
      </w:r>
      <w:r w:rsidR="008B2D69" w:rsidRPr="00706536">
        <w:rPr>
          <w:szCs w:val="22"/>
        </w:rPr>
        <w:t>skysčių trūkumu organizme</w:t>
      </w:r>
      <w:r w:rsidR="0075191D" w:rsidRPr="00706536">
        <w:rPr>
          <w:szCs w:val="22"/>
        </w:rPr>
        <w:t xml:space="preserve"> (pvz.</w:t>
      </w:r>
      <w:r w:rsidR="00A417D7" w:rsidRPr="00706536">
        <w:rPr>
          <w:szCs w:val="22"/>
        </w:rPr>
        <w:t>, nuo padėties priklausomo galvos svaigimo</w:t>
      </w:r>
      <w:r w:rsidR="0075191D" w:rsidRPr="00706536">
        <w:rPr>
          <w:szCs w:val="22"/>
        </w:rPr>
        <w:t>)</w:t>
      </w:r>
      <w:r w:rsidR="00A417D7" w:rsidRPr="00706536">
        <w:rPr>
          <w:szCs w:val="22"/>
        </w:rPr>
        <w:t xml:space="preserve"> rizikos padidėjimą </w:t>
      </w:r>
      <w:r w:rsidR="00B97F9A" w:rsidRPr="00706536">
        <w:rPr>
          <w:szCs w:val="22"/>
        </w:rPr>
        <w:t>(</w:t>
      </w:r>
      <w:r w:rsidR="00EA2A58" w:rsidRPr="00706536">
        <w:rPr>
          <w:szCs w:val="22"/>
        </w:rPr>
        <w:t>žr.</w:t>
      </w:r>
      <w:r w:rsidR="00614116" w:rsidRPr="00706536">
        <w:rPr>
          <w:szCs w:val="22"/>
        </w:rPr>
        <w:t> </w:t>
      </w:r>
      <w:r w:rsidR="00B97F9A" w:rsidRPr="00706536">
        <w:rPr>
          <w:szCs w:val="22"/>
        </w:rPr>
        <w:t>4.2, 4.4</w:t>
      </w:r>
      <w:r w:rsidR="00614116" w:rsidRPr="00706536">
        <w:rPr>
          <w:szCs w:val="22"/>
        </w:rPr>
        <w:t> </w:t>
      </w:r>
      <w:r w:rsidR="00A417D7" w:rsidRPr="00706536">
        <w:rPr>
          <w:szCs w:val="22"/>
        </w:rPr>
        <w:t>ir</w:t>
      </w:r>
      <w:r w:rsidR="00B97F9A" w:rsidRPr="00706536">
        <w:rPr>
          <w:szCs w:val="22"/>
        </w:rPr>
        <w:t xml:space="preserve"> 4.8</w:t>
      </w:r>
      <w:r w:rsidR="00852724" w:rsidRPr="00706536">
        <w:rPr>
          <w:szCs w:val="22"/>
        </w:rPr>
        <w:t> </w:t>
      </w:r>
      <w:r w:rsidR="00A417D7" w:rsidRPr="00706536">
        <w:rPr>
          <w:szCs w:val="22"/>
        </w:rPr>
        <w:t>skyrius</w:t>
      </w:r>
      <w:r w:rsidR="00B97F9A" w:rsidRPr="00706536">
        <w:rPr>
          <w:szCs w:val="22"/>
        </w:rPr>
        <w:t>).</w:t>
      </w:r>
    </w:p>
    <w:p w14:paraId="0DA84920" w14:textId="77777777" w:rsidR="00B97F9A" w:rsidRPr="00706536" w:rsidRDefault="00B97F9A" w:rsidP="00972EA4">
      <w:pPr>
        <w:rPr>
          <w:szCs w:val="24"/>
        </w:rPr>
      </w:pPr>
    </w:p>
    <w:p w14:paraId="0C0A018F" w14:textId="77777777" w:rsidR="00B97F9A" w:rsidRPr="00706536" w:rsidRDefault="00B97F9A" w:rsidP="001E43E5">
      <w:pPr>
        <w:keepNext/>
        <w:ind w:left="567" w:hanging="567"/>
        <w:outlineLvl w:val="2"/>
        <w:rPr>
          <w:b/>
        </w:rPr>
      </w:pPr>
      <w:r w:rsidRPr="00706536">
        <w:rPr>
          <w:b/>
        </w:rPr>
        <w:t>4.8</w:t>
      </w:r>
      <w:r w:rsidRPr="00706536">
        <w:rPr>
          <w:b/>
        </w:rPr>
        <w:tab/>
        <w:t>Nepageidaujamas poveikis</w:t>
      </w:r>
    </w:p>
    <w:p w14:paraId="76EA6F83" w14:textId="77777777" w:rsidR="00B97F9A" w:rsidRPr="00706536" w:rsidRDefault="00B97F9A" w:rsidP="00FA64F3">
      <w:pPr>
        <w:keepNext/>
      </w:pPr>
    </w:p>
    <w:p w14:paraId="1AC4E702" w14:textId="77777777" w:rsidR="00902ADF" w:rsidRPr="00706536" w:rsidRDefault="00B97F9A" w:rsidP="00FA64F3">
      <w:pPr>
        <w:keepNext/>
        <w:rPr>
          <w:iCs/>
          <w:szCs w:val="22"/>
          <w:u w:val="single"/>
          <w:lang w:eastAsia="lt-LT"/>
        </w:rPr>
      </w:pPr>
      <w:r w:rsidRPr="00706536">
        <w:rPr>
          <w:iCs/>
          <w:szCs w:val="22"/>
          <w:u w:val="single"/>
          <w:lang w:eastAsia="lt-LT"/>
        </w:rPr>
        <w:t>Saugumo duomenų santrauka</w:t>
      </w:r>
    </w:p>
    <w:p w14:paraId="0EDEF94B" w14:textId="77777777" w:rsidR="009776D8" w:rsidRPr="00706536" w:rsidRDefault="009776D8" w:rsidP="00207CC6">
      <w:pPr>
        <w:keepNext/>
        <w:rPr>
          <w:szCs w:val="22"/>
          <w:lang w:eastAsia="en-GB"/>
        </w:rPr>
      </w:pPr>
    </w:p>
    <w:p w14:paraId="1B0E6340" w14:textId="77777777" w:rsidR="00B97F9A" w:rsidRPr="00706536" w:rsidRDefault="00287DD5" w:rsidP="00972EA4">
      <w:pPr>
        <w:rPr>
          <w:szCs w:val="22"/>
        </w:rPr>
      </w:pPr>
      <w:r w:rsidRPr="00706536">
        <w:rPr>
          <w:szCs w:val="22"/>
          <w:lang w:eastAsia="en-GB"/>
        </w:rPr>
        <w:t>Kanagliflozino</w:t>
      </w:r>
      <w:r w:rsidR="00B97F9A" w:rsidRPr="00706536">
        <w:t xml:space="preserve"> </w:t>
      </w:r>
      <w:r w:rsidR="007F1CFD" w:rsidRPr="00706536">
        <w:t xml:space="preserve">saugumas buvo įvertintas </w:t>
      </w:r>
      <w:r w:rsidR="003820B4" w:rsidRPr="00706536">
        <w:t>22 645</w:t>
      </w:r>
      <w:r w:rsidR="00B97F9A" w:rsidRPr="00706536">
        <w:rPr>
          <w:szCs w:val="22"/>
          <w:lang w:eastAsia="en-GB"/>
        </w:rPr>
        <w:t> </w:t>
      </w:r>
      <w:ins w:id="93" w:author="User" w:date="2025-06-23T12:40:00Z">
        <w:r w:rsidR="00273784">
          <w:rPr>
            <w:szCs w:val="22"/>
            <w:lang w:eastAsia="en-GB"/>
          </w:rPr>
          <w:t>suaugusi</w:t>
        </w:r>
      </w:ins>
      <w:ins w:id="94" w:author="Baltic RA" w:date="2025-07-15T08:30:00Z">
        <w:r w:rsidR="00A61CDC">
          <w:rPr>
            <w:szCs w:val="22"/>
            <w:lang w:eastAsia="en-GB"/>
          </w:rPr>
          <w:t>em</w:t>
        </w:r>
      </w:ins>
      <w:ins w:id="95" w:author="User" w:date="2025-06-23T12:40:00Z">
        <w:r w:rsidR="00273784">
          <w:rPr>
            <w:szCs w:val="22"/>
            <w:lang w:eastAsia="en-GB"/>
          </w:rPr>
          <w:t xml:space="preserve">s </w:t>
        </w:r>
      </w:ins>
      <w:r w:rsidR="00E05F1D" w:rsidRPr="00706536">
        <w:rPr>
          <w:szCs w:val="22"/>
          <w:lang w:eastAsia="en-GB"/>
        </w:rPr>
        <w:t>pacienta</w:t>
      </w:r>
      <w:r w:rsidR="007F1CFD" w:rsidRPr="00706536">
        <w:rPr>
          <w:szCs w:val="22"/>
          <w:lang w:eastAsia="en-GB"/>
        </w:rPr>
        <w:t>m</w:t>
      </w:r>
      <w:r w:rsidR="00E05F1D" w:rsidRPr="00706536">
        <w:rPr>
          <w:szCs w:val="22"/>
          <w:lang w:eastAsia="en-GB"/>
        </w:rPr>
        <w:t>s</w:t>
      </w:r>
      <w:r w:rsidR="007F1CFD" w:rsidRPr="00706536">
        <w:rPr>
          <w:szCs w:val="22"/>
          <w:lang w:eastAsia="en-GB"/>
        </w:rPr>
        <w:t xml:space="preserve">, kuriems </w:t>
      </w:r>
      <w:ins w:id="96" w:author="Baltic RA" w:date="2025-07-15T08:31:00Z">
        <w:r w:rsidR="00A61CDC">
          <w:rPr>
            <w:szCs w:val="22"/>
            <w:lang w:eastAsia="en-GB"/>
          </w:rPr>
          <w:t xml:space="preserve">buvo </w:t>
        </w:r>
      </w:ins>
      <w:r w:rsidR="007F1CFD" w:rsidRPr="00706536">
        <w:rPr>
          <w:szCs w:val="22"/>
          <w:lang w:eastAsia="en-GB"/>
        </w:rPr>
        <w:t xml:space="preserve">diagnozuotas II tipo </w:t>
      </w:r>
      <w:r w:rsidR="009B1CB2" w:rsidRPr="00706536">
        <w:rPr>
          <w:szCs w:val="22"/>
          <w:lang w:eastAsia="en-GB"/>
        </w:rPr>
        <w:t xml:space="preserve">cukrinis </w:t>
      </w:r>
      <w:r w:rsidR="00B97F9A" w:rsidRPr="00706536">
        <w:rPr>
          <w:szCs w:val="22"/>
          <w:lang w:eastAsia="en-GB"/>
        </w:rPr>
        <w:t>diabet</w:t>
      </w:r>
      <w:r w:rsidR="007F1CFD" w:rsidRPr="00706536">
        <w:rPr>
          <w:szCs w:val="22"/>
          <w:lang w:eastAsia="en-GB"/>
        </w:rPr>
        <w:t>a</w:t>
      </w:r>
      <w:r w:rsidR="00B97F9A" w:rsidRPr="00706536">
        <w:rPr>
          <w:szCs w:val="22"/>
          <w:lang w:eastAsia="en-GB"/>
        </w:rPr>
        <w:t xml:space="preserve">s, </w:t>
      </w:r>
      <w:r w:rsidR="007F1CFD" w:rsidRPr="00706536">
        <w:rPr>
          <w:szCs w:val="22"/>
          <w:lang w:eastAsia="en-GB"/>
        </w:rPr>
        <w:t>įskaitant</w:t>
      </w:r>
      <w:r w:rsidR="0075191D" w:rsidRPr="00706536">
        <w:rPr>
          <w:szCs w:val="22"/>
          <w:lang w:eastAsia="en-GB"/>
        </w:rPr>
        <w:t xml:space="preserve"> </w:t>
      </w:r>
      <w:r w:rsidR="003820B4" w:rsidRPr="00706536">
        <w:rPr>
          <w:szCs w:val="22"/>
          <w:lang w:eastAsia="en-GB"/>
        </w:rPr>
        <w:t>13 278</w:t>
      </w:r>
      <w:r w:rsidR="00504AF5" w:rsidRPr="00706536">
        <w:t> </w:t>
      </w:r>
      <w:r w:rsidR="00E05F1D" w:rsidRPr="00706536">
        <w:rPr>
          <w:szCs w:val="22"/>
          <w:lang w:eastAsia="en-GB"/>
        </w:rPr>
        <w:t>pacient</w:t>
      </w:r>
      <w:r w:rsidR="007F1CFD" w:rsidRPr="00706536">
        <w:rPr>
          <w:szCs w:val="22"/>
          <w:lang w:eastAsia="en-GB"/>
        </w:rPr>
        <w:t>u</w:t>
      </w:r>
      <w:r w:rsidR="00E05F1D" w:rsidRPr="00706536">
        <w:rPr>
          <w:szCs w:val="22"/>
          <w:lang w:eastAsia="en-GB"/>
        </w:rPr>
        <w:t>s</w:t>
      </w:r>
      <w:r w:rsidR="007F1CFD" w:rsidRPr="00706536">
        <w:rPr>
          <w:szCs w:val="22"/>
          <w:lang w:eastAsia="en-GB"/>
        </w:rPr>
        <w:t>, gydytus</w:t>
      </w:r>
      <w:r w:rsidR="00B97F9A" w:rsidRPr="00706536">
        <w:rPr>
          <w:szCs w:val="22"/>
          <w:lang w:eastAsia="en-GB"/>
        </w:rPr>
        <w:t xml:space="preserve"> </w:t>
      </w:r>
      <w:r w:rsidR="008B2D69" w:rsidRPr="00706536">
        <w:rPr>
          <w:szCs w:val="22"/>
          <w:lang w:eastAsia="en-GB"/>
        </w:rPr>
        <w:t>kanagliflozinu</w:t>
      </w:r>
      <w:r w:rsidR="0075191D" w:rsidRPr="00706536">
        <w:rPr>
          <w:szCs w:val="22"/>
          <w:lang w:eastAsia="en-GB"/>
        </w:rPr>
        <w:t>,</w:t>
      </w:r>
      <w:r w:rsidR="00B97F9A" w:rsidRPr="00706536">
        <w:rPr>
          <w:szCs w:val="22"/>
          <w:lang w:eastAsia="en-GB"/>
        </w:rPr>
        <w:t xml:space="preserve"> </w:t>
      </w:r>
      <w:r w:rsidR="007F1CFD" w:rsidRPr="00706536">
        <w:rPr>
          <w:szCs w:val="22"/>
          <w:lang w:eastAsia="en-GB"/>
        </w:rPr>
        <w:t>ir</w:t>
      </w:r>
      <w:r w:rsidR="00B97F9A" w:rsidRPr="00706536">
        <w:rPr>
          <w:szCs w:val="22"/>
          <w:lang w:eastAsia="en-GB"/>
        </w:rPr>
        <w:t xml:space="preserve"> </w:t>
      </w:r>
      <w:r w:rsidR="003820B4" w:rsidRPr="00706536">
        <w:rPr>
          <w:szCs w:val="22"/>
          <w:lang w:eastAsia="en-GB"/>
        </w:rPr>
        <w:t>9 367</w:t>
      </w:r>
      <w:r w:rsidR="00B97F9A" w:rsidRPr="00706536">
        <w:rPr>
          <w:szCs w:val="22"/>
          <w:lang w:eastAsia="en-GB"/>
        </w:rPr>
        <w:t> </w:t>
      </w:r>
      <w:r w:rsidR="00E05F1D" w:rsidRPr="00706536">
        <w:rPr>
          <w:szCs w:val="22"/>
          <w:lang w:eastAsia="en-GB"/>
        </w:rPr>
        <w:t>pacient</w:t>
      </w:r>
      <w:r w:rsidR="007F1CFD" w:rsidRPr="00706536">
        <w:rPr>
          <w:szCs w:val="22"/>
          <w:lang w:eastAsia="en-GB"/>
        </w:rPr>
        <w:t>u</w:t>
      </w:r>
      <w:r w:rsidR="00E05F1D" w:rsidRPr="00706536">
        <w:rPr>
          <w:szCs w:val="22"/>
          <w:lang w:eastAsia="en-GB"/>
        </w:rPr>
        <w:t>s</w:t>
      </w:r>
      <w:r w:rsidR="007F1CFD" w:rsidRPr="00706536">
        <w:rPr>
          <w:szCs w:val="22"/>
          <w:lang w:eastAsia="en-GB"/>
        </w:rPr>
        <w:t>,</w:t>
      </w:r>
      <w:r w:rsidR="00B97F9A" w:rsidRPr="00706536">
        <w:rPr>
          <w:szCs w:val="22"/>
          <w:lang w:eastAsia="en-GB"/>
        </w:rPr>
        <w:t xml:space="preserve"> </w:t>
      </w:r>
      <w:r w:rsidR="007F1CFD" w:rsidRPr="00706536">
        <w:rPr>
          <w:szCs w:val="22"/>
          <w:lang w:eastAsia="en-GB"/>
        </w:rPr>
        <w:t xml:space="preserve">gydytus </w:t>
      </w:r>
      <w:r w:rsidR="00815718" w:rsidRPr="00706536">
        <w:rPr>
          <w:szCs w:val="22"/>
          <w:lang w:eastAsia="en-GB"/>
        </w:rPr>
        <w:t>palyginamuoju preparatu</w:t>
      </w:r>
      <w:r w:rsidR="00B97F9A" w:rsidRPr="00706536">
        <w:rPr>
          <w:szCs w:val="22"/>
          <w:lang w:eastAsia="en-GB"/>
        </w:rPr>
        <w:t xml:space="preserve"> </w:t>
      </w:r>
      <w:r w:rsidR="003820B4" w:rsidRPr="00706536">
        <w:rPr>
          <w:szCs w:val="22"/>
          <w:lang w:eastAsia="en-GB"/>
        </w:rPr>
        <w:t>penkiolikoje</w:t>
      </w:r>
      <w:r w:rsidR="007F1CFD" w:rsidRPr="00706536">
        <w:rPr>
          <w:szCs w:val="22"/>
          <w:lang w:eastAsia="en-GB"/>
        </w:rPr>
        <w:t xml:space="preserve"> dvigubai koduotų kontroliuojamųjų III </w:t>
      </w:r>
      <w:r w:rsidR="00815718" w:rsidRPr="00706536">
        <w:rPr>
          <w:szCs w:val="22"/>
          <w:lang w:eastAsia="en-GB"/>
        </w:rPr>
        <w:t xml:space="preserve">ir IV </w:t>
      </w:r>
      <w:r w:rsidR="007F1CFD" w:rsidRPr="00706536">
        <w:rPr>
          <w:szCs w:val="22"/>
          <w:lang w:eastAsia="en-GB"/>
        </w:rPr>
        <w:t>fazės klinikinių tyrimų metu</w:t>
      </w:r>
      <w:r w:rsidR="00B97F9A" w:rsidRPr="00706536">
        <w:rPr>
          <w:szCs w:val="22"/>
          <w:lang w:eastAsia="en-GB"/>
        </w:rPr>
        <w:t>.</w:t>
      </w:r>
      <w:r w:rsidR="00815718" w:rsidRPr="00706536">
        <w:rPr>
          <w:szCs w:val="22"/>
          <w:lang w:eastAsia="en-GB"/>
        </w:rPr>
        <w:t xml:space="preserve"> Iš viso 10 134</w:t>
      </w:r>
      <w:r w:rsidR="00815718" w:rsidRPr="00706536">
        <w:t> </w:t>
      </w:r>
      <w:ins w:id="97" w:author="User" w:date="2025-06-23T12:40:00Z">
        <w:r w:rsidR="00273784">
          <w:t xml:space="preserve">suaugę </w:t>
        </w:r>
      </w:ins>
      <w:r w:rsidR="00815718" w:rsidRPr="00706536">
        <w:rPr>
          <w:szCs w:val="22"/>
          <w:lang w:eastAsia="en-GB"/>
        </w:rPr>
        <w:t>pa</w:t>
      </w:r>
      <w:r w:rsidR="00CA4C7C" w:rsidRPr="00706536">
        <w:rPr>
          <w:szCs w:val="22"/>
          <w:lang w:eastAsia="en-GB"/>
        </w:rPr>
        <w:t>cientai</w:t>
      </w:r>
      <w:r w:rsidR="00815718" w:rsidRPr="00706536">
        <w:rPr>
          <w:szCs w:val="22"/>
          <w:lang w:eastAsia="en-GB"/>
        </w:rPr>
        <w:t xml:space="preserve"> buvo gydyti dviejuose tiksliniuose širdies ir kraujagyslių ligų tyrimuose, </w:t>
      </w:r>
      <w:r w:rsidR="00815718" w:rsidRPr="00706536">
        <w:rPr>
          <w:szCs w:val="24"/>
        </w:rPr>
        <w:t>ir gydymas buvo tęsiamas vidutiniškai 149 savaites (223</w:t>
      </w:r>
      <w:r w:rsidR="00815718" w:rsidRPr="00706536">
        <w:t> savaites</w:t>
      </w:r>
      <w:r w:rsidR="00815718" w:rsidRPr="00706536">
        <w:rPr>
          <w:szCs w:val="24"/>
        </w:rPr>
        <w:t xml:space="preserve"> </w:t>
      </w:r>
      <w:r w:rsidR="00815718" w:rsidRPr="00706536">
        <w:t>CANVAS tyrime ir 94 savaites CANVAS-R tyrime)</w:t>
      </w:r>
      <w:r w:rsidR="00815718" w:rsidRPr="00706536">
        <w:rPr>
          <w:szCs w:val="22"/>
          <w:lang w:eastAsia="en-GB"/>
        </w:rPr>
        <w:t>, ir 8 114</w:t>
      </w:r>
      <w:r w:rsidR="00815718" w:rsidRPr="00706536">
        <w:t> </w:t>
      </w:r>
      <w:ins w:id="98" w:author="User" w:date="2025-06-23T12:41:00Z">
        <w:r w:rsidR="00273784">
          <w:t xml:space="preserve">suaugusių </w:t>
        </w:r>
      </w:ins>
      <w:r w:rsidR="00815718" w:rsidRPr="00706536">
        <w:rPr>
          <w:szCs w:val="22"/>
          <w:lang w:eastAsia="en-GB"/>
        </w:rPr>
        <w:t>pa</w:t>
      </w:r>
      <w:r w:rsidR="00CA4C7C" w:rsidRPr="00706536">
        <w:rPr>
          <w:szCs w:val="22"/>
          <w:lang w:eastAsia="en-GB"/>
        </w:rPr>
        <w:t xml:space="preserve">cientų buvo gydyti </w:t>
      </w:r>
      <w:r w:rsidR="00815718" w:rsidRPr="00706536">
        <w:rPr>
          <w:szCs w:val="22"/>
          <w:lang w:eastAsia="en-GB"/>
        </w:rPr>
        <w:t>12</w:t>
      </w:r>
      <w:r w:rsidR="00CA4C7C" w:rsidRPr="00706536">
        <w:rPr>
          <w:szCs w:val="22"/>
          <w:lang w:eastAsia="en-GB"/>
        </w:rPr>
        <w:t xml:space="preserve"> dvigubai koduotų kontroliuojamų III ir IV fazės klinikinių tyrimų metu </w:t>
      </w:r>
      <w:r w:rsidR="00790793" w:rsidRPr="00706536">
        <w:rPr>
          <w:szCs w:val="22"/>
          <w:lang w:eastAsia="en-GB"/>
        </w:rPr>
        <w:t xml:space="preserve">ir gydymas buvo tęsiamas </w:t>
      </w:r>
      <w:r w:rsidR="00CA4C7C" w:rsidRPr="00706536">
        <w:rPr>
          <w:szCs w:val="24"/>
        </w:rPr>
        <w:t>vidutiniškai 49 savaites.</w:t>
      </w:r>
      <w:r w:rsidR="00790793" w:rsidRPr="00706536">
        <w:rPr>
          <w:szCs w:val="24"/>
        </w:rPr>
        <w:t xml:space="preserve"> </w:t>
      </w:r>
      <w:r w:rsidR="00190DFF" w:rsidRPr="00706536">
        <w:rPr>
          <w:szCs w:val="24"/>
        </w:rPr>
        <w:t>T</w:t>
      </w:r>
      <w:r w:rsidR="008C4E8D" w:rsidRPr="00706536">
        <w:rPr>
          <w:szCs w:val="24"/>
        </w:rPr>
        <w:t>ikslini</w:t>
      </w:r>
      <w:r w:rsidR="00DB144A" w:rsidRPr="00706536">
        <w:rPr>
          <w:szCs w:val="24"/>
        </w:rPr>
        <w:t>am</w:t>
      </w:r>
      <w:r w:rsidR="008C4E8D" w:rsidRPr="00706536">
        <w:rPr>
          <w:szCs w:val="24"/>
        </w:rPr>
        <w:t>e inkst</w:t>
      </w:r>
      <w:r w:rsidR="007D38C1" w:rsidRPr="00706536">
        <w:rPr>
          <w:szCs w:val="24"/>
        </w:rPr>
        <w:t xml:space="preserve">ų ligų </w:t>
      </w:r>
      <w:r w:rsidR="000D5031" w:rsidRPr="00706536">
        <w:t>baigčių</w:t>
      </w:r>
      <w:r w:rsidR="008C4E8D" w:rsidRPr="00706536">
        <w:rPr>
          <w:szCs w:val="24"/>
        </w:rPr>
        <w:t xml:space="preserve"> tyrime dalyvavo iš viso 4 397 </w:t>
      </w:r>
      <w:ins w:id="99" w:author="User" w:date="2025-06-23T12:41:00Z">
        <w:r w:rsidR="00273784">
          <w:rPr>
            <w:szCs w:val="24"/>
          </w:rPr>
          <w:t xml:space="preserve">suaugę </w:t>
        </w:r>
      </w:ins>
      <w:r w:rsidR="008C4E8D" w:rsidRPr="00706536">
        <w:rPr>
          <w:szCs w:val="24"/>
        </w:rPr>
        <w:t xml:space="preserve">pacientai, sergantys 2 tipo cukriniu diabetu </w:t>
      </w:r>
      <w:r w:rsidR="00190DFF" w:rsidRPr="00706536">
        <w:rPr>
          <w:szCs w:val="24"/>
        </w:rPr>
        <w:t>bei</w:t>
      </w:r>
      <w:r w:rsidR="008C4E8D" w:rsidRPr="00706536">
        <w:rPr>
          <w:szCs w:val="24"/>
        </w:rPr>
        <w:t xml:space="preserve"> diabetine inkstų liga ir kuriems gydymas </w:t>
      </w:r>
      <w:r w:rsidR="00190DFF" w:rsidRPr="00706536">
        <w:rPr>
          <w:szCs w:val="24"/>
        </w:rPr>
        <w:t xml:space="preserve">vidutiniškai </w:t>
      </w:r>
      <w:r w:rsidR="008C4E8D" w:rsidRPr="00706536">
        <w:rPr>
          <w:szCs w:val="24"/>
        </w:rPr>
        <w:t>buvo tęsiamas 115 savaičių</w:t>
      </w:r>
      <w:r w:rsidR="00A308A3" w:rsidRPr="00706536">
        <w:rPr>
          <w:rFonts w:cs="Calibri"/>
        </w:rPr>
        <w:t>.</w:t>
      </w:r>
    </w:p>
    <w:p w14:paraId="12026026" w14:textId="77777777" w:rsidR="00B97F9A" w:rsidRPr="00706536" w:rsidRDefault="00B97F9A" w:rsidP="00972EA4">
      <w:pPr>
        <w:autoSpaceDE w:val="0"/>
        <w:autoSpaceDN w:val="0"/>
        <w:adjustRightInd w:val="0"/>
        <w:rPr>
          <w:szCs w:val="22"/>
          <w:lang w:eastAsia="en-GB"/>
        </w:rPr>
      </w:pPr>
    </w:p>
    <w:p w14:paraId="002F59BD" w14:textId="77777777" w:rsidR="00B97F9A" w:rsidRPr="00706536" w:rsidRDefault="00A308A3" w:rsidP="00972EA4">
      <w:pPr>
        <w:rPr>
          <w:szCs w:val="22"/>
        </w:rPr>
      </w:pPr>
      <w:r w:rsidRPr="00706536">
        <w:rPr>
          <w:szCs w:val="22"/>
        </w:rPr>
        <w:t>Pagrindinis saugumo ir toleravimo įvertinimas buvo atliktas, bendrai analizuojant (n = 2 313) keturių</w:t>
      </w:r>
      <w:r w:rsidR="00B97F9A" w:rsidRPr="00706536">
        <w:rPr>
          <w:szCs w:val="22"/>
        </w:rPr>
        <w:t xml:space="preserve"> 26</w:t>
      </w:r>
      <w:r w:rsidR="00504AF5" w:rsidRPr="00706536">
        <w:t> </w:t>
      </w:r>
      <w:r w:rsidR="007F1CFD" w:rsidRPr="00706536">
        <w:rPr>
          <w:szCs w:val="22"/>
        </w:rPr>
        <w:t xml:space="preserve">savaičių trukmės </w:t>
      </w:r>
      <w:r w:rsidR="00B97F9A" w:rsidRPr="00706536">
        <w:rPr>
          <w:szCs w:val="22"/>
        </w:rPr>
        <w:t>placeb</w:t>
      </w:r>
      <w:r w:rsidR="007F1CFD" w:rsidRPr="00706536">
        <w:rPr>
          <w:szCs w:val="22"/>
        </w:rPr>
        <w:t>u kontroliuojamųjų k</w:t>
      </w:r>
      <w:r w:rsidR="00B97F9A" w:rsidRPr="00706536">
        <w:rPr>
          <w:szCs w:val="22"/>
        </w:rPr>
        <w:t>lini</w:t>
      </w:r>
      <w:r w:rsidR="007F1CFD" w:rsidRPr="00706536">
        <w:rPr>
          <w:szCs w:val="22"/>
        </w:rPr>
        <w:t xml:space="preserve">kinių tyrimų </w:t>
      </w:r>
      <w:ins w:id="100" w:author="Baltic RA" w:date="2025-07-15T08:33:00Z">
        <w:r w:rsidR="00A61CDC">
          <w:t>su suaugusiaisiais</w:t>
        </w:r>
        <w:r w:rsidR="00A61CDC" w:rsidRPr="00706536">
          <w:rPr>
            <w:szCs w:val="22"/>
          </w:rPr>
          <w:t xml:space="preserve"> </w:t>
        </w:r>
      </w:ins>
      <w:r w:rsidR="007F1CFD" w:rsidRPr="00706536">
        <w:rPr>
          <w:szCs w:val="22"/>
        </w:rPr>
        <w:t>duomenis</w:t>
      </w:r>
      <w:r w:rsidR="00B97F9A" w:rsidRPr="00706536">
        <w:rPr>
          <w:szCs w:val="22"/>
        </w:rPr>
        <w:t xml:space="preserve"> </w:t>
      </w:r>
      <w:r w:rsidR="00B97F9A" w:rsidRPr="00706536">
        <w:t>(monoterap</w:t>
      </w:r>
      <w:r w:rsidR="007F1CFD" w:rsidRPr="00706536">
        <w:t>ijos ir papildomo gydymo kartu su</w:t>
      </w:r>
      <w:r w:rsidR="00B97F9A" w:rsidRPr="00706536">
        <w:t xml:space="preserve"> metformin</w:t>
      </w:r>
      <w:r w:rsidR="007F1CFD" w:rsidRPr="00706536">
        <w:t>u</w:t>
      </w:r>
      <w:r w:rsidR="00B97F9A" w:rsidRPr="00706536">
        <w:t>, metformin</w:t>
      </w:r>
      <w:r w:rsidR="007F1CFD" w:rsidRPr="00706536">
        <w:t>u ir</w:t>
      </w:r>
      <w:r w:rsidR="00B97F9A" w:rsidRPr="00706536">
        <w:t xml:space="preserve"> </w:t>
      </w:r>
      <w:r w:rsidR="002C2D32" w:rsidRPr="00706536">
        <w:t xml:space="preserve">sulfonilurėjos </w:t>
      </w:r>
      <w:r w:rsidR="007F1CFD" w:rsidRPr="00706536">
        <w:t>dariniu</w:t>
      </w:r>
      <w:r w:rsidR="00B97F9A" w:rsidRPr="00706536">
        <w:t xml:space="preserve"> </w:t>
      </w:r>
      <w:r w:rsidR="007F1CFD" w:rsidRPr="00706536">
        <w:t>bei</w:t>
      </w:r>
      <w:r w:rsidR="00B97F9A" w:rsidRPr="00706536">
        <w:t xml:space="preserve"> metformin</w:t>
      </w:r>
      <w:r w:rsidR="007F1CFD" w:rsidRPr="00706536">
        <w:t>u ir</w:t>
      </w:r>
      <w:r w:rsidR="00B97F9A" w:rsidRPr="00706536">
        <w:t xml:space="preserve"> pioglitazon</w:t>
      </w:r>
      <w:r w:rsidR="007F1CFD" w:rsidRPr="00706536">
        <w:t>u</w:t>
      </w:r>
      <w:r w:rsidR="00B97F9A" w:rsidRPr="00706536">
        <w:t>).</w:t>
      </w:r>
      <w:r w:rsidR="00B97F9A" w:rsidRPr="00706536">
        <w:rPr>
          <w:szCs w:val="22"/>
        </w:rPr>
        <w:t xml:space="preserve"> </w:t>
      </w:r>
      <w:r w:rsidR="007F1CFD" w:rsidRPr="00706536">
        <w:rPr>
          <w:szCs w:val="22"/>
        </w:rPr>
        <w:t>Nepageidaujamos reakcijos, apie kurias gydymo metu buvo pranešta dažniausiai</w:t>
      </w:r>
      <w:r w:rsidR="007B6A92" w:rsidRPr="00706536">
        <w:rPr>
          <w:szCs w:val="22"/>
        </w:rPr>
        <w:t>,</w:t>
      </w:r>
      <w:r w:rsidR="007F1CFD" w:rsidRPr="00706536">
        <w:rPr>
          <w:szCs w:val="22"/>
        </w:rPr>
        <w:t xml:space="preserve"> buvo</w:t>
      </w:r>
      <w:r w:rsidR="00B97F9A" w:rsidRPr="00706536">
        <w:rPr>
          <w:szCs w:val="22"/>
        </w:rPr>
        <w:t xml:space="preserve"> h</w:t>
      </w:r>
      <w:r w:rsidR="007F1CFD" w:rsidRPr="00706536">
        <w:rPr>
          <w:szCs w:val="22"/>
        </w:rPr>
        <w:t>i</w:t>
      </w:r>
      <w:r w:rsidR="00B97F9A" w:rsidRPr="00706536">
        <w:rPr>
          <w:szCs w:val="22"/>
        </w:rPr>
        <w:t>pogl</w:t>
      </w:r>
      <w:r w:rsidR="007F1CFD" w:rsidRPr="00706536">
        <w:rPr>
          <w:szCs w:val="22"/>
        </w:rPr>
        <w:t>ik</w:t>
      </w:r>
      <w:r w:rsidR="00B97F9A" w:rsidRPr="00706536">
        <w:rPr>
          <w:szCs w:val="22"/>
        </w:rPr>
        <w:t>emi</w:t>
      </w:r>
      <w:r w:rsidR="007F1CFD" w:rsidRPr="00706536">
        <w:rPr>
          <w:szCs w:val="22"/>
        </w:rPr>
        <w:t>j</w:t>
      </w:r>
      <w:r w:rsidR="00B97F9A" w:rsidRPr="00706536">
        <w:rPr>
          <w:szCs w:val="22"/>
        </w:rPr>
        <w:t>a</w:t>
      </w:r>
      <w:r w:rsidR="007B6A92" w:rsidRPr="00706536">
        <w:rPr>
          <w:szCs w:val="22"/>
        </w:rPr>
        <w:t>,</w:t>
      </w:r>
      <w:r w:rsidR="00B97F9A" w:rsidRPr="00706536">
        <w:rPr>
          <w:szCs w:val="22"/>
        </w:rPr>
        <w:t xml:space="preserve"> </w:t>
      </w:r>
      <w:r w:rsidR="007F1CFD" w:rsidRPr="00706536">
        <w:rPr>
          <w:szCs w:val="22"/>
        </w:rPr>
        <w:t xml:space="preserve">vartojant kartu su </w:t>
      </w:r>
      <w:r w:rsidR="00B97F9A" w:rsidRPr="00706536">
        <w:rPr>
          <w:szCs w:val="22"/>
        </w:rPr>
        <w:t>insulin</w:t>
      </w:r>
      <w:r w:rsidR="007F1CFD" w:rsidRPr="00706536">
        <w:rPr>
          <w:szCs w:val="22"/>
        </w:rPr>
        <w:t>u a</w:t>
      </w:r>
      <w:r w:rsidR="00B97F9A" w:rsidRPr="00706536">
        <w:rPr>
          <w:szCs w:val="22"/>
        </w:rPr>
        <w:t xml:space="preserve">r </w:t>
      </w:r>
      <w:r w:rsidR="002C2D32" w:rsidRPr="00706536">
        <w:t xml:space="preserve">sulfonilurėjos </w:t>
      </w:r>
      <w:r w:rsidR="007F1CFD" w:rsidRPr="00706536">
        <w:t>dariniu</w:t>
      </w:r>
      <w:r w:rsidR="005A5945" w:rsidRPr="00706536">
        <w:rPr>
          <w:szCs w:val="22"/>
        </w:rPr>
        <w:t>;</w:t>
      </w:r>
      <w:r w:rsidR="00B97F9A" w:rsidRPr="00706536">
        <w:rPr>
          <w:szCs w:val="22"/>
        </w:rPr>
        <w:t xml:space="preserve"> vulvo</w:t>
      </w:r>
      <w:r w:rsidR="007B6A92" w:rsidRPr="00706536">
        <w:rPr>
          <w:szCs w:val="22"/>
        </w:rPr>
        <w:t>s ir makšties</w:t>
      </w:r>
      <w:r w:rsidR="007F1CFD" w:rsidRPr="00706536">
        <w:rPr>
          <w:szCs w:val="22"/>
        </w:rPr>
        <w:t xml:space="preserve"> kandidamikozė</w:t>
      </w:r>
      <w:r w:rsidR="00B97F9A" w:rsidRPr="00706536">
        <w:rPr>
          <w:szCs w:val="22"/>
        </w:rPr>
        <w:t xml:space="preserve">, </w:t>
      </w:r>
      <w:r w:rsidR="007F1CFD" w:rsidRPr="00706536">
        <w:rPr>
          <w:szCs w:val="22"/>
        </w:rPr>
        <w:t>šlapimo organų infekcinė liga ir</w:t>
      </w:r>
      <w:r w:rsidR="00B97F9A" w:rsidRPr="00706536">
        <w:rPr>
          <w:szCs w:val="22"/>
        </w:rPr>
        <w:t xml:space="preserve"> pol</w:t>
      </w:r>
      <w:r w:rsidR="007F1CFD" w:rsidRPr="00706536">
        <w:rPr>
          <w:szCs w:val="22"/>
        </w:rPr>
        <w:t>i</w:t>
      </w:r>
      <w:r w:rsidR="00B97F9A" w:rsidRPr="00706536">
        <w:rPr>
          <w:szCs w:val="22"/>
        </w:rPr>
        <w:t>uri</w:t>
      </w:r>
      <w:r w:rsidR="007F1CFD" w:rsidRPr="00706536">
        <w:rPr>
          <w:szCs w:val="22"/>
        </w:rPr>
        <w:t>j</w:t>
      </w:r>
      <w:r w:rsidR="00B97F9A" w:rsidRPr="00706536">
        <w:rPr>
          <w:szCs w:val="22"/>
        </w:rPr>
        <w:t xml:space="preserve">a </w:t>
      </w:r>
      <w:r w:rsidR="007F1CFD" w:rsidRPr="00706536">
        <w:rPr>
          <w:szCs w:val="22"/>
        </w:rPr>
        <w:t>a</w:t>
      </w:r>
      <w:r w:rsidR="00B97F9A" w:rsidRPr="00706536">
        <w:rPr>
          <w:szCs w:val="22"/>
        </w:rPr>
        <w:t>r polakiuri</w:t>
      </w:r>
      <w:r w:rsidR="007F1CFD" w:rsidRPr="00706536">
        <w:rPr>
          <w:szCs w:val="22"/>
        </w:rPr>
        <w:t>j</w:t>
      </w:r>
      <w:r w:rsidR="00B97F9A" w:rsidRPr="00706536">
        <w:rPr>
          <w:szCs w:val="22"/>
        </w:rPr>
        <w:t>a (</w:t>
      </w:r>
      <w:r w:rsidR="007F1CFD" w:rsidRPr="00706536">
        <w:rPr>
          <w:szCs w:val="22"/>
        </w:rPr>
        <w:t>t. y</w:t>
      </w:r>
      <w:r w:rsidR="00B97F9A" w:rsidRPr="00706536">
        <w:rPr>
          <w:szCs w:val="22"/>
        </w:rPr>
        <w:t>.,</w:t>
      </w:r>
      <w:r w:rsidR="007F1CFD" w:rsidRPr="00706536">
        <w:rPr>
          <w:szCs w:val="22"/>
        </w:rPr>
        <w:t xml:space="preserve"> dažnas šlapinimasis</w:t>
      </w:r>
      <w:r w:rsidR="00B97F9A" w:rsidRPr="00706536">
        <w:rPr>
          <w:szCs w:val="22"/>
        </w:rPr>
        <w:t xml:space="preserve">). </w:t>
      </w:r>
      <w:r w:rsidR="007B6A92" w:rsidRPr="00706536">
        <w:rPr>
          <w:szCs w:val="22"/>
        </w:rPr>
        <w:t xml:space="preserve">Nepageidaujamos reakcijos, dėl kurių teko nutraukti gydymą </w:t>
      </w:r>
      <w:r w:rsidR="00B97F9A" w:rsidRPr="00706536">
        <w:t>≥ 0</w:t>
      </w:r>
      <w:r w:rsidR="004243F6" w:rsidRPr="00706536">
        <w:t>,</w:t>
      </w:r>
      <w:r w:rsidR="00B97F9A" w:rsidRPr="00706536">
        <w:t>5</w:t>
      </w:r>
      <w:r w:rsidR="005E5362" w:rsidRPr="00706536">
        <w:t> %</w:t>
      </w:r>
      <w:r w:rsidR="004243F6" w:rsidRPr="00706536">
        <w:t xml:space="preserve"> visų </w:t>
      </w:r>
      <w:r w:rsidR="00287DD5" w:rsidRPr="00706536">
        <w:rPr>
          <w:szCs w:val="22"/>
        </w:rPr>
        <w:t>kanagliflozinu</w:t>
      </w:r>
      <w:r w:rsidR="004243F6" w:rsidRPr="00706536">
        <w:t xml:space="preserve"> gydytų</w:t>
      </w:r>
      <w:r w:rsidR="00B97F9A" w:rsidRPr="00706536">
        <w:t xml:space="preserve"> </w:t>
      </w:r>
      <w:ins w:id="101" w:author="User" w:date="2025-06-23T12:42:00Z">
        <w:r w:rsidR="00273784">
          <w:t xml:space="preserve">suaugusių </w:t>
        </w:r>
      </w:ins>
      <w:r w:rsidR="00E05F1D" w:rsidRPr="00706536">
        <w:t>pacient</w:t>
      </w:r>
      <w:r w:rsidR="004243F6" w:rsidRPr="00706536">
        <w:t>ų šių tyrimų metu</w:t>
      </w:r>
      <w:r w:rsidR="0075191D" w:rsidRPr="00706536">
        <w:t>,</w:t>
      </w:r>
      <w:r w:rsidR="004243F6" w:rsidRPr="00706536">
        <w:t xml:space="preserve"> buvo </w:t>
      </w:r>
      <w:r w:rsidR="00B97F9A" w:rsidRPr="00706536">
        <w:t>vulvo</w:t>
      </w:r>
      <w:r w:rsidR="004243F6" w:rsidRPr="00706536">
        <w:t>s ir makšties k</w:t>
      </w:r>
      <w:r w:rsidR="00B97F9A" w:rsidRPr="00706536">
        <w:t>andid</w:t>
      </w:r>
      <w:r w:rsidR="004243F6" w:rsidRPr="00706536">
        <w:t>amikozė</w:t>
      </w:r>
      <w:r w:rsidR="00B97F9A" w:rsidRPr="00706536">
        <w:t xml:space="preserve"> (0</w:t>
      </w:r>
      <w:r w:rsidR="004243F6" w:rsidRPr="00706536">
        <w:t>,</w:t>
      </w:r>
      <w:r w:rsidR="00B97F9A" w:rsidRPr="00706536">
        <w:t>7</w:t>
      </w:r>
      <w:r w:rsidR="005E5362" w:rsidRPr="00706536">
        <w:t> %</w:t>
      </w:r>
      <w:r w:rsidR="004243F6" w:rsidRPr="00706536">
        <w:t xml:space="preserve"> </w:t>
      </w:r>
      <w:r w:rsidR="00C75157" w:rsidRPr="00706536">
        <w:t xml:space="preserve">moteriškos lyties </w:t>
      </w:r>
      <w:r w:rsidR="004243F6" w:rsidRPr="00706536">
        <w:t>pacien</w:t>
      </w:r>
      <w:r w:rsidR="00825D93" w:rsidRPr="00706536">
        <w:t>či</w:t>
      </w:r>
      <w:r w:rsidR="004243F6" w:rsidRPr="00706536">
        <w:t>ų</w:t>
      </w:r>
      <w:r w:rsidR="00B97F9A" w:rsidRPr="00706536">
        <w:t xml:space="preserve">) </w:t>
      </w:r>
      <w:r w:rsidR="004243F6" w:rsidRPr="00706536">
        <w:t>ir</w:t>
      </w:r>
      <w:r w:rsidR="00B97F9A" w:rsidRPr="00706536">
        <w:t xml:space="preserve"> balanit</w:t>
      </w:r>
      <w:r w:rsidR="004243F6" w:rsidRPr="00706536">
        <w:t>a</w:t>
      </w:r>
      <w:r w:rsidR="00B97F9A" w:rsidRPr="00706536">
        <w:t xml:space="preserve">s </w:t>
      </w:r>
      <w:r w:rsidR="004243F6" w:rsidRPr="00706536">
        <w:t>a</w:t>
      </w:r>
      <w:r w:rsidR="00B97F9A" w:rsidRPr="00706536">
        <w:t>r balanopostit</w:t>
      </w:r>
      <w:r w:rsidR="004243F6" w:rsidRPr="00706536">
        <w:t>a</w:t>
      </w:r>
      <w:r w:rsidR="00B97F9A" w:rsidRPr="00706536">
        <w:t>s (0</w:t>
      </w:r>
      <w:r w:rsidR="004243F6" w:rsidRPr="00706536">
        <w:t>,</w:t>
      </w:r>
      <w:r w:rsidR="00B97F9A" w:rsidRPr="00706536">
        <w:t>5</w:t>
      </w:r>
      <w:r w:rsidR="005E5362" w:rsidRPr="00706536">
        <w:t> %</w:t>
      </w:r>
      <w:r w:rsidR="004243F6" w:rsidRPr="00706536">
        <w:t xml:space="preserve"> vyriškos lyties </w:t>
      </w:r>
      <w:r w:rsidR="00E05F1D" w:rsidRPr="00706536">
        <w:t>pacient</w:t>
      </w:r>
      <w:r w:rsidR="004243F6" w:rsidRPr="00706536">
        <w:t>ų</w:t>
      </w:r>
      <w:r w:rsidR="00B97F9A" w:rsidRPr="00706536">
        <w:t xml:space="preserve">). </w:t>
      </w:r>
      <w:r w:rsidR="004243F6" w:rsidRPr="00706536">
        <w:t xml:space="preserve">Buvo atlikta papildoma saugumo duomenų, gautų visos </w:t>
      </w:r>
      <w:r w:rsidR="004243F6" w:rsidRPr="00706536">
        <w:rPr>
          <w:szCs w:val="22"/>
        </w:rPr>
        <w:t>kanagliflozino</w:t>
      </w:r>
      <w:r w:rsidR="004243F6" w:rsidRPr="00706536">
        <w:t xml:space="preserve"> programos (</w:t>
      </w:r>
      <w:r w:rsidR="004243F6" w:rsidRPr="00706536">
        <w:rPr>
          <w:szCs w:val="22"/>
        </w:rPr>
        <w:t>placebu ir aktyviai kontroliuojamųjų tyrimų</w:t>
      </w:r>
      <w:r w:rsidR="004243F6" w:rsidRPr="00706536">
        <w:t xml:space="preserve">) metu, analizė </w:t>
      </w:r>
      <w:r w:rsidR="004243F6" w:rsidRPr="00706536">
        <w:rPr>
          <w:szCs w:val="22"/>
        </w:rPr>
        <w:t>(įskaitant ilgalaikius duomenis)</w:t>
      </w:r>
      <w:r w:rsidR="004243F6" w:rsidRPr="00706536">
        <w:t xml:space="preserve">, siekiant įvertinti </w:t>
      </w:r>
      <w:r w:rsidR="004243F6" w:rsidRPr="00706536">
        <w:lastRenderedPageBreak/>
        <w:t>nepageidaujam</w:t>
      </w:r>
      <w:r w:rsidR="008B2D69" w:rsidRPr="00706536">
        <w:t>a</w:t>
      </w:r>
      <w:r w:rsidR="004243F6" w:rsidRPr="00706536">
        <w:t xml:space="preserve">s </w:t>
      </w:r>
      <w:r w:rsidR="008B2D69" w:rsidRPr="00706536">
        <w:t>reakcijas</w:t>
      </w:r>
      <w:r w:rsidR="004243F6" w:rsidRPr="00706536">
        <w:t>, apie kuriuos buvo pranešta, kad būtų nustatytos nepageidaujamos reakcijos</w:t>
      </w:r>
      <w:r w:rsidR="00B97F9A" w:rsidRPr="00706536">
        <w:rPr>
          <w:szCs w:val="22"/>
        </w:rPr>
        <w:t xml:space="preserve"> (</w:t>
      </w:r>
      <w:r w:rsidR="00C97BD8" w:rsidRPr="00706536">
        <w:rPr>
          <w:szCs w:val="22"/>
        </w:rPr>
        <w:t>2</w:t>
      </w:r>
      <w:r w:rsidR="005F0416" w:rsidRPr="00706536">
        <w:rPr>
          <w:szCs w:val="22"/>
        </w:rPr>
        <w:t> lentelė</w:t>
      </w:r>
      <w:r w:rsidR="00B97F9A" w:rsidRPr="00706536">
        <w:rPr>
          <w:szCs w:val="22"/>
        </w:rPr>
        <w:t>) (</w:t>
      </w:r>
      <w:r w:rsidR="00EA2A58" w:rsidRPr="00706536">
        <w:rPr>
          <w:szCs w:val="22"/>
        </w:rPr>
        <w:t>žr.</w:t>
      </w:r>
      <w:r w:rsidR="00614116" w:rsidRPr="00706536">
        <w:rPr>
          <w:szCs w:val="22"/>
        </w:rPr>
        <w:t> </w:t>
      </w:r>
      <w:r w:rsidR="00B97F9A" w:rsidRPr="00706536">
        <w:rPr>
          <w:szCs w:val="22"/>
        </w:rPr>
        <w:t>4.2</w:t>
      </w:r>
      <w:r w:rsidR="00614116" w:rsidRPr="00706536">
        <w:rPr>
          <w:szCs w:val="22"/>
        </w:rPr>
        <w:t> </w:t>
      </w:r>
      <w:r w:rsidR="004243F6" w:rsidRPr="00706536">
        <w:rPr>
          <w:szCs w:val="22"/>
        </w:rPr>
        <w:t>ir</w:t>
      </w:r>
      <w:r w:rsidR="00B97F9A" w:rsidRPr="00706536">
        <w:rPr>
          <w:szCs w:val="22"/>
        </w:rPr>
        <w:t xml:space="preserve"> 4.4</w:t>
      </w:r>
      <w:r w:rsidR="004243F6" w:rsidRPr="00706536">
        <w:rPr>
          <w:szCs w:val="22"/>
        </w:rPr>
        <w:t> skyrius</w:t>
      </w:r>
      <w:r w:rsidR="00B97F9A" w:rsidRPr="00706536">
        <w:rPr>
          <w:szCs w:val="22"/>
        </w:rPr>
        <w:t>).</w:t>
      </w:r>
    </w:p>
    <w:p w14:paraId="33926986" w14:textId="77777777" w:rsidR="00B97F9A" w:rsidRPr="00706536" w:rsidRDefault="00B97F9A" w:rsidP="00972EA4">
      <w:pPr>
        <w:autoSpaceDE w:val="0"/>
        <w:autoSpaceDN w:val="0"/>
        <w:adjustRightInd w:val="0"/>
        <w:rPr>
          <w:szCs w:val="22"/>
        </w:rPr>
      </w:pPr>
    </w:p>
    <w:p w14:paraId="12E70690" w14:textId="77777777" w:rsidR="00F55C89" w:rsidRPr="00706536" w:rsidRDefault="00B97F9A" w:rsidP="00FA64F3">
      <w:pPr>
        <w:keepNext/>
        <w:rPr>
          <w:szCs w:val="22"/>
        </w:rPr>
      </w:pPr>
      <w:r w:rsidRPr="00706536">
        <w:rPr>
          <w:iCs/>
          <w:szCs w:val="22"/>
          <w:u w:val="single"/>
          <w:lang w:eastAsia="lt-LT"/>
        </w:rPr>
        <w:t>Nepageidaujamų reakcijų santrauka lentelėje</w:t>
      </w:r>
    </w:p>
    <w:p w14:paraId="43F36BBF" w14:textId="77777777" w:rsidR="009776D8" w:rsidRPr="00706536" w:rsidRDefault="009776D8" w:rsidP="00207CC6">
      <w:pPr>
        <w:keepNext/>
        <w:rPr>
          <w:szCs w:val="22"/>
        </w:rPr>
      </w:pPr>
    </w:p>
    <w:p w14:paraId="6C796962" w14:textId="77777777" w:rsidR="00B97F9A" w:rsidRPr="00706536" w:rsidRDefault="004243F6" w:rsidP="00972EA4">
      <w:pPr>
        <w:rPr>
          <w:szCs w:val="22"/>
        </w:rPr>
      </w:pPr>
      <w:r w:rsidRPr="00706536">
        <w:rPr>
          <w:szCs w:val="22"/>
        </w:rPr>
        <w:t>Duomenys apie n</w:t>
      </w:r>
      <w:r w:rsidRPr="00706536">
        <w:t>epageidaujamas reakcijas</w:t>
      </w:r>
      <w:r w:rsidRPr="00706536">
        <w:rPr>
          <w:szCs w:val="22"/>
        </w:rPr>
        <w:t xml:space="preserve"> lentelėje Nr. </w:t>
      </w:r>
      <w:r w:rsidR="00190DFF" w:rsidRPr="00706536">
        <w:rPr>
          <w:szCs w:val="22"/>
        </w:rPr>
        <w:t>2</w:t>
      </w:r>
      <w:r w:rsidRPr="00706536">
        <w:rPr>
          <w:szCs w:val="22"/>
        </w:rPr>
        <w:t xml:space="preserve"> yra pagrįsti </w:t>
      </w:r>
      <w:r w:rsidR="006D779D" w:rsidRPr="00706536">
        <w:rPr>
          <w:szCs w:val="22"/>
        </w:rPr>
        <w:t xml:space="preserve">pirmiau aprašytų </w:t>
      </w:r>
      <w:r w:rsidR="00345B03" w:rsidRPr="00706536">
        <w:rPr>
          <w:szCs w:val="22"/>
        </w:rPr>
        <w:t>placebu ir aktyviai kontroliuojamų</w:t>
      </w:r>
      <w:r w:rsidR="006D779D" w:rsidRPr="00706536">
        <w:rPr>
          <w:szCs w:val="22"/>
        </w:rPr>
        <w:t xml:space="preserve"> tyrimų bendros </w:t>
      </w:r>
      <w:r w:rsidRPr="00706536">
        <w:rPr>
          <w:szCs w:val="22"/>
        </w:rPr>
        <w:t>analizės duomenimis</w:t>
      </w:r>
      <w:r w:rsidR="00B97F9A" w:rsidRPr="00706536">
        <w:rPr>
          <w:szCs w:val="22"/>
        </w:rPr>
        <w:t xml:space="preserve">. </w:t>
      </w:r>
      <w:r w:rsidR="000355EA" w:rsidRPr="00706536">
        <w:rPr>
          <w:szCs w:val="22"/>
        </w:rPr>
        <w:t>Nepageidaujamos reakcijos</w:t>
      </w:r>
      <w:r w:rsidR="00217408" w:rsidRPr="00706536">
        <w:rPr>
          <w:szCs w:val="22"/>
        </w:rPr>
        <w:t>, kurios buvo</w:t>
      </w:r>
      <w:r w:rsidR="000355EA" w:rsidRPr="00706536">
        <w:rPr>
          <w:szCs w:val="22"/>
        </w:rPr>
        <w:t xml:space="preserve"> </w:t>
      </w:r>
      <w:r w:rsidR="00217408" w:rsidRPr="00706536">
        <w:rPr>
          <w:szCs w:val="22"/>
        </w:rPr>
        <w:t>praneštos</w:t>
      </w:r>
      <w:r w:rsidR="000355EA" w:rsidRPr="00706536">
        <w:rPr>
          <w:szCs w:val="22"/>
        </w:rPr>
        <w:t xml:space="preserve"> pasaulini</w:t>
      </w:r>
      <w:r w:rsidR="00217408" w:rsidRPr="00706536">
        <w:rPr>
          <w:szCs w:val="22"/>
        </w:rPr>
        <w:t>u</w:t>
      </w:r>
      <w:r w:rsidR="000355EA" w:rsidRPr="00706536">
        <w:rPr>
          <w:szCs w:val="22"/>
        </w:rPr>
        <w:t xml:space="preserve"> mast</w:t>
      </w:r>
      <w:r w:rsidR="00217408" w:rsidRPr="00706536">
        <w:rPr>
          <w:szCs w:val="22"/>
        </w:rPr>
        <w:t>u</w:t>
      </w:r>
      <w:r w:rsidR="000355EA" w:rsidRPr="00706536">
        <w:rPr>
          <w:szCs w:val="22"/>
        </w:rPr>
        <w:t xml:space="preserve"> </w:t>
      </w:r>
      <w:r w:rsidR="002E362D" w:rsidRPr="00706536">
        <w:rPr>
          <w:szCs w:val="22"/>
        </w:rPr>
        <w:t>kanagliflozinui</w:t>
      </w:r>
      <w:r w:rsidR="000355EA" w:rsidRPr="00706536">
        <w:rPr>
          <w:szCs w:val="22"/>
        </w:rPr>
        <w:t xml:space="preserve"> patekus į rinką, taip pat </w:t>
      </w:r>
      <w:r w:rsidR="00217408" w:rsidRPr="00706536">
        <w:rPr>
          <w:szCs w:val="22"/>
        </w:rPr>
        <w:t xml:space="preserve">yra </w:t>
      </w:r>
      <w:r w:rsidR="000355EA" w:rsidRPr="00706536">
        <w:rPr>
          <w:szCs w:val="22"/>
        </w:rPr>
        <w:t xml:space="preserve">įtrauktos į </w:t>
      </w:r>
      <w:r w:rsidR="006F7C57" w:rsidRPr="00706536">
        <w:rPr>
          <w:szCs w:val="22"/>
        </w:rPr>
        <w:t xml:space="preserve">šią </w:t>
      </w:r>
      <w:r w:rsidR="000355EA" w:rsidRPr="00706536">
        <w:rPr>
          <w:szCs w:val="22"/>
        </w:rPr>
        <w:t xml:space="preserve">lentelę. </w:t>
      </w:r>
      <w:r w:rsidR="006D779D" w:rsidRPr="00706536">
        <w:rPr>
          <w:szCs w:val="22"/>
        </w:rPr>
        <w:t>Toliau išvardytos n</w:t>
      </w:r>
      <w:r w:rsidR="006D779D" w:rsidRPr="00706536">
        <w:t>epageidaujamos reakcijos</w:t>
      </w:r>
      <w:r w:rsidR="006D779D" w:rsidRPr="00706536">
        <w:rPr>
          <w:szCs w:val="22"/>
        </w:rPr>
        <w:t xml:space="preserve"> suklasifikuotos pagal dažnį ir organų sistemų klases</w:t>
      </w:r>
      <w:r w:rsidR="00B97F9A" w:rsidRPr="00706536">
        <w:rPr>
          <w:szCs w:val="22"/>
        </w:rPr>
        <w:t xml:space="preserve">. Nepageidaujamo poveikio </w:t>
      </w:r>
      <w:r w:rsidR="00B97F9A" w:rsidRPr="00706536">
        <w:t>dažnis apibūdinamas taip: labai dažnas (≥ 1/10), dažnas (nuo ≥ 1/100 iki &lt; 1/10), nedažnas (nuo ≥ 1/1 000 iki &lt; 1/100), retas (nuo ≥ 1/10 000 iki &lt; 1/1</w:t>
      </w:r>
      <w:r w:rsidR="00B26526" w:rsidRPr="00706536">
        <w:t> </w:t>
      </w:r>
      <w:r w:rsidR="00B97F9A" w:rsidRPr="00706536">
        <w:t>000), labai retas (&lt; 1/10 000) ir nežinomas (negali būti apskaičiuotas pagal turimus duomenis).</w:t>
      </w:r>
    </w:p>
    <w:p w14:paraId="08CCBD21" w14:textId="77777777" w:rsidR="00B97F9A" w:rsidRPr="00706536" w:rsidRDefault="00B97F9A" w:rsidP="00972EA4">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31"/>
        <w:gridCol w:w="4641"/>
      </w:tblGrid>
      <w:tr w:rsidR="00287DD5" w:rsidRPr="00706536" w14:paraId="248DE30A" w14:textId="77777777" w:rsidTr="0044664B">
        <w:trPr>
          <w:cantSplit/>
          <w:jc w:val="center"/>
        </w:trPr>
        <w:tc>
          <w:tcPr>
            <w:tcW w:w="5000" w:type="pct"/>
            <w:gridSpan w:val="2"/>
            <w:tcBorders>
              <w:top w:val="nil"/>
              <w:left w:val="nil"/>
              <w:right w:val="nil"/>
            </w:tcBorders>
          </w:tcPr>
          <w:p w14:paraId="31805D73" w14:textId="77777777" w:rsidR="00287DD5" w:rsidRPr="00706536" w:rsidRDefault="00190DFF" w:rsidP="00921A55">
            <w:pPr>
              <w:keepNext/>
              <w:ind w:left="1134" w:hanging="1134"/>
              <w:rPr>
                <w:b/>
                <w:szCs w:val="22"/>
              </w:rPr>
            </w:pPr>
            <w:r w:rsidRPr="00706536">
              <w:rPr>
                <w:b/>
                <w:bCs/>
                <w:szCs w:val="22"/>
              </w:rPr>
              <w:t>2</w:t>
            </w:r>
            <w:r w:rsidR="00A7735D" w:rsidRPr="00706536">
              <w:rPr>
                <w:b/>
                <w:bCs/>
                <w:szCs w:val="22"/>
              </w:rPr>
              <w:t> </w:t>
            </w:r>
            <w:r w:rsidR="00B357C5" w:rsidRPr="00706536">
              <w:rPr>
                <w:b/>
                <w:bCs/>
                <w:szCs w:val="22"/>
              </w:rPr>
              <w:t>l</w:t>
            </w:r>
            <w:r w:rsidR="00BB3B10" w:rsidRPr="00706536">
              <w:rPr>
                <w:b/>
                <w:bCs/>
                <w:szCs w:val="22"/>
              </w:rPr>
              <w:t>entelė</w:t>
            </w:r>
            <w:r w:rsidR="00B357C5" w:rsidRPr="00706536">
              <w:rPr>
                <w:b/>
                <w:bCs/>
                <w:szCs w:val="22"/>
              </w:rPr>
              <w:t>:</w:t>
            </w:r>
            <w:r w:rsidR="003E664A" w:rsidRPr="00706536">
              <w:rPr>
                <w:b/>
                <w:bCs/>
                <w:szCs w:val="22"/>
              </w:rPr>
              <w:tab/>
            </w:r>
            <w:r w:rsidR="00BB3B10" w:rsidRPr="00706536">
              <w:rPr>
                <w:b/>
                <w:szCs w:val="22"/>
              </w:rPr>
              <w:t>Nepageidaujamų</w:t>
            </w:r>
            <w:r w:rsidR="00BB3B10" w:rsidRPr="00706536">
              <w:rPr>
                <w:b/>
                <w:bCs/>
                <w:szCs w:val="22"/>
              </w:rPr>
              <w:t xml:space="preserve"> reakcijų </w:t>
            </w:r>
            <w:r w:rsidR="00BB3B10" w:rsidRPr="00706536">
              <w:rPr>
                <w:b/>
                <w:szCs w:val="22"/>
              </w:rPr>
              <w:t>(</w:t>
            </w:r>
            <w:r w:rsidR="00BB3B10" w:rsidRPr="00706536">
              <w:rPr>
                <w:b/>
                <w:i/>
                <w:szCs w:val="22"/>
              </w:rPr>
              <w:t>MedDRA</w:t>
            </w:r>
            <w:r w:rsidR="00BB3B10" w:rsidRPr="00706536">
              <w:rPr>
                <w:b/>
                <w:szCs w:val="22"/>
              </w:rPr>
              <w:t xml:space="preserve">) </w:t>
            </w:r>
            <w:r w:rsidR="002E362D" w:rsidRPr="00706536">
              <w:rPr>
                <w:b/>
                <w:bCs/>
                <w:szCs w:val="22"/>
              </w:rPr>
              <w:t>santrauka lentelėje, paremta</w:t>
            </w:r>
            <w:r w:rsidR="00BB3B10" w:rsidRPr="00706536">
              <w:rPr>
                <w:b/>
                <w:szCs w:val="22"/>
              </w:rPr>
              <w:t xml:space="preserve"> placebu</w:t>
            </w:r>
            <w:r w:rsidR="00921A55" w:rsidRPr="00706536">
              <w:rPr>
                <w:b/>
                <w:szCs w:val="22"/>
                <w:vertAlign w:val="superscript"/>
              </w:rPr>
              <w:t>e</w:t>
            </w:r>
            <w:r w:rsidR="00BB3B10" w:rsidRPr="00706536">
              <w:rPr>
                <w:b/>
                <w:szCs w:val="22"/>
              </w:rPr>
              <w:t xml:space="preserve"> </w:t>
            </w:r>
            <w:r w:rsidR="00345B03" w:rsidRPr="00706536">
              <w:rPr>
                <w:b/>
                <w:szCs w:val="22"/>
              </w:rPr>
              <w:t xml:space="preserve">ir aktyviai </w:t>
            </w:r>
            <w:r w:rsidR="00BB3B10" w:rsidRPr="00706536">
              <w:rPr>
                <w:b/>
                <w:szCs w:val="22"/>
              </w:rPr>
              <w:t>kontroliuojam</w:t>
            </w:r>
            <w:r w:rsidR="002E362D" w:rsidRPr="00706536">
              <w:rPr>
                <w:b/>
                <w:szCs w:val="22"/>
              </w:rPr>
              <w:t>ais</w:t>
            </w:r>
            <w:r w:rsidR="00BB3B10" w:rsidRPr="00706536">
              <w:rPr>
                <w:b/>
                <w:szCs w:val="22"/>
              </w:rPr>
              <w:t xml:space="preserve"> tyrim</w:t>
            </w:r>
            <w:r w:rsidR="002E362D" w:rsidRPr="00706536">
              <w:rPr>
                <w:b/>
                <w:szCs w:val="22"/>
              </w:rPr>
              <w:t>ais</w:t>
            </w:r>
            <w:r w:rsidR="00921A55" w:rsidRPr="00706536">
              <w:rPr>
                <w:b/>
                <w:szCs w:val="22"/>
                <w:vertAlign w:val="superscript"/>
              </w:rPr>
              <w:t>e</w:t>
            </w:r>
            <w:r w:rsidR="002E362D" w:rsidRPr="00706536">
              <w:rPr>
                <w:b/>
                <w:szCs w:val="22"/>
              </w:rPr>
              <w:t xml:space="preserve"> ir vaistui patekus į rinką</w:t>
            </w:r>
          </w:p>
        </w:tc>
      </w:tr>
      <w:tr w:rsidR="00287DD5" w:rsidRPr="00706536" w14:paraId="068A4277" w14:textId="77777777" w:rsidTr="0044664B">
        <w:trPr>
          <w:cantSplit/>
          <w:jc w:val="center"/>
        </w:trPr>
        <w:tc>
          <w:tcPr>
            <w:tcW w:w="2442" w:type="pct"/>
          </w:tcPr>
          <w:p w14:paraId="724BBD70" w14:textId="77777777" w:rsidR="009E4FD2" w:rsidRPr="00706536" w:rsidRDefault="00803490" w:rsidP="00972EA4">
            <w:pPr>
              <w:keepNext/>
              <w:rPr>
                <w:b/>
              </w:rPr>
            </w:pPr>
            <w:r w:rsidRPr="00706536">
              <w:rPr>
                <w:b/>
                <w:bCs/>
                <w:szCs w:val="22"/>
              </w:rPr>
              <w:t>Organų sistemų klasės</w:t>
            </w:r>
          </w:p>
          <w:p w14:paraId="5EAF647A" w14:textId="77777777" w:rsidR="00287DD5" w:rsidRPr="00706536" w:rsidRDefault="00BB3B10" w:rsidP="00972EA4">
            <w:pPr>
              <w:keepNext/>
            </w:pPr>
            <w:r w:rsidRPr="00706536">
              <w:t>Dažnis</w:t>
            </w:r>
          </w:p>
        </w:tc>
        <w:tc>
          <w:tcPr>
            <w:tcW w:w="2558" w:type="pct"/>
          </w:tcPr>
          <w:p w14:paraId="09AE80A7" w14:textId="77777777" w:rsidR="00287DD5" w:rsidRPr="00706536" w:rsidRDefault="00BB3B10" w:rsidP="00972EA4">
            <w:pPr>
              <w:keepNext/>
              <w:rPr>
                <w:b/>
              </w:rPr>
            </w:pPr>
            <w:r w:rsidRPr="00706536">
              <w:rPr>
                <w:b/>
              </w:rPr>
              <w:t>Nepag</w:t>
            </w:r>
            <w:r w:rsidR="002E362D" w:rsidRPr="00706536">
              <w:rPr>
                <w:b/>
              </w:rPr>
              <w:t>e</w:t>
            </w:r>
            <w:r w:rsidRPr="00706536">
              <w:rPr>
                <w:b/>
              </w:rPr>
              <w:t>idaujama reakcija</w:t>
            </w:r>
          </w:p>
        </w:tc>
      </w:tr>
      <w:tr w:rsidR="00921A55" w:rsidRPr="00706536" w14:paraId="706C6EC9" w14:textId="77777777" w:rsidTr="0044664B">
        <w:trPr>
          <w:cantSplit/>
          <w:jc w:val="center"/>
        </w:trPr>
        <w:tc>
          <w:tcPr>
            <w:tcW w:w="5000" w:type="pct"/>
            <w:gridSpan w:val="2"/>
            <w:tcBorders>
              <w:bottom w:val="single" w:sz="4" w:space="0" w:color="auto"/>
            </w:tcBorders>
          </w:tcPr>
          <w:p w14:paraId="012480C3" w14:textId="77777777" w:rsidR="00921A55" w:rsidRPr="00706536" w:rsidRDefault="00921A55" w:rsidP="00972EA4">
            <w:pPr>
              <w:keepNext/>
              <w:rPr>
                <w:b/>
                <w:i/>
              </w:rPr>
            </w:pPr>
            <w:r w:rsidRPr="00706536">
              <w:rPr>
                <w:b/>
                <w:i/>
              </w:rPr>
              <w:t>Infekcijos ir infestacijos</w:t>
            </w:r>
          </w:p>
        </w:tc>
      </w:tr>
      <w:tr w:rsidR="00CD4E90" w:rsidRPr="00706536" w14:paraId="726B340E" w14:textId="77777777" w:rsidTr="0044664B">
        <w:trPr>
          <w:cantSplit/>
          <w:jc w:val="center"/>
        </w:trPr>
        <w:tc>
          <w:tcPr>
            <w:tcW w:w="2442" w:type="pct"/>
            <w:tcBorders>
              <w:bottom w:val="nil"/>
            </w:tcBorders>
          </w:tcPr>
          <w:p w14:paraId="0AE30CD6" w14:textId="77777777" w:rsidR="00CD4E90" w:rsidRPr="00706536" w:rsidRDefault="00CD4E90" w:rsidP="00CD4E90">
            <w:pPr>
              <w:rPr>
                <w:bCs/>
                <w:szCs w:val="22"/>
              </w:rPr>
            </w:pPr>
            <w:r w:rsidRPr="00706536">
              <w:rPr>
                <w:bCs/>
                <w:szCs w:val="22"/>
              </w:rPr>
              <w:t>Labai dažnas</w:t>
            </w:r>
          </w:p>
        </w:tc>
        <w:tc>
          <w:tcPr>
            <w:tcW w:w="2558" w:type="pct"/>
            <w:tcBorders>
              <w:bottom w:val="nil"/>
            </w:tcBorders>
          </w:tcPr>
          <w:p w14:paraId="4370177A" w14:textId="77777777" w:rsidR="00CD4E90" w:rsidRPr="00706536" w:rsidRDefault="00CD4E90" w:rsidP="00CD4E90">
            <w:r w:rsidRPr="00706536">
              <w:rPr>
                <w:szCs w:val="22"/>
              </w:rPr>
              <w:t>Vulvos ir makšties kandidamikozė</w:t>
            </w:r>
            <w:r w:rsidRPr="00706536">
              <w:rPr>
                <w:vertAlign w:val="superscript"/>
              </w:rPr>
              <w:t>b,</w:t>
            </w:r>
            <w:r w:rsidR="006301F8" w:rsidRPr="00706536">
              <w:rPr>
                <w:vertAlign w:val="superscript"/>
              </w:rPr>
              <w:t xml:space="preserve"> </w:t>
            </w:r>
            <w:r w:rsidR="00190DFF" w:rsidRPr="00706536">
              <w:rPr>
                <w:vertAlign w:val="superscript"/>
              </w:rPr>
              <w:t>j</w:t>
            </w:r>
          </w:p>
          <w:p w14:paraId="3E4183D4" w14:textId="77777777" w:rsidR="00CD4E90" w:rsidRPr="00706536" w:rsidRDefault="00CD4E90" w:rsidP="0015530F">
            <w:pPr>
              <w:rPr>
                <w:szCs w:val="22"/>
              </w:rPr>
            </w:pPr>
          </w:p>
        </w:tc>
      </w:tr>
      <w:tr w:rsidR="00CD4E90" w:rsidRPr="00706536" w14:paraId="1ADF0692" w14:textId="77777777" w:rsidTr="0044664B">
        <w:trPr>
          <w:cantSplit/>
          <w:jc w:val="center"/>
        </w:trPr>
        <w:tc>
          <w:tcPr>
            <w:tcW w:w="2442" w:type="pct"/>
            <w:tcBorders>
              <w:top w:val="nil"/>
              <w:bottom w:val="nil"/>
            </w:tcBorders>
          </w:tcPr>
          <w:p w14:paraId="15B8E756" w14:textId="77777777" w:rsidR="00CD4E90" w:rsidRPr="00706536" w:rsidRDefault="00CD4E90" w:rsidP="00CD4E90">
            <w:pPr>
              <w:rPr>
                <w:bCs/>
                <w:szCs w:val="22"/>
              </w:rPr>
            </w:pPr>
            <w:r w:rsidRPr="00706536">
              <w:rPr>
                <w:bCs/>
                <w:szCs w:val="22"/>
              </w:rPr>
              <w:t>Dažnas</w:t>
            </w:r>
          </w:p>
        </w:tc>
        <w:tc>
          <w:tcPr>
            <w:tcW w:w="2558" w:type="pct"/>
            <w:tcBorders>
              <w:top w:val="nil"/>
              <w:bottom w:val="nil"/>
            </w:tcBorders>
          </w:tcPr>
          <w:p w14:paraId="718F9798" w14:textId="77777777" w:rsidR="00CD4E90" w:rsidRPr="00706536" w:rsidRDefault="00CD4E90" w:rsidP="00CD4E90">
            <w:r w:rsidRPr="00706536">
              <w:rPr>
                <w:szCs w:val="22"/>
              </w:rPr>
              <w:t>Balanitas ar balanopostitas</w:t>
            </w:r>
            <w:r w:rsidRPr="00706536">
              <w:rPr>
                <w:vertAlign w:val="superscript"/>
              </w:rPr>
              <w:t>b,</w:t>
            </w:r>
            <w:r w:rsidR="006301F8" w:rsidRPr="00706536">
              <w:rPr>
                <w:vertAlign w:val="superscript"/>
              </w:rPr>
              <w:t xml:space="preserve"> </w:t>
            </w:r>
            <w:r w:rsidR="00190DFF" w:rsidRPr="00706536">
              <w:rPr>
                <w:vertAlign w:val="superscript"/>
              </w:rPr>
              <w:t>k</w:t>
            </w:r>
            <w:r w:rsidRPr="00706536">
              <w:t>,</w:t>
            </w:r>
            <w:r w:rsidRPr="00706536">
              <w:rPr>
                <w:vertAlign w:val="superscript"/>
              </w:rPr>
              <w:t xml:space="preserve"> </w:t>
            </w:r>
            <w:r w:rsidRPr="00706536">
              <w:rPr>
                <w:szCs w:val="22"/>
              </w:rPr>
              <w:t>šlapimo takų infekcija</w:t>
            </w:r>
            <w:r w:rsidRPr="00706536">
              <w:rPr>
                <w:szCs w:val="22"/>
                <w:vertAlign w:val="superscript"/>
              </w:rPr>
              <w:t>c</w:t>
            </w:r>
            <w:r w:rsidRPr="00706536">
              <w:rPr>
                <w:szCs w:val="22"/>
              </w:rPr>
              <w:t xml:space="preserve"> (vaistiniam preparatui patekus į rinką pranešta apie pielonefritą ir urosepsį)</w:t>
            </w:r>
          </w:p>
          <w:p w14:paraId="2CB79BC1" w14:textId="77777777" w:rsidR="00CD4E90" w:rsidRPr="00706536" w:rsidRDefault="00CD4E90" w:rsidP="0015530F">
            <w:pPr>
              <w:rPr>
                <w:szCs w:val="22"/>
              </w:rPr>
            </w:pPr>
          </w:p>
        </w:tc>
      </w:tr>
      <w:tr w:rsidR="00921A55" w:rsidRPr="00706536" w14:paraId="60C71D82" w14:textId="77777777" w:rsidTr="0044664B">
        <w:trPr>
          <w:cantSplit/>
          <w:jc w:val="center"/>
        </w:trPr>
        <w:tc>
          <w:tcPr>
            <w:tcW w:w="2442" w:type="pct"/>
            <w:tcBorders>
              <w:top w:val="nil"/>
            </w:tcBorders>
          </w:tcPr>
          <w:p w14:paraId="790BBF24" w14:textId="77777777" w:rsidR="00921A55" w:rsidRPr="00706536" w:rsidRDefault="00921A55" w:rsidP="00B27E64">
            <w:pPr>
              <w:rPr>
                <w:bCs/>
                <w:szCs w:val="22"/>
              </w:rPr>
            </w:pPr>
            <w:r w:rsidRPr="00706536">
              <w:rPr>
                <w:bCs/>
                <w:szCs w:val="22"/>
              </w:rPr>
              <w:t>Dažnis nežinomas</w:t>
            </w:r>
          </w:p>
        </w:tc>
        <w:tc>
          <w:tcPr>
            <w:tcW w:w="2558" w:type="pct"/>
            <w:tcBorders>
              <w:top w:val="nil"/>
            </w:tcBorders>
          </w:tcPr>
          <w:p w14:paraId="52B0B972" w14:textId="77777777" w:rsidR="00921A55" w:rsidRPr="00706536" w:rsidRDefault="00921A55" w:rsidP="00B27E64">
            <w:pPr>
              <w:rPr>
                <w:b/>
              </w:rPr>
            </w:pPr>
            <w:r w:rsidRPr="00706536">
              <w:t>Tarpvietės nekrozuojantis fascitas (Fornjė gangrena)</w:t>
            </w:r>
            <w:r w:rsidR="00875645" w:rsidRPr="00706536">
              <w:rPr>
                <w:szCs w:val="22"/>
                <w:vertAlign w:val="superscript"/>
              </w:rPr>
              <w:t>d</w:t>
            </w:r>
          </w:p>
        </w:tc>
      </w:tr>
      <w:tr w:rsidR="009D3731" w:rsidRPr="00706536" w14:paraId="64B1C6BF" w14:textId="77777777" w:rsidTr="0044664B">
        <w:trPr>
          <w:cantSplit/>
          <w:jc w:val="center"/>
        </w:trPr>
        <w:tc>
          <w:tcPr>
            <w:tcW w:w="5000" w:type="pct"/>
            <w:gridSpan w:val="2"/>
          </w:tcPr>
          <w:p w14:paraId="51C3EEEC" w14:textId="77777777" w:rsidR="009D3731" w:rsidRPr="00706536" w:rsidRDefault="009D3731" w:rsidP="00FA64F3">
            <w:pPr>
              <w:keepNext/>
              <w:rPr>
                <w:b/>
                <w:bCs/>
                <w:i/>
                <w:szCs w:val="22"/>
              </w:rPr>
            </w:pPr>
            <w:r w:rsidRPr="00706536">
              <w:rPr>
                <w:b/>
                <w:bCs/>
                <w:i/>
                <w:szCs w:val="22"/>
              </w:rPr>
              <w:t>Imuninės sistemos sutrikimai</w:t>
            </w:r>
          </w:p>
        </w:tc>
      </w:tr>
      <w:tr w:rsidR="009D3731" w:rsidRPr="00706536" w14:paraId="6592BB99" w14:textId="77777777" w:rsidTr="0044664B">
        <w:trPr>
          <w:cantSplit/>
          <w:jc w:val="center"/>
        </w:trPr>
        <w:tc>
          <w:tcPr>
            <w:tcW w:w="2442" w:type="pct"/>
          </w:tcPr>
          <w:p w14:paraId="132286A0" w14:textId="77777777" w:rsidR="009D3731" w:rsidRPr="00706536" w:rsidRDefault="009D3731" w:rsidP="0015530F">
            <w:pPr>
              <w:rPr>
                <w:bCs/>
                <w:szCs w:val="22"/>
              </w:rPr>
            </w:pPr>
            <w:r w:rsidRPr="00706536">
              <w:rPr>
                <w:bCs/>
                <w:szCs w:val="22"/>
              </w:rPr>
              <w:t>Ret</w:t>
            </w:r>
            <w:r w:rsidR="0015530F" w:rsidRPr="00706536">
              <w:rPr>
                <w:bCs/>
                <w:szCs w:val="22"/>
              </w:rPr>
              <w:t>as</w:t>
            </w:r>
          </w:p>
        </w:tc>
        <w:tc>
          <w:tcPr>
            <w:tcW w:w="2558" w:type="pct"/>
          </w:tcPr>
          <w:p w14:paraId="2E93578E" w14:textId="77777777" w:rsidR="009D3731" w:rsidRPr="00706536" w:rsidRDefault="009D3731" w:rsidP="00190DFF">
            <w:pPr>
              <w:rPr>
                <w:bCs/>
                <w:szCs w:val="22"/>
              </w:rPr>
            </w:pPr>
            <w:r w:rsidRPr="00706536">
              <w:rPr>
                <w:bCs/>
                <w:szCs w:val="22"/>
              </w:rPr>
              <w:t>Anafilaksinė reakcija</w:t>
            </w:r>
          </w:p>
        </w:tc>
      </w:tr>
      <w:tr w:rsidR="009D3731" w:rsidRPr="00706536" w14:paraId="3ACF9F80" w14:textId="77777777" w:rsidTr="0044664B">
        <w:trPr>
          <w:cantSplit/>
          <w:jc w:val="center"/>
        </w:trPr>
        <w:tc>
          <w:tcPr>
            <w:tcW w:w="2442" w:type="pct"/>
          </w:tcPr>
          <w:p w14:paraId="4933D4B1" w14:textId="77777777" w:rsidR="009D3731" w:rsidRPr="00706536" w:rsidRDefault="009D3731" w:rsidP="00FA64F3">
            <w:pPr>
              <w:keepNext/>
              <w:rPr>
                <w:b/>
                <w:i/>
              </w:rPr>
            </w:pPr>
            <w:r w:rsidRPr="00706536">
              <w:rPr>
                <w:b/>
                <w:bCs/>
                <w:i/>
                <w:szCs w:val="22"/>
              </w:rPr>
              <w:t xml:space="preserve">Metabolizmo ir mitybos sutrikimai </w:t>
            </w:r>
          </w:p>
        </w:tc>
        <w:tc>
          <w:tcPr>
            <w:tcW w:w="2558" w:type="pct"/>
          </w:tcPr>
          <w:p w14:paraId="64736AA8" w14:textId="77777777" w:rsidR="009D3731" w:rsidRPr="00706536" w:rsidRDefault="009D3731" w:rsidP="009D3731">
            <w:pPr>
              <w:keepNext/>
              <w:rPr>
                <w:b/>
                <w:i/>
              </w:rPr>
            </w:pPr>
          </w:p>
        </w:tc>
      </w:tr>
      <w:tr w:rsidR="00287DD5" w:rsidRPr="00706536" w14:paraId="68F2D731" w14:textId="77777777" w:rsidTr="0044664B">
        <w:trPr>
          <w:cantSplit/>
          <w:jc w:val="center"/>
        </w:trPr>
        <w:tc>
          <w:tcPr>
            <w:tcW w:w="2442" w:type="pct"/>
            <w:tcBorders>
              <w:top w:val="nil"/>
              <w:bottom w:val="nil"/>
            </w:tcBorders>
          </w:tcPr>
          <w:p w14:paraId="4A26BDA0" w14:textId="77777777" w:rsidR="00287DD5" w:rsidRPr="00706536" w:rsidRDefault="001342D9" w:rsidP="0015530F">
            <w:r w:rsidRPr="00706536">
              <w:t>Labai dažn</w:t>
            </w:r>
            <w:r w:rsidR="0015530F" w:rsidRPr="00706536">
              <w:t>as</w:t>
            </w:r>
          </w:p>
        </w:tc>
        <w:tc>
          <w:tcPr>
            <w:tcW w:w="2558" w:type="pct"/>
            <w:tcBorders>
              <w:top w:val="nil"/>
              <w:bottom w:val="nil"/>
            </w:tcBorders>
          </w:tcPr>
          <w:p w14:paraId="4B4591F2" w14:textId="77777777" w:rsidR="00F55C89" w:rsidRPr="00706536" w:rsidRDefault="001342D9" w:rsidP="00972EA4">
            <w:pPr>
              <w:rPr>
                <w:szCs w:val="22"/>
              </w:rPr>
            </w:pPr>
            <w:r w:rsidRPr="00706536">
              <w:rPr>
                <w:szCs w:val="22"/>
              </w:rPr>
              <w:t xml:space="preserve">Hipoglikemija, vartojant kartu su insulinu ar </w:t>
            </w:r>
            <w:r w:rsidR="002C2D32" w:rsidRPr="00706536">
              <w:t xml:space="preserve">sulfonilurėjos </w:t>
            </w:r>
            <w:r w:rsidRPr="00706536">
              <w:t>dariniu</w:t>
            </w:r>
            <w:r w:rsidR="005A5362" w:rsidRPr="00706536">
              <w:rPr>
                <w:szCs w:val="22"/>
                <w:vertAlign w:val="superscript"/>
              </w:rPr>
              <w:t>c</w:t>
            </w:r>
          </w:p>
          <w:p w14:paraId="46FCBD31" w14:textId="77777777" w:rsidR="001342D9" w:rsidRPr="00706536" w:rsidRDefault="001342D9" w:rsidP="00972EA4">
            <w:pPr>
              <w:rPr>
                <w:szCs w:val="22"/>
              </w:rPr>
            </w:pPr>
          </w:p>
        </w:tc>
      </w:tr>
      <w:tr w:rsidR="00287DD5" w:rsidRPr="00706536" w14:paraId="5A2A179D" w14:textId="77777777" w:rsidTr="0044664B">
        <w:trPr>
          <w:cantSplit/>
          <w:jc w:val="center"/>
        </w:trPr>
        <w:tc>
          <w:tcPr>
            <w:tcW w:w="2442" w:type="pct"/>
            <w:tcBorders>
              <w:top w:val="nil"/>
              <w:bottom w:val="nil"/>
            </w:tcBorders>
          </w:tcPr>
          <w:p w14:paraId="47365D33" w14:textId="77777777" w:rsidR="00A25ED1" w:rsidRPr="00706536" w:rsidRDefault="001342D9" w:rsidP="0015530F">
            <w:r w:rsidRPr="00706536">
              <w:t>Nedažn</w:t>
            </w:r>
            <w:r w:rsidR="0015530F" w:rsidRPr="00706536">
              <w:t>as</w:t>
            </w:r>
          </w:p>
        </w:tc>
        <w:tc>
          <w:tcPr>
            <w:tcW w:w="2558" w:type="pct"/>
            <w:tcBorders>
              <w:top w:val="nil"/>
              <w:bottom w:val="nil"/>
            </w:tcBorders>
          </w:tcPr>
          <w:p w14:paraId="0BA244AC" w14:textId="77777777" w:rsidR="00287DD5" w:rsidRPr="00706536" w:rsidRDefault="00972EA4" w:rsidP="00972EA4">
            <w:pPr>
              <w:rPr>
                <w:szCs w:val="22"/>
              </w:rPr>
            </w:pPr>
            <w:r w:rsidRPr="00706536">
              <w:rPr>
                <w:szCs w:val="22"/>
              </w:rPr>
              <w:t>Dehidra</w:t>
            </w:r>
            <w:r w:rsidR="007B1376" w:rsidRPr="00706536">
              <w:rPr>
                <w:szCs w:val="22"/>
              </w:rPr>
              <w:t>ta</w:t>
            </w:r>
            <w:r w:rsidRPr="00706536">
              <w:rPr>
                <w:szCs w:val="22"/>
              </w:rPr>
              <w:t>cija</w:t>
            </w:r>
            <w:r w:rsidR="005A5362" w:rsidRPr="00706536">
              <w:rPr>
                <w:szCs w:val="22"/>
                <w:vertAlign w:val="superscript"/>
              </w:rPr>
              <w:t>a</w:t>
            </w:r>
          </w:p>
          <w:p w14:paraId="6B313779" w14:textId="77777777" w:rsidR="00A25ED1" w:rsidRPr="00706536" w:rsidRDefault="00A25ED1" w:rsidP="00614116">
            <w:pPr>
              <w:tabs>
                <w:tab w:val="left" w:pos="2640"/>
              </w:tabs>
              <w:rPr>
                <w:szCs w:val="22"/>
              </w:rPr>
            </w:pPr>
          </w:p>
        </w:tc>
      </w:tr>
      <w:tr w:rsidR="003E4408" w:rsidRPr="00706536" w14:paraId="6ECA1049" w14:textId="77777777" w:rsidTr="0044664B">
        <w:trPr>
          <w:cantSplit/>
          <w:jc w:val="center"/>
        </w:trPr>
        <w:tc>
          <w:tcPr>
            <w:tcW w:w="2442" w:type="pct"/>
            <w:tcBorders>
              <w:top w:val="nil"/>
            </w:tcBorders>
          </w:tcPr>
          <w:p w14:paraId="1BD8C937" w14:textId="77777777" w:rsidR="003E4408" w:rsidRPr="00706536" w:rsidRDefault="003E4408" w:rsidP="0015530F">
            <w:r w:rsidRPr="00706536">
              <w:t>Ret</w:t>
            </w:r>
            <w:r w:rsidR="0015530F" w:rsidRPr="00706536">
              <w:t>as</w:t>
            </w:r>
          </w:p>
        </w:tc>
        <w:tc>
          <w:tcPr>
            <w:tcW w:w="2558" w:type="pct"/>
            <w:tcBorders>
              <w:top w:val="nil"/>
            </w:tcBorders>
          </w:tcPr>
          <w:p w14:paraId="66ABFB06" w14:textId="77777777" w:rsidR="003E4408" w:rsidRPr="00706536" w:rsidRDefault="003E4408" w:rsidP="00190DFF">
            <w:pPr>
              <w:rPr>
                <w:szCs w:val="22"/>
              </w:rPr>
            </w:pPr>
            <w:r w:rsidRPr="00706536">
              <w:rPr>
                <w:szCs w:val="22"/>
              </w:rPr>
              <w:t>Diabetinė ketoacidozė</w:t>
            </w:r>
            <w:r w:rsidR="005A5362" w:rsidRPr="00706536">
              <w:rPr>
                <w:szCs w:val="22"/>
                <w:vertAlign w:val="superscript"/>
              </w:rPr>
              <w:t>b</w:t>
            </w:r>
          </w:p>
        </w:tc>
      </w:tr>
      <w:tr w:rsidR="00287DD5" w:rsidRPr="00706536" w14:paraId="17B29068" w14:textId="77777777" w:rsidTr="0044664B">
        <w:trPr>
          <w:cantSplit/>
          <w:jc w:val="center"/>
        </w:trPr>
        <w:tc>
          <w:tcPr>
            <w:tcW w:w="5000" w:type="pct"/>
            <w:gridSpan w:val="2"/>
            <w:tcBorders>
              <w:top w:val="nil"/>
            </w:tcBorders>
          </w:tcPr>
          <w:p w14:paraId="58DFAB11" w14:textId="77777777" w:rsidR="00287DD5" w:rsidRPr="00706536" w:rsidRDefault="001342D9" w:rsidP="00972EA4">
            <w:pPr>
              <w:keepNext/>
              <w:rPr>
                <w:b/>
                <w:i/>
              </w:rPr>
            </w:pPr>
            <w:r w:rsidRPr="00706536">
              <w:rPr>
                <w:b/>
                <w:bCs/>
                <w:i/>
                <w:szCs w:val="22"/>
              </w:rPr>
              <w:t>Nervų sistemos sutrikimai</w:t>
            </w:r>
          </w:p>
        </w:tc>
      </w:tr>
      <w:tr w:rsidR="00287DD5" w:rsidRPr="00706536" w14:paraId="0C309381" w14:textId="77777777" w:rsidTr="0044664B">
        <w:trPr>
          <w:cantSplit/>
          <w:jc w:val="center"/>
        </w:trPr>
        <w:tc>
          <w:tcPr>
            <w:tcW w:w="2442" w:type="pct"/>
          </w:tcPr>
          <w:p w14:paraId="385AA878" w14:textId="77777777" w:rsidR="00287DD5" w:rsidRPr="00706536" w:rsidRDefault="001342D9" w:rsidP="0015530F">
            <w:r w:rsidRPr="00706536">
              <w:t>Nedažn</w:t>
            </w:r>
            <w:r w:rsidR="0015530F" w:rsidRPr="00706536">
              <w:t>as</w:t>
            </w:r>
          </w:p>
        </w:tc>
        <w:tc>
          <w:tcPr>
            <w:tcW w:w="2558" w:type="pct"/>
          </w:tcPr>
          <w:p w14:paraId="08FDD066" w14:textId="77777777" w:rsidR="00287DD5" w:rsidRPr="00706536" w:rsidRDefault="001342D9" w:rsidP="005A5362">
            <w:pPr>
              <w:rPr>
                <w:vertAlign w:val="superscript"/>
              </w:rPr>
            </w:pPr>
            <w:r w:rsidRPr="00706536">
              <w:rPr>
                <w:szCs w:val="22"/>
              </w:rPr>
              <w:t>Nuo padėtie</w:t>
            </w:r>
            <w:r w:rsidR="00972EA4" w:rsidRPr="00706536">
              <w:rPr>
                <w:szCs w:val="22"/>
              </w:rPr>
              <w:t>s priklausomas galvos svaigimas</w:t>
            </w:r>
            <w:r w:rsidR="005A5362" w:rsidRPr="00706536">
              <w:rPr>
                <w:szCs w:val="22"/>
                <w:vertAlign w:val="superscript"/>
              </w:rPr>
              <w:t>a</w:t>
            </w:r>
            <w:r w:rsidR="00287DD5" w:rsidRPr="00706536">
              <w:rPr>
                <w:szCs w:val="22"/>
              </w:rPr>
              <w:t xml:space="preserve">, </w:t>
            </w:r>
            <w:r w:rsidR="00972EA4" w:rsidRPr="00706536">
              <w:rPr>
                <w:szCs w:val="22"/>
              </w:rPr>
              <w:t>apalpimas</w:t>
            </w:r>
            <w:r w:rsidR="005A5362" w:rsidRPr="00706536">
              <w:rPr>
                <w:szCs w:val="22"/>
                <w:vertAlign w:val="superscript"/>
              </w:rPr>
              <w:t>a</w:t>
            </w:r>
          </w:p>
        </w:tc>
      </w:tr>
      <w:tr w:rsidR="00287DD5" w:rsidRPr="00706536" w14:paraId="50BFC37C" w14:textId="77777777" w:rsidTr="0044664B">
        <w:trPr>
          <w:cantSplit/>
          <w:jc w:val="center"/>
        </w:trPr>
        <w:tc>
          <w:tcPr>
            <w:tcW w:w="5000" w:type="pct"/>
            <w:gridSpan w:val="2"/>
            <w:tcBorders>
              <w:bottom w:val="single" w:sz="4" w:space="0" w:color="auto"/>
            </w:tcBorders>
          </w:tcPr>
          <w:p w14:paraId="3E97630D" w14:textId="77777777" w:rsidR="00287DD5" w:rsidRPr="00706536" w:rsidRDefault="001342D9" w:rsidP="00972EA4">
            <w:pPr>
              <w:keepNext/>
              <w:rPr>
                <w:b/>
                <w:i/>
                <w:iCs/>
              </w:rPr>
            </w:pPr>
            <w:r w:rsidRPr="00706536">
              <w:rPr>
                <w:b/>
                <w:bCs/>
                <w:i/>
                <w:szCs w:val="22"/>
              </w:rPr>
              <w:t>Kraujagyslių sutrikimai</w:t>
            </w:r>
          </w:p>
        </w:tc>
      </w:tr>
      <w:tr w:rsidR="00287DD5" w:rsidRPr="00706536" w14:paraId="27183D36" w14:textId="77777777" w:rsidTr="0044664B">
        <w:trPr>
          <w:cantSplit/>
          <w:jc w:val="center"/>
        </w:trPr>
        <w:tc>
          <w:tcPr>
            <w:tcW w:w="2442" w:type="pct"/>
            <w:tcBorders>
              <w:top w:val="nil"/>
            </w:tcBorders>
          </w:tcPr>
          <w:p w14:paraId="67BB5D1D" w14:textId="77777777" w:rsidR="00287DD5" w:rsidRPr="00706536" w:rsidRDefault="001342D9" w:rsidP="0015530F">
            <w:r w:rsidRPr="00706536">
              <w:t>Nedažn</w:t>
            </w:r>
            <w:r w:rsidR="0015530F" w:rsidRPr="00706536">
              <w:t>as</w:t>
            </w:r>
          </w:p>
        </w:tc>
        <w:tc>
          <w:tcPr>
            <w:tcW w:w="2558" w:type="pct"/>
            <w:tcBorders>
              <w:top w:val="nil"/>
            </w:tcBorders>
          </w:tcPr>
          <w:p w14:paraId="19EFFF0C" w14:textId="77777777" w:rsidR="00287DD5" w:rsidRPr="00706536" w:rsidRDefault="001342D9" w:rsidP="005A5362">
            <w:pPr>
              <w:rPr>
                <w:szCs w:val="22"/>
                <w:vertAlign w:val="superscript"/>
              </w:rPr>
            </w:pPr>
            <w:r w:rsidRPr="00706536">
              <w:rPr>
                <w:szCs w:val="22"/>
              </w:rPr>
              <w:t>Hipotenzija</w:t>
            </w:r>
            <w:r w:rsidR="005A5362" w:rsidRPr="00706536">
              <w:rPr>
                <w:szCs w:val="22"/>
                <w:vertAlign w:val="superscript"/>
              </w:rPr>
              <w:t>a</w:t>
            </w:r>
            <w:r w:rsidRPr="00706536">
              <w:rPr>
                <w:szCs w:val="22"/>
              </w:rPr>
              <w:t xml:space="preserve">, </w:t>
            </w:r>
            <w:r w:rsidR="00972EA4" w:rsidRPr="00706536">
              <w:rPr>
                <w:szCs w:val="22"/>
              </w:rPr>
              <w:t>ortostatinė hipotenzija</w:t>
            </w:r>
            <w:r w:rsidR="005A5362" w:rsidRPr="00706536">
              <w:rPr>
                <w:szCs w:val="22"/>
                <w:vertAlign w:val="superscript"/>
              </w:rPr>
              <w:t>a</w:t>
            </w:r>
          </w:p>
        </w:tc>
      </w:tr>
      <w:tr w:rsidR="00287DD5" w:rsidRPr="00706536" w14:paraId="25FB7E6A" w14:textId="77777777" w:rsidTr="0044664B">
        <w:trPr>
          <w:cantSplit/>
          <w:jc w:val="center"/>
        </w:trPr>
        <w:tc>
          <w:tcPr>
            <w:tcW w:w="5000" w:type="pct"/>
            <w:gridSpan w:val="2"/>
          </w:tcPr>
          <w:p w14:paraId="67F10FE4" w14:textId="77777777" w:rsidR="00287DD5" w:rsidRPr="00706536" w:rsidRDefault="001342D9" w:rsidP="00972EA4">
            <w:pPr>
              <w:keepNext/>
              <w:rPr>
                <w:b/>
                <w:bCs/>
                <w:i/>
                <w:iCs/>
              </w:rPr>
            </w:pPr>
            <w:r w:rsidRPr="00706536">
              <w:rPr>
                <w:b/>
                <w:bCs/>
                <w:i/>
                <w:szCs w:val="22"/>
              </w:rPr>
              <w:t>Virškinimo trakto sutrikimai</w:t>
            </w:r>
          </w:p>
        </w:tc>
      </w:tr>
      <w:tr w:rsidR="00287DD5" w:rsidRPr="00706536" w14:paraId="58595C30" w14:textId="77777777" w:rsidTr="0044664B">
        <w:trPr>
          <w:cantSplit/>
          <w:jc w:val="center"/>
        </w:trPr>
        <w:tc>
          <w:tcPr>
            <w:tcW w:w="2442" w:type="pct"/>
            <w:tcBorders>
              <w:bottom w:val="single" w:sz="4" w:space="0" w:color="auto"/>
            </w:tcBorders>
          </w:tcPr>
          <w:p w14:paraId="3C2D6127" w14:textId="77777777" w:rsidR="00287DD5" w:rsidRPr="00706536" w:rsidRDefault="001342D9" w:rsidP="0015530F">
            <w:r w:rsidRPr="00706536">
              <w:t>Dažn</w:t>
            </w:r>
            <w:r w:rsidR="0015530F" w:rsidRPr="00706536">
              <w:t>as</w:t>
            </w:r>
          </w:p>
        </w:tc>
        <w:tc>
          <w:tcPr>
            <w:tcW w:w="2558" w:type="pct"/>
            <w:tcBorders>
              <w:bottom w:val="single" w:sz="4" w:space="0" w:color="auto"/>
            </w:tcBorders>
          </w:tcPr>
          <w:p w14:paraId="33F4FB4C" w14:textId="77777777" w:rsidR="00287DD5" w:rsidRPr="00706536" w:rsidRDefault="00972EA4" w:rsidP="005A5362">
            <w:r w:rsidRPr="00706536">
              <w:rPr>
                <w:szCs w:val="22"/>
              </w:rPr>
              <w:t>Vidurių užkietėjimas, troškulys</w:t>
            </w:r>
            <w:r w:rsidR="005A5362" w:rsidRPr="00706536">
              <w:rPr>
                <w:szCs w:val="22"/>
                <w:vertAlign w:val="superscript"/>
              </w:rPr>
              <w:t>f</w:t>
            </w:r>
            <w:r w:rsidR="001342D9" w:rsidRPr="00706536">
              <w:rPr>
                <w:szCs w:val="22"/>
              </w:rPr>
              <w:t>, pykinimas</w:t>
            </w:r>
          </w:p>
        </w:tc>
      </w:tr>
      <w:tr w:rsidR="00287DD5" w:rsidRPr="00706536" w14:paraId="6838D7E4" w14:textId="77777777" w:rsidTr="0044664B">
        <w:trPr>
          <w:cantSplit/>
          <w:jc w:val="center"/>
        </w:trPr>
        <w:tc>
          <w:tcPr>
            <w:tcW w:w="5000" w:type="pct"/>
            <w:gridSpan w:val="2"/>
            <w:tcBorders>
              <w:bottom w:val="single" w:sz="4" w:space="0" w:color="auto"/>
            </w:tcBorders>
          </w:tcPr>
          <w:p w14:paraId="77328583" w14:textId="77777777" w:rsidR="00287DD5" w:rsidRPr="00706536" w:rsidRDefault="001342D9" w:rsidP="00972EA4">
            <w:pPr>
              <w:keepNext/>
              <w:rPr>
                <w:i/>
              </w:rPr>
            </w:pPr>
            <w:r w:rsidRPr="00706536">
              <w:rPr>
                <w:b/>
                <w:bCs/>
                <w:i/>
                <w:szCs w:val="22"/>
              </w:rPr>
              <w:t>Odos ir poodinio audinio sutrikimai</w:t>
            </w:r>
          </w:p>
        </w:tc>
      </w:tr>
      <w:tr w:rsidR="00287DD5" w:rsidRPr="00706536" w14:paraId="1BD42DF6" w14:textId="77777777" w:rsidTr="0044664B">
        <w:trPr>
          <w:cantSplit/>
          <w:jc w:val="center"/>
        </w:trPr>
        <w:tc>
          <w:tcPr>
            <w:tcW w:w="2442" w:type="pct"/>
            <w:tcBorders>
              <w:bottom w:val="nil"/>
            </w:tcBorders>
          </w:tcPr>
          <w:p w14:paraId="67BF35D8" w14:textId="77777777" w:rsidR="00A05445" w:rsidRPr="00706536" w:rsidRDefault="001342D9" w:rsidP="0015530F">
            <w:r w:rsidRPr="00706536">
              <w:t>Nedažn</w:t>
            </w:r>
            <w:r w:rsidR="0015530F" w:rsidRPr="00706536">
              <w:t>as</w:t>
            </w:r>
          </w:p>
        </w:tc>
        <w:tc>
          <w:tcPr>
            <w:tcW w:w="2558" w:type="pct"/>
            <w:tcBorders>
              <w:bottom w:val="nil"/>
            </w:tcBorders>
          </w:tcPr>
          <w:p w14:paraId="2D818E84" w14:textId="77777777" w:rsidR="00A05445" w:rsidRPr="00706536" w:rsidRDefault="00CE0394" w:rsidP="00A05445">
            <w:pPr>
              <w:rPr>
                <w:szCs w:val="22"/>
              </w:rPr>
            </w:pPr>
            <w:r w:rsidRPr="00706536">
              <w:rPr>
                <w:szCs w:val="22"/>
              </w:rPr>
              <w:t>Padidėjęs jautrumas šviesai, i</w:t>
            </w:r>
            <w:r w:rsidR="001342D9" w:rsidRPr="00706536">
              <w:rPr>
                <w:szCs w:val="22"/>
              </w:rPr>
              <w:t>šbėrimas</w:t>
            </w:r>
            <w:r w:rsidR="005A5362" w:rsidRPr="00706536">
              <w:rPr>
                <w:szCs w:val="22"/>
                <w:vertAlign w:val="superscript"/>
              </w:rPr>
              <w:t>g</w:t>
            </w:r>
            <w:r w:rsidR="001342D9" w:rsidRPr="00706536">
              <w:rPr>
                <w:szCs w:val="22"/>
              </w:rPr>
              <w:t xml:space="preserve">, </w:t>
            </w:r>
            <w:r w:rsidR="008B2D69" w:rsidRPr="00706536">
              <w:rPr>
                <w:szCs w:val="22"/>
              </w:rPr>
              <w:t>dilgėlinė</w:t>
            </w:r>
          </w:p>
          <w:p w14:paraId="5E4518C5" w14:textId="77777777" w:rsidR="00287DD5" w:rsidRPr="00706536" w:rsidRDefault="00287DD5" w:rsidP="00A05445"/>
        </w:tc>
      </w:tr>
      <w:tr w:rsidR="00A60C35" w:rsidRPr="00706536" w14:paraId="1F0D3DAB" w14:textId="77777777" w:rsidTr="0044664B">
        <w:trPr>
          <w:cantSplit/>
          <w:jc w:val="center"/>
        </w:trPr>
        <w:tc>
          <w:tcPr>
            <w:tcW w:w="2442" w:type="pct"/>
            <w:tcBorders>
              <w:top w:val="nil"/>
              <w:bottom w:val="single" w:sz="4" w:space="0" w:color="auto"/>
            </w:tcBorders>
          </w:tcPr>
          <w:p w14:paraId="35F3FB87" w14:textId="77777777" w:rsidR="00A60C35" w:rsidRPr="00706536" w:rsidRDefault="009D3731" w:rsidP="0015530F">
            <w:r w:rsidRPr="00706536">
              <w:rPr>
                <w:bCs/>
                <w:szCs w:val="22"/>
              </w:rPr>
              <w:t>Ret</w:t>
            </w:r>
            <w:r w:rsidR="0015530F" w:rsidRPr="00706536">
              <w:rPr>
                <w:bCs/>
                <w:szCs w:val="22"/>
              </w:rPr>
              <w:t>as</w:t>
            </w:r>
          </w:p>
        </w:tc>
        <w:tc>
          <w:tcPr>
            <w:tcW w:w="2558" w:type="pct"/>
            <w:tcBorders>
              <w:top w:val="nil"/>
              <w:bottom w:val="single" w:sz="4" w:space="0" w:color="auto"/>
            </w:tcBorders>
          </w:tcPr>
          <w:p w14:paraId="6C05369E" w14:textId="77777777" w:rsidR="00A60C35" w:rsidRPr="00706536" w:rsidRDefault="00A60C35" w:rsidP="00190DFF">
            <w:pPr>
              <w:rPr>
                <w:szCs w:val="22"/>
              </w:rPr>
            </w:pPr>
            <w:r w:rsidRPr="00706536">
              <w:rPr>
                <w:szCs w:val="22"/>
              </w:rPr>
              <w:t>Angioneurozinė edema</w:t>
            </w:r>
          </w:p>
        </w:tc>
      </w:tr>
      <w:tr w:rsidR="00803490" w:rsidRPr="00706536" w14:paraId="52D58AFF" w14:textId="77777777" w:rsidTr="0044664B">
        <w:trPr>
          <w:cantSplit/>
          <w:jc w:val="center"/>
        </w:trPr>
        <w:tc>
          <w:tcPr>
            <w:tcW w:w="5000" w:type="pct"/>
            <w:gridSpan w:val="2"/>
            <w:tcBorders>
              <w:bottom w:val="single" w:sz="4" w:space="0" w:color="auto"/>
            </w:tcBorders>
          </w:tcPr>
          <w:p w14:paraId="5A037CBF" w14:textId="77777777" w:rsidR="00803490" w:rsidRPr="00706536" w:rsidRDefault="00803490" w:rsidP="003E4408">
            <w:pPr>
              <w:keepNext/>
              <w:rPr>
                <w:szCs w:val="22"/>
              </w:rPr>
            </w:pPr>
            <w:r w:rsidRPr="00706536">
              <w:rPr>
                <w:b/>
                <w:bCs/>
                <w:i/>
                <w:szCs w:val="22"/>
              </w:rPr>
              <w:t>Skeleto, raumenų ir jungiamojo audinio sutrikimai</w:t>
            </w:r>
          </w:p>
        </w:tc>
      </w:tr>
      <w:tr w:rsidR="00803490" w:rsidRPr="00706536" w14:paraId="49304559" w14:textId="77777777" w:rsidTr="0044664B">
        <w:trPr>
          <w:cantSplit/>
          <w:jc w:val="center"/>
        </w:trPr>
        <w:tc>
          <w:tcPr>
            <w:tcW w:w="2442" w:type="pct"/>
            <w:tcBorders>
              <w:bottom w:val="single" w:sz="4" w:space="0" w:color="auto"/>
            </w:tcBorders>
          </w:tcPr>
          <w:p w14:paraId="654229C8" w14:textId="77777777" w:rsidR="00803490" w:rsidRPr="00706536" w:rsidRDefault="00803490" w:rsidP="0015530F">
            <w:r w:rsidRPr="00706536">
              <w:t>Nedažn</w:t>
            </w:r>
            <w:r w:rsidR="0015530F" w:rsidRPr="00706536">
              <w:t>as</w:t>
            </w:r>
          </w:p>
        </w:tc>
        <w:tc>
          <w:tcPr>
            <w:tcW w:w="2558" w:type="pct"/>
            <w:tcBorders>
              <w:bottom w:val="single" w:sz="4" w:space="0" w:color="auto"/>
            </w:tcBorders>
          </w:tcPr>
          <w:p w14:paraId="3649D2FF" w14:textId="77777777" w:rsidR="00803490" w:rsidRPr="00706536" w:rsidRDefault="00803490" w:rsidP="00190DFF">
            <w:pPr>
              <w:rPr>
                <w:szCs w:val="22"/>
              </w:rPr>
            </w:pPr>
            <w:r w:rsidRPr="00706536">
              <w:rPr>
                <w:szCs w:val="22"/>
              </w:rPr>
              <w:t>Kaulų lūži</w:t>
            </w:r>
            <w:r w:rsidR="007165AF" w:rsidRPr="00706536">
              <w:rPr>
                <w:szCs w:val="22"/>
              </w:rPr>
              <w:t>s</w:t>
            </w:r>
            <w:r w:rsidR="00190DFF" w:rsidRPr="00706536">
              <w:rPr>
                <w:szCs w:val="22"/>
                <w:vertAlign w:val="superscript"/>
              </w:rPr>
              <w:t>h</w:t>
            </w:r>
          </w:p>
        </w:tc>
      </w:tr>
      <w:tr w:rsidR="00287DD5" w:rsidRPr="00706536" w14:paraId="690D037E" w14:textId="77777777" w:rsidTr="0044664B">
        <w:trPr>
          <w:cantSplit/>
          <w:jc w:val="center"/>
        </w:trPr>
        <w:tc>
          <w:tcPr>
            <w:tcW w:w="5000" w:type="pct"/>
            <w:gridSpan w:val="2"/>
            <w:tcBorders>
              <w:bottom w:val="single" w:sz="4" w:space="0" w:color="auto"/>
            </w:tcBorders>
          </w:tcPr>
          <w:p w14:paraId="5BE13076" w14:textId="77777777" w:rsidR="00287DD5" w:rsidRPr="00706536" w:rsidRDefault="001342D9" w:rsidP="00972EA4">
            <w:pPr>
              <w:keepNext/>
              <w:rPr>
                <w:b/>
                <w:bCs/>
                <w:i/>
                <w:szCs w:val="22"/>
              </w:rPr>
            </w:pPr>
            <w:r w:rsidRPr="00706536">
              <w:rPr>
                <w:b/>
                <w:bCs/>
                <w:i/>
                <w:szCs w:val="22"/>
              </w:rPr>
              <w:t>Inkstų ir šlapimo takų sutrikimai</w:t>
            </w:r>
          </w:p>
        </w:tc>
      </w:tr>
      <w:tr w:rsidR="00287DD5" w:rsidRPr="00706536" w14:paraId="3F95529A" w14:textId="77777777" w:rsidTr="0044664B">
        <w:trPr>
          <w:cantSplit/>
          <w:jc w:val="center"/>
        </w:trPr>
        <w:tc>
          <w:tcPr>
            <w:tcW w:w="2442" w:type="pct"/>
            <w:tcBorders>
              <w:bottom w:val="nil"/>
            </w:tcBorders>
          </w:tcPr>
          <w:p w14:paraId="334BF6CE" w14:textId="77777777" w:rsidR="004B7DFB" w:rsidRPr="00706536" w:rsidRDefault="001342D9" w:rsidP="0015530F">
            <w:r w:rsidRPr="00706536">
              <w:t>Dažn</w:t>
            </w:r>
            <w:r w:rsidR="0015530F" w:rsidRPr="00706536">
              <w:t>as</w:t>
            </w:r>
          </w:p>
        </w:tc>
        <w:tc>
          <w:tcPr>
            <w:tcW w:w="2558" w:type="pct"/>
            <w:tcBorders>
              <w:bottom w:val="nil"/>
            </w:tcBorders>
          </w:tcPr>
          <w:p w14:paraId="0448043F" w14:textId="77777777" w:rsidR="00287DD5" w:rsidRPr="00706536" w:rsidRDefault="00972EA4" w:rsidP="006F7C57">
            <w:pPr>
              <w:rPr>
                <w:szCs w:val="22"/>
              </w:rPr>
            </w:pPr>
            <w:r w:rsidRPr="00706536">
              <w:rPr>
                <w:szCs w:val="22"/>
              </w:rPr>
              <w:t>Poliurija ar polakiurija</w:t>
            </w:r>
            <w:r w:rsidR="00190DFF" w:rsidRPr="00706536">
              <w:rPr>
                <w:szCs w:val="22"/>
                <w:vertAlign w:val="superscript"/>
              </w:rPr>
              <w:t>i</w:t>
            </w:r>
          </w:p>
          <w:p w14:paraId="59D79C55" w14:textId="77777777" w:rsidR="004B7DFB" w:rsidRPr="00706536" w:rsidRDefault="004B7DFB" w:rsidP="0086525A"/>
        </w:tc>
      </w:tr>
      <w:tr w:rsidR="00A60C35" w:rsidRPr="00706536" w14:paraId="0911B42F" w14:textId="77777777" w:rsidTr="0044664B">
        <w:trPr>
          <w:cantSplit/>
          <w:jc w:val="center"/>
        </w:trPr>
        <w:tc>
          <w:tcPr>
            <w:tcW w:w="2442" w:type="pct"/>
            <w:tcBorders>
              <w:top w:val="nil"/>
              <w:bottom w:val="single" w:sz="4" w:space="0" w:color="auto"/>
            </w:tcBorders>
          </w:tcPr>
          <w:p w14:paraId="5E8EC319" w14:textId="77777777" w:rsidR="00A60C35" w:rsidRPr="00706536" w:rsidRDefault="00A60C35" w:rsidP="0015530F">
            <w:r w:rsidRPr="00706536">
              <w:t>Nedažn</w:t>
            </w:r>
            <w:r w:rsidR="0015530F" w:rsidRPr="00706536">
              <w:t>as</w:t>
            </w:r>
          </w:p>
        </w:tc>
        <w:tc>
          <w:tcPr>
            <w:tcW w:w="2558" w:type="pct"/>
            <w:tcBorders>
              <w:top w:val="nil"/>
              <w:bottom w:val="single" w:sz="4" w:space="0" w:color="auto"/>
            </w:tcBorders>
          </w:tcPr>
          <w:p w14:paraId="25DF782A" w14:textId="77777777" w:rsidR="00A60C35" w:rsidRPr="00706536" w:rsidRDefault="00A60C35" w:rsidP="00190DFF">
            <w:pPr>
              <w:rPr>
                <w:szCs w:val="22"/>
              </w:rPr>
            </w:pPr>
            <w:r w:rsidRPr="00706536">
              <w:t>Inkstų nepakankamumas (daugiausia skysčių netekimo sąlygomis)</w:t>
            </w:r>
          </w:p>
        </w:tc>
      </w:tr>
      <w:tr w:rsidR="00287DD5" w:rsidRPr="00706536" w14:paraId="5D494183" w14:textId="77777777" w:rsidTr="0044664B">
        <w:trPr>
          <w:cantSplit/>
          <w:jc w:val="center"/>
        </w:trPr>
        <w:tc>
          <w:tcPr>
            <w:tcW w:w="5000" w:type="pct"/>
            <w:gridSpan w:val="2"/>
            <w:tcBorders>
              <w:bottom w:val="single" w:sz="4" w:space="0" w:color="auto"/>
            </w:tcBorders>
          </w:tcPr>
          <w:p w14:paraId="073A2926" w14:textId="77777777" w:rsidR="00287DD5" w:rsidRPr="00706536" w:rsidRDefault="00B93FDC" w:rsidP="003E4408">
            <w:pPr>
              <w:keepNext/>
              <w:rPr>
                <w:b/>
                <w:i/>
              </w:rPr>
            </w:pPr>
            <w:r w:rsidRPr="00706536">
              <w:rPr>
                <w:b/>
                <w:i/>
              </w:rPr>
              <w:t xml:space="preserve">Tyrimai </w:t>
            </w:r>
          </w:p>
        </w:tc>
      </w:tr>
      <w:tr w:rsidR="0024437E" w:rsidRPr="00706536" w14:paraId="6B8A7D4E" w14:textId="77777777" w:rsidTr="0044664B">
        <w:trPr>
          <w:cantSplit/>
          <w:jc w:val="center"/>
        </w:trPr>
        <w:tc>
          <w:tcPr>
            <w:tcW w:w="2442" w:type="pct"/>
            <w:tcBorders>
              <w:bottom w:val="nil"/>
            </w:tcBorders>
          </w:tcPr>
          <w:p w14:paraId="5E632CF5" w14:textId="77777777" w:rsidR="0024437E" w:rsidRPr="00706536" w:rsidRDefault="0024437E" w:rsidP="0015530F">
            <w:r w:rsidRPr="00706536">
              <w:t>Dažn</w:t>
            </w:r>
            <w:r w:rsidR="0015530F" w:rsidRPr="00706536">
              <w:t>as</w:t>
            </w:r>
          </w:p>
        </w:tc>
        <w:tc>
          <w:tcPr>
            <w:tcW w:w="2558" w:type="pct"/>
            <w:tcBorders>
              <w:bottom w:val="nil"/>
            </w:tcBorders>
          </w:tcPr>
          <w:p w14:paraId="1DC0A233" w14:textId="77777777" w:rsidR="0024437E" w:rsidRPr="00706536" w:rsidRDefault="0024437E" w:rsidP="00972EA4">
            <w:pPr>
              <w:rPr>
                <w:szCs w:val="22"/>
              </w:rPr>
            </w:pPr>
            <w:r w:rsidRPr="00706536">
              <w:rPr>
                <w:szCs w:val="22"/>
              </w:rPr>
              <w:t>Dislipidemija</w:t>
            </w:r>
            <w:r w:rsidR="00190DFF" w:rsidRPr="00706536">
              <w:rPr>
                <w:szCs w:val="22"/>
                <w:vertAlign w:val="superscript"/>
              </w:rPr>
              <w:t>l</w:t>
            </w:r>
            <w:r w:rsidRPr="00706536">
              <w:rPr>
                <w:szCs w:val="22"/>
              </w:rPr>
              <w:t>,</w:t>
            </w:r>
            <w:r w:rsidR="008B2D69" w:rsidRPr="00706536">
              <w:rPr>
                <w:szCs w:val="22"/>
              </w:rPr>
              <w:t xml:space="preserve"> p</w:t>
            </w:r>
            <w:r w:rsidRPr="00706536">
              <w:rPr>
                <w:szCs w:val="22"/>
              </w:rPr>
              <w:t>adidėjęs hematokritas</w:t>
            </w:r>
            <w:r w:rsidR="00E658C0" w:rsidRPr="00706536">
              <w:rPr>
                <w:szCs w:val="22"/>
                <w:vertAlign w:val="superscript"/>
              </w:rPr>
              <w:t>b</w:t>
            </w:r>
            <w:r w:rsidR="00405D01" w:rsidRPr="00706536">
              <w:rPr>
                <w:szCs w:val="22"/>
                <w:vertAlign w:val="superscript"/>
              </w:rPr>
              <w:t>,</w:t>
            </w:r>
            <w:r w:rsidR="006301F8" w:rsidRPr="00706536">
              <w:rPr>
                <w:szCs w:val="22"/>
                <w:vertAlign w:val="superscript"/>
              </w:rPr>
              <w:t xml:space="preserve"> </w:t>
            </w:r>
            <w:r w:rsidR="00190DFF" w:rsidRPr="00706536">
              <w:rPr>
                <w:szCs w:val="22"/>
                <w:vertAlign w:val="superscript"/>
              </w:rPr>
              <w:t>m</w:t>
            </w:r>
          </w:p>
          <w:p w14:paraId="021B4749" w14:textId="77777777" w:rsidR="0024437E" w:rsidRPr="00706536" w:rsidRDefault="0024437E" w:rsidP="00972EA4"/>
        </w:tc>
      </w:tr>
      <w:tr w:rsidR="0024437E" w:rsidRPr="00706536" w14:paraId="0027ED9C" w14:textId="77777777" w:rsidTr="0044664B">
        <w:trPr>
          <w:cantSplit/>
          <w:jc w:val="center"/>
        </w:trPr>
        <w:tc>
          <w:tcPr>
            <w:tcW w:w="2442" w:type="pct"/>
            <w:tcBorders>
              <w:top w:val="nil"/>
              <w:bottom w:val="single" w:sz="4" w:space="0" w:color="auto"/>
            </w:tcBorders>
          </w:tcPr>
          <w:p w14:paraId="3AF6059C" w14:textId="77777777" w:rsidR="0024437E" w:rsidRPr="00706536" w:rsidRDefault="0024437E" w:rsidP="0015530F">
            <w:r w:rsidRPr="00706536">
              <w:lastRenderedPageBreak/>
              <w:t>Nedažn</w:t>
            </w:r>
            <w:r w:rsidR="0015530F" w:rsidRPr="00706536">
              <w:t>as</w:t>
            </w:r>
          </w:p>
        </w:tc>
        <w:tc>
          <w:tcPr>
            <w:tcW w:w="2558" w:type="pct"/>
            <w:tcBorders>
              <w:top w:val="nil"/>
              <w:bottom w:val="single" w:sz="4" w:space="0" w:color="auto"/>
            </w:tcBorders>
          </w:tcPr>
          <w:p w14:paraId="0B420E36" w14:textId="77777777" w:rsidR="0024437E" w:rsidRPr="00706536" w:rsidRDefault="0024437E" w:rsidP="00190DFF">
            <w:r w:rsidRPr="00706536">
              <w:rPr>
                <w:szCs w:val="22"/>
              </w:rPr>
              <w:t>Padidėjės kreatinino kiekis kraujyje</w:t>
            </w:r>
            <w:r w:rsidR="00E658C0" w:rsidRPr="00706536">
              <w:rPr>
                <w:szCs w:val="22"/>
                <w:vertAlign w:val="superscript"/>
              </w:rPr>
              <w:t>b</w:t>
            </w:r>
            <w:r w:rsidR="00972EA4" w:rsidRPr="00706536">
              <w:rPr>
                <w:szCs w:val="22"/>
                <w:vertAlign w:val="superscript"/>
              </w:rPr>
              <w:t>,</w:t>
            </w:r>
            <w:r w:rsidR="006301F8" w:rsidRPr="00706536">
              <w:rPr>
                <w:szCs w:val="22"/>
                <w:vertAlign w:val="superscript"/>
              </w:rPr>
              <w:t xml:space="preserve"> </w:t>
            </w:r>
            <w:r w:rsidR="00190DFF" w:rsidRPr="00706536">
              <w:rPr>
                <w:szCs w:val="22"/>
                <w:vertAlign w:val="superscript"/>
              </w:rPr>
              <w:t>n</w:t>
            </w:r>
            <w:r w:rsidR="008B2D69" w:rsidRPr="00706536">
              <w:rPr>
                <w:szCs w:val="22"/>
              </w:rPr>
              <w:t>, p</w:t>
            </w:r>
            <w:r w:rsidRPr="00706536">
              <w:rPr>
                <w:szCs w:val="22"/>
              </w:rPr>
              <w:t>a</w:t>
            </w:r>
            <w:r w:rsidR="00972EA4" w:rsidRPr="00706536">
              <w:rPr>
                <w:szCs w:val="22"/>
              </w:rPr>
              <w:t>didėjęs šlapalo kiekis kraujyje</w:t>
            </w:r>
            <w:r w:rsidR="00E658C0" w:rsidRPr="00706536">
              <w:rPr>
                <w:szCs w:val="22"/>
                <w:vertAlign w:val="superscript"/>
              </w:rPr>
              <w:t>b</w:t>
            </w:r>
            <w:r w:rsidRPr="00706536">
              <w:rPr>
                <w:szCs w:val="22"/>
                <w:vertAlign w:val="superscript"/>
              </w:rPr>
              <w:t>,</w:t>
            </w:r>
            <w:r w:rsidR="006301F8" w:rsidRPr="00706536">
              <w:rPr>
                <w:szCs w:val="22"/>
                <w:vertAlign w:val="superscript"/>
              </w:rPr>
              <w:t xml:space="preserve"> </w:t>
            </w:r>
            <w:r w:rsidR="00190DFF" w:rsidRPr="00706536">
              <w:rPr>
                <w:szCs w:val="22"/>
                <w:vertAlign w:val="superscript"/>
              </w:rPr>
              <w:t>o</w:t>
            </w:r>
            <w:r w:rsidR="008B2D69" w:rsidRPr="00706536">
              <w:rPr>
                <w:szCs w:val="22"/>
              </w:rPr>
              <w:t>, p</w:t>
            </w:r>
            <w:r w:rsidRPr="00706536">
              <w:rPr>
                <w:szCs w:val="22"/>
              </w:rPr>
              <w:t xml:space="preserve">adidėjęs </w:t>
            </w:r>
            <w:r w:rsidR="00DC6B5D" w:rsidRPr="00706536">
              <w:rPr>
                <w:szCs w:val="22"/>
              </w:rPr>
              <w:t>kalio</w:t>
            </w:r>
            <w:r w:rsidRPr="00706536">
              <w:rPr>
                <w:szCs w:val="22"/>
              </w:rPr>
              <w:t xml:space="preserve"> kiekis kraujyje</w:t>
            </w:r>
            <w:r w:rsidR="00E658C0" w:rsidRPr="00706536">
              <w:rPr>
                <w:szCs w:val="22"/>
                <w:vertAlign w:val="superscript"/>
              </w:rPr>
              <w:t>b</w:t>
            </w:r>
            <w:r w:rsidRPr="00706536">
              <w:rPr>
                <w:szCs w:val="22"/>
                <w:vertAlign w:val="superscript"/>
              </w:rPr>
              <w:t>,</w:t>
            </w:r>
            <w:r w:rsidR="006301F8" w:rsidRPr="00706536">
              <w:rPr>
                <w:szCs w:val="22"/>
                <w:vertAlign w:val="superscript"/>
              </w:rPr>
              <w:t xml:space="preserve"> </w:t>
            </w:r>
            <w:r w:rsidR="00190DFF" w:rsidRPr="00706536">
              <w:rPr>
                <w:szCs w:val="22"/>
                <w:vertAlign w:val="superscript"/>
              </w:rPr>
              <w:t>p</w:t>
            </w:r>
            <w:r w:rsidR="0033276A" w:rsidRPr="00706536">
              <w:rPr>
                <w:szCs w:val="22"/>
              </w:rPr>
              <w:t xml:space="preserve">, </w:t>
            </w:r>
            <w:r w:rsidR="00776B7A" w:rsidRPr="00706536">
              <w:rPr>
                <w:szCs w:val="22"/>
              </w:rPr>
              <w:t>padidėjęs fosfata</w:t>
            </w:r>
            <w:r w:rsidR="00217408" w:rsidRPr="00706536">
              <w:rPr>
                <w:szCs w:val="22"/>
              </w:rPr>
              <w:t>to</w:t>
            </w:r>
            <w:r w:rsidR="00776B7A" w:rsidRPr="00706536">
              <w:rPr>
                <w:szCs w:val="22"/>
              </w:rPr>
              <w:t xml:space="preserve"> </w:t>
            </w:r>
            <w:r w:rsidR="00217408" w:rsidRPr="00706536">
              <w:rPr>
                <w:szCs w:val="22"/>
              </w:rPr>
              <w:t xml:space="preserve">kiekis </w:t>
            </w:r>
            <w:r w:rsidR="00776B7A" w:rsidRPr="00706536">
              <w:rPr>
                <w:szCs w:val="22"/>
              </w:rPr>
              <w:t>kraujyje</w:t>
            </w:r>
            <w:r w:rsidR="00190DFF" w:rsidRPr="00706536">
              <w:rPr>
                <w:szCs w:val="22"/>
                <w:vertAlign w:val="superscript"/>
              </w:rPr>
              <w:t>q</w:t>
            </w:r>
          </w:p>
        </w:tc>
      </w:tr>
      <w:tr w:rsidR="00313EA5" w:rsidRPr="00706536" w14:paraId="3F2A1476" w14:textId="77777777" w:rsidTr="0044664B">
        <w:trPr>
          <w:cantSplit/>
          <w:jc w:val="center"/>
        </w:trPr>
        <w:tc>
          <w:tcPr>
            <w:tcW w:w="5000" w:type="pct"/>
            <w:gridSpan w:val="2"/>
            <w:tcBorders>
              <w:top w:val="nil"/>
              <w:bottom w:val="single" w:sz="4" w:space="0" w:color="auto"/>
            </w:tcBorders>
          </w:tcPr>
          <w:p w14:paraId="16D331CC" w14:textId="77777777" w:rsidR="00313EA5" w:rsidRPr="00706536" w:rsidRDefault="00A943D4" w:rsidP="00DC7959">
            <w:pPr>
              <w:keepNext/>
              <w:rPr>
                <w:szCs w:val="22"/>
              </w:rPr>
            </w:pPr>
            <w:r w:rsidRPr="00706536">
              <w:rPr>
                <w:b/>
                <w:bCs/>
                <w:i/>
                <w:szCs w:val="22"/>
              </w:rPr>
              <w:t>Chirurginės ir terapinės procedūros</w:t>
            </w:r>
          </w:p>
        </w:tc>
      </w:tr>
      <w:tr w:rsidR="00313EA5" w:rsidRPr="00706536" w14:paraId="35D9261A" w14:textId="77777777" w:rsidTr="0044664B">
        <w:trPr>
          <w:cantSplit/>
          <w:jc w:val="center"/>
        </w:trPr>
        <w:tc>
          <w:tcPr>
            <w:tcW w:w="2442" w:type="pct"/>
            <w:tcBorders>
              <w:top w:val="nil"/>
              <w:bottom w:val="single" w:sz="4" w:space="0" w:color="auto"/>
            </w:tcBorders>
          </w:tcPr>
          <w:p w14:paraId="4C5FC14C" w14:textId="77777777" w:rsidR="00313EA5" w:rsidRPr="00706536" w:rsidRDefault="00313EA5" w:rsidP="0015530F">
            <w:r w:rsidRPr="00706536">
              <w:t>Nedažn</w:t>
            </w:r>
            <w:r w:rsidR="0015530F" w:rsidRPr="00706536">
              <w:t>as</w:t>
            </w:r>
          </w:p>
        </w:tc>
        <w:tc>
          <w:tcPr>
            <w:tcW w:w="2558" w:type="pct"/>
            <w:tcBorders>
              <w:top w:val="nil"/>
              <w:bottom w:val="single" w:sz="4" w:space="0" w:color="auto"/>
            </w:tcBorders>
          </w:tcPr>
          <w:p w14:paraId="10876923" w14:textId="77777777" w:rsidR="00313EA5" w:rsidRPr="00706536" w:rsidRDefault="00B977E2" w:rsidP="000F0D04">
            <w:pPr>
              <w:rPr>
                <w:szCs w:val="22"/>
                <w:vertAlign w:val="superscript"/>
              </w:rPr>
            </w:pPr>
            <w:r w:rsidRPr="00706536">
              <w:t>Apatinių galūnių amputacija</w:t>
            </w:r>
            <w:r w:rsidR="00313EA5" w:rsidRPr="00706536">
              <w:t xml:space="preserve"> (</w:t>
            </w:r>
            <w:r w:rsidRPr="00706536">
              <w:t>daugiausia pirštų</w:t>
            </w:r>
            <w:r w:rsidR="00345B03" w:rsidRPr="00706536">
              <w:t xml:space="preserve"> ir </w:t>
            </w:r>
            <w:r w:rsidR="00965CAC" w:rsidRPr="00706536">
              <w:t xml:space="preserve">vidurinės </w:t>
            </w:r>
            <w:r w:rsidR="00345B03" w:rsidRPr="00706536">
              <w:t>pėd</w:t>
            </w:r>
            <w:r w:rsidR="00965CAC" w:rsidRPr="00706536">
              <w:t>os dalies</w:t>
            </w:r>
            <w:r w:rsidR="00313EA5" w:rsidRPr="00706536">
              <w:t>)</w:t>
            </w:r>
            <w:r w:rsidRPr="00706536">
              <w:t>, ypač pacientams, kuriems yra didelė širdies lig</w:t>
            </w:r>
            <w:r w:rsidR="00A47A07" w:rsidRPr="00706536">
              <w:t>os</w:t>
            </w:r>
            <w:r w:rsidRPr="00706536">
              <w:t xml:space="preserve"> rizika</w:t>
            </w:r>
            <w:r w:rsidR="000F0D04" w:rsidRPr="00706536">
              <w:rPr>
                <w:vertAlign w:val="superscript"/>
              </w:rPr>
              <w:t>b</w:t>
            </w:r>
          </w:p>
        </w:tc>
      </w:tr>
      <w:tr w:rsidR="001342D9" w:rsidRPr="00706536" w14:paraId="19BC81BD" w14:textId="77777777" w:rsidTr="0044664B">
        <w:trPr>
          <w:jc w:val="center"/>
        </w:trPr>
        <w:tc>
          <w:tcPr>
            <w:tcW w:w="5000" w:type="pct"/>
            <w:gridSpan w:val="2"/>
            <w:tcBorders>
              <w:left w:val="nil"/>
              <w:bottom w:val="nil"/>
              <w:right w:val="nil"/>
            </w:tcBorders>
          </w:tcPr>
          <w:p w14:paraId="66978ABC" w14:textId="77777777" w:rsidR="006C3917" w:rsidRPr="00706536" w:rsidRDefault="000F0D04" w:rsidP="00972EA4">
            <w:pPr>
              <w:ind w:left="284" w:hanging="284"/>
              <w:rPr>
                <w:sz w:val="18"/>
                <w:szCs w:val="18"/>
              </w:rPr>
            </w:pPr>
            <w:r w:rsidRPr="00706536">
              <w:rPr>
                <w:szCs w:val="18"/>
                <w:vertAlign w:val="superscript"/>
              </w:rPr>
              <w:t>a</w:t>
            </w:r>
            <w:r w:rsidR="006C3917" w:rsidRPr="00706536">
              <w:rPr>
                <w:sz w:val="18"/>
                <w:szCs w:val="18"/>
              </w:rPr>
              <w:tab/>
              <w:t xml:space="preserve">Susijęs su </w:t>
            </w:r>
            <w:r w:rsidR="008B2D69" w:rsidRPr="00706536">
              <w:rPr>
                <w:sz w:val="18"/>
                <w:szCs w:val="18"/>
              </w:rPr>
              <w:t>skysčių trūkumu organizme</w:t>
            </w:r>
            <w:r w:rsidR="006C3917" w:rsidRPr="00706536">
              <w:rPr>
                <w:sz w:val="18"/>
                <w:szCs w:val="18"/>
              </w:rPr>
              <w:t xml:space="preserve"> (žr. 4.4 skyrių)</w:t>
            </w:r>
            <w:r w:rsidR="00345B03" w:rsidRPr="00706536">
              <w:rPr>
                <w:sz w:val="18"/>
                <w:szCs w:val="18"/>
              </w:rPr>
              <w:t xml:space="preserve"> ir nepageidaujamų reakcijų (NR) aprašymu toliau</w:t>
            </w:r>
            <w:r w:rsidR="006C3917" w:rsidRPr="00706536">
              <w:rPr>
                <w:sz w:val="18"/>
                <w:szCs w:val="18"/>
              </w:rPr>
              <w:t>.</w:t>
            </w:r>
          </w:p>
          <w:p w14:paraId="5EB23F96" w14:textId="77777777" w:rsidR="006C3917" w:rsidRPr="00706536" w:rsidRDefault="000F0D04" w:rsidP="00972EA4">
            <w:pPr>
              <w:ind w:left="284" w:hanging="284"/>
              <w:rPr>
                <w:sz w:val="18"/>
                <w:szCs w:val="18"/>
              </w:rPr>
            </w:pPr>
            <w:r w:rsidRPr="00706536">
              <w:rPr>
                <w:szCs w:val="18"/>
                <w:vertAlign w:val="superscript"/>
              </w:rPr>
              <w:t>b</w:t>
            </w:r>
            <w:r w:rsidR="006C3917" w:rsidRPr="00706536">
              <w:rPr>
                <w:sz w:val="18"/>
                <w:szCs w:val="18"/>
              </w:rPr>
              <w:tab/>
              <w:t>Žr. 4.4 skyrių</w:t>
            </w:r>
            <w:r w:rsidR="00345B03" w:rsidRPr="00706536">
              <w:rPr>
                <w:sz w:val="18"/>
                <w:szCs w:val="18"/>
              </w:rPr>
              <w:t xml:space="preserve"> ir NR aprašymą toliau</w:t>
            </w:r>
            <w:r w:rsidR="006C3917" w:rsidRPr="00706536">
              <w:rPr>
                <w:sz w:val="18"/>
                <w:szCs w:val="18"/>
              </w:rPr>
              <w:t>.</w:t>
            </w:r>
          </w:p>
          <w:p w14:paraId="773E4FE8" w14:textId="77777777" w:rsidR="00345B03" w:rsidRPr="00706536" w:rsidRDefault="000F0D04" w:rsidP="00972EA4">
            <w:pPr>
              <w:ind w:left="284" w:hanging="284"/>
              <w:rPr>
                <w:sz w:val="18"/>
                <w:szCs w:val="18"/>
              </w:rPr>
            </w:pPr>
            <w:r w:rsidRPr="00706536">
              <w:rPr>
                <w:szCs w:val="18"/>
                <w:vertAlign w:val="superscript"/>
              </w:rPr>
              <w:t>c</w:t>
            </w:r>
            <w:r w:rsidR="00345B03" w:rsidRPr="00706536">
              <w:rPr>
                <w:sz w:val="18"/>
                <w:szCs w:val="18"/>
              </w:rPr>
              <w:tab/>
              <w:t>Žr. NR aprašymą toliau.</w:t>
            </w:r>
          </w:p>
          <w:p w14:paraId="2C8C5F22" w14:textId="77777777" w:rsidR="000F0D04" w:rsidRPr="00706536" w:rsidRDefault="000F0D04" w:rsidP="0030442F">
            <w:pPr>
              <w:ind w:left="284" w:hanging="284"/>
              <w:rPr>
                <w:sz w:val="18"/>
                <w:szCs w:val="18"/>
              </w:rPr>
            </w:pPr>
            <w:r w:rsidRPr="00706536">
              <w:rPr>
                <w:szCs w:val="18"/>
                <w:vertAlign w:val="superscript"/>
              </w:rPr>
              <w:t>d</w:t>
            </w:r>
            <w:r w:rsidR="0030442F" w:rsidRPr="00706536">
              <w:rPr>
                <w:sz w:val="18"/>
                <w:szCs w:val="18"/>
              </w:rPr>
              <w:tab/>
              <w:t>Žr. 4.4 skyrių.</w:t>
            </w:r>
          </w:p>
          <w:p w14:paraId="202A6BE7" w14:textId="77777777" w:rsidR="00801C94" w:rsidRPr="00706536" w:rsidRDefault="0030442F" w:rsidP="00801C94">
            <w:pPr>
              <w:ind w:left="284" w:hanging="284"/>
              <w:rPr>
                <w:sz w:val="18"/>
                <w:szCs w:val="18"/>
              </w:rPr>
            </w:pPr>
            <w:r w:rsidRPr="00706536">
              <w:rPr>
                <w:szCs w:val="22"/>
                <w:vertAlign w:val="superscript"/>
              </w:rPr>
              <w:t>e</w:t>
            </w:r>
            <w:r w:rsidR="006C3917" w:rsidRPr="00706536">
              <w:rPr>
                <w:sz w:val="18"/>
                <w:szCs w:val="18"/>
              </w:rPr>
              <w:tab/>
              <w:t xml:space="preserve">Atskirų pagrindžiamųjų tyrimų (įskaitant tyrimus su pacientais, kuriems yra vidutinio sunkumo inkstų funkcijos sutrikimas, senyvais pacientais </w:t>
            </w:r>
            <w:r w:rsidR="00130031" w:rsidRPr="00706536">
              <w:rPr>
                <w:sz w:val="18"/>
                <w:szCs w:val="18"/>
              </w:rPr>
              <w:t xml:space="preserve">[nuo ≥ 55 metų amžiaus iki ≤ 80 metų amžiaus] </w:t>
            </w:r>
            <w:r w:rsidR="006C3917" w:rsidRPr="00706536">
              <w:rPr>
                <w:sz w:val="18"/>
                <w:szCs w:val="18"/>
              </w:rPr>
              <w:t xml:space="preserve">ir pacientais, kuriems yra padidėjusi kardiovaskulinė </w:t>
            </w:r>
            <w:r w:rsidR="00190DFF" w:rsidRPr="00706536">
              <w:rPr>
                <w:sz w:val="18"/>
                <w:szCs w:val="18"/>
              </w:rPr>
              <w:t xml:space="preserve">ir inkstų ligos </w:t>
            </w:r>
            <w:r w:rsidR="006C3917" w:rsidRPr="00706536">
              <w:rPr>
                <w:sz w:val="18"/>
                <w:szCs w:val="18"/>
              </w:rPr>
              <w:t>rizika) saugumo duomenys dažniausiai atitiko šioje lentelėje nurodytas nepageidaujamas reakcijas.</w:t>
            </w:r>
          </w:p>
          <w:p w14:paraId="167A3A83" w14:textId="77777777" w:rsidR="006C3917" w:rsidRPr="00706536" w:rsidRDefault="0030442F" w:rsidP="00972EA4">
            <w:pPr>
              <w:ind w:left="284" w:hanging="284"/>
              <w:rPr>
                <w:sz w:val="18"/>
                <w:szCs w:val="18"/>
              </w:rPr>
            </w:pPr>
            <w:r w:rsidRPr="00706536">
              <w:rPr>
                <w:szCs w:val="22"/>
                <w:vertAlign w:val="superscript"/>
              </w:rPr>
              <w:t>f</w:t>
            </w:r>
            <w:r w:rsidR="006C3917" w:rsidRPr="00706536">
              <w:rPr>
                <w:sz w:val="18"/>
                <w:szCs w:val="18"/>
              </w:rPr>
              <w:tab/>
              <w:t>Troškulys apima troškulio, burnos džiūvimo ir polidipsijos sąvokas.</w:t>
            </w:r>
          </w:p>
          <w:p w14:paraId="6A2372E7" w14:textId="77777777" w:rsidR="006C3917" w:rsidRPr="00706536" w:rsidRDefault="0030442F" w:rsidP="00972EA4">
            <w:pPr>
              <w:ind w:left="284" w:hanging="284"/>
              <w:rPr>
                <w:sz w:val="18"/>
                <w:szCs w:val="18"/>
              </w:rPr>
            </w:pPr>
            <w:r w:rsidRPr="00706536">
              <w:rPr>
                <w:szCs w:val="22"/>
                <w:vertAlign w:val="superscript"/>
              </w:rPr>
              <w:t>g</w:t>
            </w:r>
            <w:r w:rsidR="006C3917" w:rsidRPr="00706536">
              <w:rPr>
                <w:sz w:val="18"/>
                <w:szCs w:val="18"/>
              </w:rPr>
              <w:tab/>
              <w:t>Išbėrimas apima eritematozinio išbėrimo, generalizuoto išbėrimo, dėminio išbėrimo, makulopapulinio išbėrimo, papulinio išbėrimo, niežtinčiojo išbėrimo, pūslinio išbėrimo ir vezikulinio išbėrimo sąvokas.</w:t>
            </w:r>
          </w:p>
          <w:p w14:paraId="6CFBF469" w14:textId="77777777" w:rsidR="00853510" w:rsidRPr="00706536" w:rsidRDefault="00190DFF" w:rsidP="00972EA4">
            <w:pPr>
              <w:ind w:left="284" w:hanging="284"/>
              <w:rPr>
                <w:sz w:val="18"/>
                <w:szCs w:val="18"/>
              </w:rPr>
            </w:pPr>
            <w:r w:rsidRPr="00706536">
              <w:rPr>
                <w:szCs w:val="22"/>
                <w:vertAlign w:val="superscript"/>
              </w:rPr>
              <w:t>h</w:t>
            </w:r>
            <w:r w:rsidR="006C3917" w:rsidRPr="00706536">
              <w:rPr>
                <w:sz w:val="18"/>
                <w:szCs w:val="18"/>
              </w:rPr>
              <w:tab/>
            </w:r>
            <w:r w:rsidR="00345B03" w:rsidRPr="00706536">
              <w:rPr>
                <w:sz w:val="18"/>
                <w:szCs w:val="18"/>
              </w:rPr>
              <w:t>Susiję su kaulų lūžiais; žr. NR aprašymą žemiau.</w:t>
            </w:r>
          </w:p>
          <w:p w14:paraId="18DC60F3" w14:textId="77777777" w:rsidR="006C3917" w:rsidRPr="00706536" w:rsidRDefault="00190DFF" w:rsidP="00972EA4">
            <w:pPr>
              <w:ind w:left="284" w:hanging="284"/>
              <w:rPr>
                <w:sz w:val="18"/>
                <w:szCs w:val="18"/>
              </w:rPr>
            </w:pPr>
            <w:r w:rsidRPr="00706536">
              <w:rPr>
                <w:szCs w:val="18"/>
                <w:vertAlign w:val="superscript"/>
              </w:rPr>
              <w:t>i</w:t>
            </w:r>
            <w:r w:rsidR="00BF00A5" w:rsidRPr="00706536">
              <w:rPr>
                <w:sz w:val="18"/>
                <w:szCs w:val="18"/>
              </w:rPr>
              <w:tab/>
            </w:r>
            <w:r w:rsidR="006C3917" w:rsidRPr="00706536">
              <w:rPr>
                <w:sz w:val="18"/>
                <w:szCs w:val="18"/>
              </w:rPr>
              <w:t>Poliurija ar polakiurija apima poliurijos, polakiurijos, skubaus poreikio pasišlapinti, šlapinimosi naktimis ir padidėjusio šlapimo išsiskyrimo sąvokas.</w:t>
            </w:r>
          </w:p>
          <w:p w14:paraId="5980070B" w14:textId="77777777" w:rsidR="006C3917" w:rsidRPr="00706536" w:rsidRDefault="00190DFF" w:rsidP="00972EA4">
            <w:pPr>
              <w:ind w:left="284" w:hanging="284"/>
              <w:rPr>
                <w:sz w:val="18"/>
                <w:szCs w:val="18"/>
              </w:rPr>
            </w:pPr>
            <w:r w:rsidRPr="00706536">
              <w:rPr>
                <w:szCs w:val="22"/>
                <w:vertAlign w:val="superscript"/>
              </w:rPr>
              <w:t>j</w:t>
            </w:r>
            <w:r w:rsidR="006C3917" w:rsidRPr="00706536">
              <w:rPr>
                <w:sz w:val="18"/>
                <w:szCs w:val="18"/>
              </w:rPr>
              <w:tab/>
              <w:t>Vulvos ir makšties kandidamikozė apima vulvos ir makšties kandidamikozės, grybelių sukeltos vulvos ir makšties infekcijos, vulvovaginito, makšties infekcijos, vulvito ir grybelių sukeltos lytinių organų infekcijos sąvokas.</w:t>
            </w:r>
          </w:p>
          <w:p w14:paraId="1F9B16C0" w14:textId="77777777" w:rsidR="001342D9" w:rsidRPr="00706536" w:rsidRDefault="00190DFF" w:rsidP="00972EA4">
            <w:pPr>
              <w:ind w:left="284" w:hanging="284"/>
              <w:rPr>
                <w:sz w:val="18"/>
                <w:szCs w:val="18"/>
              </w:rPr>
            </w:pPr>
            <w:r w:rsidRPr="00706536">
              <w:rPr>
                <w:szCs w:val="22"/>
                <w:vertAlign w:val="superscript"/>
              </w:rPr>
              <w:t>k</w:t>
            </w:r>
            <w:r w:rsidR="006C3917" w:rsidRPr="00706536">
              <w:rPr>
                <w:sz w:val="18"/>
                <w:szCs w:val="18"/>
              </w:rPr>
              <w:tab/>
              <w:t>Balanitas ar balanopostitas apima balanito, balanopostito, kandidamikozinio balanito ir grybelių sukeltos lytinių organų infekcijos sąvokas.</w:t>
            </w:r>
          </w:p>
          <w:p w14:paraId="1BC490DB" w14:textId="77777777" w:rsidR="0024437E" w:rsidRPr="00706536" w:rsidRDefault="00190DFF" w:rsidP="00972EA4">
            <w:pPr>
              <w:ind w:left="284" w:hanging="284"/>
              <w:rPr>
                <w:sz w:val="18"/>
                <w:szCs w:val="18"/>
              </w:rPr>
            </w:pPr>
            <w:r w:rsidRPr="00706536">
              <w:rPr>
                <w:szCs w:val="22"/>
                <w:vertAlign w:val="superscript"/>
              </w:rPr>
              <w:t>l</w:t>
            </w:r>
            <w:r w:rsidR="00972EA4" w:rsidRPr="00706536">
              <w:rPr>
                <w:sz w:val="18"/>
                <w:szCs w:val="18"/>
              </w:rPr>
              <w:tab/>
            </w:r>
            <w:r w:rsidR="0024437E" w:rsidRPr="00706536">
              <w:rPr>
                <w:sz w:val="18"/>
                <w:szCs w:val="18"/>
              </w:rPr>
              <w:t>Palyginti su pradinėmis koncentracijomis, vidutinis procentinis padidėjimas vartojant 100 mg ir 300 mg kanagliflozino dozes, palyginti su placebu, buvo atitinkamai: bendrojo cholesterolio 3,4</w:t>
            </w:r>
            <w:r w:rsidR="005E5362" w:rsidRPr="00706536">
              <w:rPr>
                <w:sz w:val="18"/>
                <w:szCs w:val="18"/>
              </w:rPr>
              <w:t> %</w:t>
            </w:r>
            <w:r w:rsidR="0024437E" w:rsidRPr="00706536">
              <w:rPr>
                <w:sz w:val="18"/>
                <w:szCs w:val="18"/>
              </w:rPr>
              <w:t xml:space="preserve"> ir 5,2</w:t>
            </w:r>
            <w:r w:rsidR="005E5362" w:rsidRPr="00706536">
              <w:rPr>
                <w:sz w:val="18"/>
                <w:szCs w:val="18"/>
              </w:rPr>
              <w:t> %</w:t>
            </w:r>
            <w:r w:rsidR="0024437E" w:rsidRPr="00706536">
              <w:rPr>
                <w:sz w:val="18"/>
                <w:szCs w:val="18"/>
              </w:rPr>
              <w:t>, palyginti su 0,9</w:t>
            </w:r>
            <w:r w:rsidR="005E5362" w:rsidRPr="00706536">
              <w:rPr>
                <w:sz w:val="18"/>
                <w:szCs w:val="18"/>
              </w:rPr>
              <w:t> %</w:t>
            </w:r>
            <w:r w:rsidR="0024437E" w:rsidRPr="00706536">
              <w:rPr>
                <w:sz w:val="18"/>
                <w:szCs w:val="18"/>
              </w:rPr>
              <w:t>; DTL cholesterolio 9,4</w:t>
            </w:r>
            <w:r w:rsidR="005E5362" w:rsidRPr="00706536">
              <w:rPr>
                <w:sz w:val="18"/>
                <w:szCs w:val="18"/>
              </w:rPr>
              <w:t> %</w:t>
            </w:r>
            <w:r w:rsidR="0024437E" w:rsidRPr="00706536">
              <w:rPr>
                <w:sz w:val="18"/>
                <w:szCs w:val="18"/>
              </w:rPr>
              <w:t xml:space="preserve"> ir 10,3</w:t>
            </w:r>
            <w:r w:rsidR="005E5362" w:rsidRPr="00706536">
              <w:rPr>
                <w:sz w:val="18"/>
                <w:szCs w:val="18"/>
              </w:rPr>
              <w:t> %</w:t>
            </w:r>
            <w:r w:rsidR="0024437E" w:rsidRPr="00706536">
              <w:rPr>
                <w:sz w:val="18"/>
                <w:szCs w:val="18"/>
              </w:rPr>
              <w:t>, palyginti su 4,0</w:t>
            </w:r>
            <w:r w:rsidR="005E5362" w:rsidRPr="00706536">
              <w:rPr>
                <w:sz w:val="18"/>
                <w:szCs w:val="18"/>
              </w:rPr>
              <w:t> %</w:t>
            </w:r>
            <w:r w:rsidR="0024437E" w:rsidRPr="00706536">
              <w:rPr>
                <w:sz w:val="18"/>
                <w:szCs w:val="18"/>
              </w:rPr>
              <w:t>; MTL cholesterolio 5,7</w:t>
            </w:r>
            <w:r w:rsidR="005E5362" w:rsidRPr="00706536">
              <w:rPr>
                <w:sz w:val="18"/>
                <w:szCs w:val="18"/>
              </w:rPr>
              <w:t> %</w:t>
            </w:r>
            <w:r w:rsidR="0024437E" w:rsidRPr="00706536">
              <w:rPr>
                <w:sz w:val="18"/>
                <w:szCs w:val="18"/>
              </w:rPr>
              <w:t xml:space="preserve"> ir 9,3</w:t>
            </w:r>
            <w:r w:rsidR="005E5362" w:rsidRPr="00706536">
              <w:rPr>
                <w:sz w:val="18"/>
                <w:szCs w:val="18"/>
              </w:rPr>
              <w:t> %</w:t>
            </w:r>
            <w:r w:rsidR="0024437E" w:rsidRPr="00706536">
              <w:rPr>
                <w:sz w:val="18"/>
                <w:szCs w:val="18"/>
              </w:rPr>
              <w:t>, palyginti su 1,3</w:t>
            </w:r>
            <w:r w:rsidR="005E5362" w:rsidRPr="00706536">
              <w:rPr>
                <w:sz w:val="18"/>
                <w:szCs w:val="18"/>
              </w:rPr>
              <w:t> %</w:t>
            </w:r>
            <w:r w:rsidR="0024437E" w:rsidRPr="00706536">
              <w:rPr>
                <w:sz w:val="18"/>
                <w:szCs w:val="18"/>
              </w:rPr>
              <w:t>; ne DTL cholesterolio 2,2</w:t>
            </w:r>
            <w:r w:rsidR="005E5362" w:rsidRPr="00706536">
              <w:rPr>
                <w:sz w:val="18"/>
                <w:szCs w:val="18"/>
              </w:rPr>
              <w:t> %</w:t>
            </w:r>
            <w:r w:rsidR="0024437E" w:rsidRPr="00706536">
              <w:rPr>
                <w:sz w:val="18"/>
                <w:szCs w:val="18"/>
              </w:rPr>
              <w:t xml:space="preserve"> ir 4,4</w:t>
            </w:r>
            <w:r w:rsidR="005E5362" w:rsidRPr="00706536">
              <w:rPr>
                <w:sz w:val="18"/>
                <w:szCs w:val="18"/>
              </w:rPr>
              <w:t> %</w:t>
            </w:r>
            <w:r w:rsidR="0024437E" w:rsidRPr="00706536">
              <w:rPr>
                <w:sz w:val="18"/>
                <w:szCs w:val="18"/>
              </w:rPr>
              <w:t>, palyginti su 0,7</w:t>
            </w:r>
            <w:r w:rsidR="005E5362" w:rsidRPr="00706536">
              <w:rPr>
                <w:sz w:val="18"/>
                <w:szCs w:val="18"/>
              </w:rPr>
              <w:t> %</w:t>
            </w:r>
            <w:r w:rsidR="0024437E" w:rsidRPr="00706536">
              <w:rPr>
                <w:sz w:val="18"/>
                <w:szCs w:val="18"/>
              </w:rPr>
              <w:t>; trigliceridų 2,4</w:t>
            </w:r>
            <w:r w:rsidR="005E5362" w:rsidRPr="00706536">
              <w:rPr>
                <w:sz w:val="18"/>
                <w:szCs w:val="18"/>
              </w:rPr>
              <w:t> %</w:t>
            </w:r>
            <w:r w:rsidR="0024437E" w:rsidRPr="00706536">
              <w:rPr>
                <w:sz w:val="18"/>
                <w:szCs w:val="18"/>
              </w:rPr>
              <w:t xml:space="preserve"> ir 0,0</w:t>
            </w:r>
            <w:r w:rsidR="005E5362" w:rsidRPr="00706536">
              <w:rPr>
                <w:sz w:val="18"/>
                <w:szCs w:val="18"/>
              </w:rPr>
              <w:t> %</w:t>
            </w:r>
            <w:r w:rsidR="0024437E" w:rsidRPr="00706536">
              <w:rPr>
                <w:sz w:val="18"/>
                <w:szCs w:val="18"/>
              </w:rPr>
              <w:t>, palyginti su 7,6</w:t>
            </w:r>
            <w:r w:rsidR="005E5362" w:rsidRPr="00706536">
              <w:rPr>
                <w:sz w:val="18"/>
                <w:szCs w:val="18"/>
              </w:rPr>
              <w:t> %</w:t>
            </w:r>
            <w:r w:rsidR="0024437E" w:rsidRPr="00706536">
              <w:rPr>
                <w:sz w:val="18"/>
                <w:szCs w:val="18"/>
              </w:rPr>
              <w:t>.</w:t>
            </w:r>
          </w:p>
          <w:p w14:paraId="5EF5D183" w14:textId="77777777" w:rsidR="0024437E" w:rsidRPr="00706536" w:rsidRDefault="00190DFF" w:rsidP="00972EA4">
            <w:pPr>
              <w:ind w:left="284" w:hanging="284"/>
              <w:rPr>
                <w:sz w:val="18"/>
                <w:szCs w:val="18"/>
              </w:rPr>
            </w:pPr>
            <w:r w:rsidRPr="00706536">
              <w:rPr>
                <w:szCs w:val="22"/>
                <w:vertAlign w:val="superscript"/>
              </w:rPr>
              <w:t>m</w:t>
            </w:r>
            <w:r w:rsidR="0024437E" w:rsidRPr="00706536">
              <w:rPr>
                <w:sz w:val="18"/>
                <w:szCs w:val="18"/>
              </w:rPr>
              <w:tab/>
              <w:t>Palyginti su pradiniu, vidutinis hematokrito pokytis vartojant 100 mg ir 300 mg kanagliflozino dozes buvo atitinkamai 2,4</w:t>
            </w:r>
            <w:r w:rsidR="005E5362" w:rsidRPr="00706536">
              <w:rPr>
                <w:sz w:val="18"/>
                <w:szCs w:val="18"/>
              </w:rPr>
              <w:t> %</w:t>
            </w:r>
            <w:r w:rsidR="0024437E" w:rsidRPr="00706536">
              <w:rPr>
                <w:sz w:val="18"/>
                <w:szCs w:val="18"/>
              </w:rPr>
              <w:t xml:space="preserve"> ir 2,5</w:t>
            </w:r>
            <w:r w:rsidR="005E5362" w:rsidRPr="00706536">
              <w:rPr>
                <w:sz w:val="18"/>
                <w:szCs w:val="18"/>
              </w:rPr>
              <w:t> %</w:t>
            </w:r>
            <w:r w:rsidR="0024437E" w:rsidRPr="00706536">
              <w:rPr>
                <w:sz w:val="18"/>
                <w:szCs w:val="18"/>
              </w:rPr>
              <w:t>, palyginti su 0,0</w:t>
            </w:r>
            <w:r w:rsidR="005E5362" w:rsidRPr="00706536">
              <w:rPr>
                <w:sz w:val="18"/>
                <w:szCs w:val="18"/>
              </w:rPr>
              <w:t> %</w:t>
            </w:r>
            <w:r w:rsidR="0024437E" w:rsidRPr="00706536">
              <w:rPr>
                <w:sz w:val="18"/>
                <w:szCs w:val="18"/>
              </w:rPr>
              <w:t xml:space="preserve"> vartojant placeb</w:t>
            </w:r>
            <w:r w:rsidR="002C2D32" w:rsidRPr="00706536">
              <w:rPr>
                <w:sz w:val="18"/>
                <w:szCs w:val="18"/>
              </w:rPr>
              <w:t>o</w:t>
            </w:r>
            <w:r w:rsidR="0024437E" w:rsidRPr="00706536">
              <w:rPr>
                <w:sz w:val="18"/>
                <w:szCs w:val="18"/>
              </w:rPr>
              <w:t>.</w:t>
            </w:r>
          </w:p>
          <w:p w14:paraId="17737206" w14:textId="77777777" w:rsidR="0024437E" w:rsidRPr="00706536" w:rsidRDefault="00190DFF" w:rsidP="00972EA4">
            <w:pPr>
              <w:ind w:left="284" w:hanging="284"/>
              <w:rPr>
                <w:sz w:val="18"/>
                <w:szCs w:val="18"/>
              </w:rPr>
            </w:pPr>
            <w:r w:rsidRPr="00706536">
              <w:rPr>
                <w:szCs w:val="22"/>
                <w:vertAlign w:val="superscript"/>
              </w:rPr>
              <w:t>n</w:t>
            </w:r>
            <w:r w:rsidR="0024437E" w:rsidRPr="00706536">
              <w:rPr>
                <w:sz w:val="18"/>
                <w:szCs w:val="18"/>
              </w:rPr>
              <w:tab/>
              <w:t>Palyginti su pradinėmis koncentracijomis, vidutinis procentinis kreatinino koncentracijos pokytis vartojant 100 mg ir 300 mg kanagliflozino dozes buvo atitinkamai 2,8</w:t>
            </w:r>
            <w:r w:rsidR="005E5362" w:rsidRPr="00706536">
              <w:rPr>
                <w:sz w:val="18"/>
                <w:szCs w:val="18"/>
              </w:rPr>
              <w:t> %</w:t>
            </w:r>
            <w:r w:rsidR="0024437E" w:rsidRPr="00706536">
              <w:rPr>
                <w:sz w:val="18"/>
                <w:szCs w:val="18"/>
              </w:rPr>
              <w:t xml:space="preserve"> ir 4</w:t>
            </w:r>
            <w:r w:rsidR="00DC6B5D" w:rsidRPr="00706536">
              <w:rPr>
                <w:sz w:val="18"/>
                <w:szCs w:val="18"/>
              </w:rPr>
              <w:t>,</w:t>
            </w:r>
            <w:r w:rsidR="0024437E" w:rsidRPr="00706536">
              <w:rPr>
                <w:sz w:val="18"/>
                <w:szCs w:val="18"/>
              </w:rPr>
              <w:t>0</w:t>
            </w:r>
            <w:r w:rsidR="005E5362" w:rsidRPr="00706536">
              <w:rPr>
                <w:sz w:val="18"/>
                <w:szCs w:val="18"/>
              </w:rPr>
              <w:t> %</w:t>
            </w:r>
            <w:r w:rsidR="0024437E" w:rsidRPr="00706536">
              <w:rPr>
                <w:sz w:val="18"/>
                <w:szCs w:val="18"/>
              </w:rPr>
              <w:t>, palyginti su 1,5</w:t>
            </w:r>
            <w:r w:rsidR="005E5362" w:rsidRPr="00706536">
              <w:rPr>
                <w:sz w:val="18"/>
                <w:szCs w:val="18"/>
              </w:rPr>
              <w:t> %</w:t>
            </w:r>
            <w:r w:rsidR="0024437E" w:rsidRPr="00706536">
              <w:rPr>
                <w:sz w:val="18"/>
                <w:szCs w:val="18"/>
              </w:rPr>
              <w:t xml:space="preserve"> vartojant placeb</w:t>
            </w:r>
            <w:r w:rsidR="002C2D32" w:rsidRPr="00706536">
              <w:rPr>
                <w:sz w:val="18"/>
                <w:szCs w:val="18"/>
              </w:rPr>
              <w:t>o</w:t>
            </w:r>
            <w:r w:rsidR="0024437E" w:rsidRPr="00706536">
              <w:rPr>
                <w:sz w:val="18"/>
                <w:szCs w:val="18"/>
              </w:rPr>
              <w:t>.</w:t>
            </w:r>
          </w:p>
          <w:p w14:paraId="42EA0514" w14:textId="77777777" w:rsidR="0024437E" w:rsidRPr="00706536" w:rsidRDefault="00190DFF" w:rsidP="00972EA4">
            <w:pPr>
              <w:ind w:left="284" w:hanging="284"/>
              <w:rPr>
                <w:sz w:val="18"/>
                <w:szCs w:val="18"/>
              </w:rPr>
            </w:pPr>
            <w:r w:rsidRPr="00706536">
              <w:rPr>
                <w:szCs w:val="22"/>
                <w:vertAlign w:val="superscript"/>
              </w:rPr>
              <w:t>o</w:t>
            </w:r>
            <w:r w:rsidR="0024437E" w:rsidRPr="00706536">
              <w:rPr>
                <w:sz w:val="18"/>
                <w:szCs w:val="18"/>
              </w:rPr>
              <w:tab/>
              <w:t>Palyginti su pradinėmis koncentracijomis, vidutinis procentinis kraujo šlapalo azoto koncentracijos pokytis vartojant 100 mg ir 300 mg kanagliflozino dozes buvo atitinkamai 17,1</w:t>
            </w:r>
            <w:r w:rsidR="005E5362" w:rsidRPr="00706536">
              <w:rPr>
                <w:sz w:val="18"/>
                <w:szCs w:val="18"/>
              </w:rPr>
              <w:t> %</w:t>
            </w:r>
            <w:r w:rsidR="0024437E" w:rsidRPr="00706536">
              <w:rPr>
                <w:sz w:val="18"/>
                <w:szCs w:val="18"/>
              </w:rPr>
              <w:t xml:space="preserve"> ir 18,0</w:t>
            </w:r>
            <w:r w:rsidR="005E5362" w:rsidRPr="00706536">
              <w:rPr>
                <w:sz w:val="18"/>
                <w:szCs w:val="18"/>
              </w:rPr>
              <w:t> %</w:t>
            </w:r>
            <w:r w:rsidR="0024437E" w:rsidRPr="00706536">
              <w:rPr>
                <w:sz w:val="18"/>
                <w:szCs w:val="18"/>
              </w:rPr>
              <w:t xml:space="preserve">, </w:t>
            </w:r>
            <w:r w:rsidR="00A96D58" w:rsidRPr="00706536">
              <w:rPr>
                <w:sz w:val="18"/>
                <w:szCs w:val="18"/>
              </w:rPr>
              <w:t>palyginti su</w:t>
            </w:r>
            <w:r w:rsidR="0024437E" w:rsidRPr="00706536">
              <w:rPr>
                <w:sz w:val="18"/>
                <w:szCs w:val="18"/>
              </w:rPr>
              <w:t xml:space="preserve"> </w:t>
            </w:r>
            <w:r w:rsidR="00853510" w:rsidRPr="00706536">
              <w:rPr>
                <w:sz w:val="18"/>
                <w:szCs w:val="18"/>
              </w:rPr>
              <w:t>2,7</w:t>
            </w:r>
            <w:r w:rsidR="005E5362" w:rsidRPr="00706536">
              <w:rPr>
                <w:sz w:val="18"/>
                <w:szCs w:val="18"/>
              </w:rPr>
              <w:t> %</w:t>
            </w:r>
            <w:r w:rsidR="0024437E" w:rsidRPr="00706536">
              <w:rPr>
                <w:sz w:val="18"/>
                <w:szCs w:val="18"/>
              </w:rPr>
              <w:t xml:space="preserve"> vartojant placeb</w:t>
            </w:r>
            <w:r w:rsidR="002C2D32" w:rsidRPr="00706536">
              <w:rPr>
                <w:sz w:val="18"/>
                <w:szCs w:val="18"/>
              </w:rPr>
              <w:t>o</w:t>
            </w:r>
            <w:r w:rsidR="0024437E" w:rsidRPr="00706536">
              <w:rPr>
                <w:sz w:val="18"/>
                <w:szCs w:val="18"/>
              </w:rPr>
              <w:t>.</w:t>
            </w:r>
          </w:p>
          <w:p w14:paraId="26D1B33F" w14:textId="77777777" w:rsidR="009B3A72" w:rsidRPr="00706536" w:rsidRDefault="00190DFF" w:rsidP="00972EA4">
            <w:pPr>
              <w:ind w:left="284" w:hanging="284"/>
              <w:rPr>
                <w:sz w:val="18"/>
                <w:szCs w:val="18"/>
              </w:rPr>
            </w:pPr>
            <w:r w:rsidRPr="00706536">
              <w:rPr>
                <w:szCs w:val="22"/>
                <w:vertAlign w:val="superscript"/>
              </w:rPr>
              <w:t>p</w:t>
            </w:r>
            <w:r w:rsidR="0024437E" w:rsidRPr="00706536">
              <w:rPr>
                <w:sz w:val="18"/>
                <w:szCs w:val="18"/>
              </w:rPr>
              <w:tab/>
              <w:t>Palyginti su pradinėmis koncentracijomis, vidutinis procentinis kalio koncentracijos pokytis vartojant 100 mg ir 300 mg kanagliflozino dozes buvo atitinkamai 0,5</w:t>
            </w:r>
            <w:r w:rsidR="005E5362" w:rsidRPr="00706536">
              <w:rPr>
                <w:sz w:val="18"/>
                <w:szCs w:val="18"/>
              </w:rPr>
              <w:t> %</w:t>
            </w:r>
            <w:r w:rsidR="0024437E" w:rsidRPr="00706536">
              <w:rPr>
                <w:sz w:val="18"/>
                <w:szCs w:val="18"/>
              </w:rPr>
              <w:t xml:space="preserve"> ir 1,0</w:t>
            </w:r>
            <w:r w:rsidR="005E5362" w:rsidRPr="00706536">
              <w:rPr>
                <w:sz w:val="18"/>
                <w:szCs w:val="18"/>
              </w:rPr>
              <w:t> %</w:t>
            </w:r>
            <w:r w:rsidR="0024437E" w:rsidRPr="00706536">
              <w:rPr>
                <w:sz w:val="18"/>
                <w:szCs w:val="18"/>
              </w:rPr>
              <w:t>, palyginti su 0,6</w:t>
            </w:r>
            <w:r w:rsidR="005E5362" w:rsidRPr="00706536">
              <w:rPr>
                <w:sz w:val="18"/>
                <w:szCs w:val="18"/>
              </w:rPr>
              <w:t> %</w:t>
            </w:r>
            <w:r w:rsidR="0024437E" w:rsidRPr="00706536">
              <w:rPr>
                <w:sz w:val="18"/>
                <w:szCs w:val="18"/>
              </w:rPr>
              <w:t xml:space="preserve"> vartojant placeb</w:t>
            </w:r>
            <w:r w:rsidR="002C2D32" w:rsidRPr="00706536">
              <w:rPr>
                <w:sz w:val="18"/>
                <w:szCs w:val="18"/>
              </w:rPr>
              <w:t>o</w:t>
            </w:r>
            <w:r w:rsidR="0024437E" w:rsidRPr="00706536">
              <w:rPr>
                <w:sz w:val="18"/>
                <w:szCs w:val="18"/>
              </w:rPr>
              <w:t>.</w:t>
            </w:r>
          </w:p>
          <w:p w14:paraId="55D64FB4" w14:textId="77777777" w:rsidR="0033276A" w:rsidRPr="00706536" w:rsidRDefault="00190DFF" w:rsidP="00190DFF">
            <w:pPr>
              <w:ind w:left="284" w:hanging="284"/>
            </w:pPr>
            <w:r w:rsidRPr="00706536">
              <w:rPr>
                <w:szCs w:val="22"/>
                <w:vertAlign w:val="superscript"/>
              </w:rPr>
              <w:t>q</w:t>
            </w:r>
            <w:r w:rsidR="0033276A" w:rsidRPr="00706536">
              <w:rPr>
                <w:sz w:val="18"/>
                <w:szCs w:val="18"/>
              </w:rPr>
              <w:tab/>
            </w:r>
            <w:r w:rsidR="00403B00" w:rsidRPr="00706536">
              <w:rPr>
                <w:sz w:val="18"/>
                <w:szCs w:val="18"/>
              </w:rPr>
              <w:t xml:space="preserve">Palyginti su pradinėmis koncentracijomis, vidutinis procentinis </w:t>
            </w:r>
            <w:r w:rsidR="00776B7A" w:rsidRPr="00706536">
              <w:rPr>
                <w:sz w:val="18"/>
                <w:szCs w:val="18"/>
              </w:rPr>
              <w:t>serumo fosfat</w:t>
            </w:r>
            <w:r w:rsidR="00217408" w:rsidRPr="00706536">
              <w:rPr>
                <w:sz w:val="18"/>
                <w:szCs w:val="18"/>
              </w:rPr>
              <w:t>o kiekio</w:t>
            </w:r>
            <w:r w:rsidR="00776B7A" w:rsidRPr="00706536">
              <w:rPr>
                <w:sz w:val="18"/>
                <w:szCs w:val="18"/>
              </w:rPr>
              <w:t xml:space="preserve"> </w:t>
            </w:r>
            <w:r w:rsidR="00403B00" w:rsidRPr="00706536">
              <w:rPr>
                <w:sz w:val="18"/>
                <w:szCs w:val="18"/>
              </w:rPr>
              <w:t>pokytis vartojant 100 mg ir 300 mg kanagliflozino dozes buvo 3,6</w:t>
            </w:r>
            <w:r w:rsidR="005E5362" w:rsidRPr="00706536">
              <w:rPr>
                <w:sz w:val="18"/>
                <w:szCs w:val="18"/>
              </w:rPr>
              <w:t> %</w:t>
            </w:r>
            <w:r w:rsidR="00403B00" w:rsidRPr="00706536">
              <w:rPr>
                <w:sz w:val="18"/>
                <w:szCs w:val="18"/>
              </w:rPr>
              <w:t xml:space="preserve"> ir 5,1</w:t>
            </w:r>
            <w:r w:rsidR="005E5362" w:rsidRPr="00706536">
              <w:rPr>
                <w:sz w:val="18"/>
                <w:szCs w:val="18"/>
              </w:rPr>
              <w:t> %</w:t>
            </w:r>
            <w:r w:rsidR="00403B00" w:rsidRPr="00706536">
              <w:rPr>
                <w:sz w:val="18"/>
                <w:szCs w:val="18"/>
              </w:rPr>
              <w:t>, palyginti su 1,5</w:t>
            </w:r>
            <w:r w:rsidR="005E5362" w:rsidRPr="00706536">
              <w:rPr>
                <w:sz w:val="18"/>
                <w:szCs w:val="18"/>
              </w:rPr>
              <w:t> %</w:t>
            </w:r>
            <w:r w:rsidR="00403B00" w:rsidRPr="00706536">
              <w:rPr>
                <w:sz w:val="18"/>
                <w:szCs w:val="18"/>
              </w:rPr>
              <w:t xml:space="preserve"> vartojant placeb</w:t>
            </w:r>
            <w:r w:rsidR="002C2D32" w:rsidRPr="00706536">
              <w:rPr>
                <w:sz w:val="18"/>
                <w:szCs w:val="18"/>
              </w:rPr>
              <w:t>o</w:t>
            </w:r>
            <w:r w:rsidR="00403B00" w:rsidRPr="00706536">
              <w:rPr>
                <w:sz w:val="18"/>
                <w:szCs w:val="18"/>
              </w:rPr>
              <w:t>.</w:t>
            </w:r>
          </w:p>
        </w:tc>
      </w:tr>
    </w:tbl>
    <w:p w14:paraId="6FC9DEDD" w14:textId="77777777" w:rsidR="00B97F9A" w:rsidRPr="00706536" w:rsidRDefault="00B97F9A" w:rsidP="00972EA4">
      <w:pPr>
        <w:rPr>
          <w:lang w:eastAsia="zh-CN"/>
        </w:rPr>
      </w:pPr>
    </w:p>
    <w:p w14:paraId="2E77AEC2" w14:textId="77777777" w:rsidR="00F55C89" w:rsidRPr="00706536" w:rsidRDefault="00B97F9A" w:rsidP="00FA64F3">
      <w:pPr>
        <w:keepNext/>
        <w:rPr>
          <w:szCs w:val="22"/>
        </w:rPr>
      </w:pPr>
      <w:r w:rsidRPr="00706536">
        <w:rPr>
          <w:iCs/>
          <w:szCs w:val="22"/>
          <w:u w:val="single"/>
          <w:lang w:eastAsia="lt-LT"/>
        </w:rPr>
        <w:t>Atrinktų nepageidaujamų reakcijų apibūdinimas</w:t>
      </w:r>
    </w:p>
    <w:p w14:paraId="407826A9" w14:textId="77777777" w:rsidR="009776D8" w:rsidRPr="00706536" w:rsidRDefault="009776D8" w:rsidP="00FA64F3">
      <w:pPr>
        <w:keepNext/>
        <w:rPr>
          <w:i/>
          <w:szCs w:val="22"/>
          <w:u w:val="single"/>
        </w:rPr>
      </w:pPr>
    </w:p>
    <w:p w14:paraId="5C700798" w14:textId="77777777" w:rsidR="00F2292A" w:rsidRPr="00706536" w:rsidRDefault="00F2292A" w:rsidP="001E43E5">
      <w:pPr>
        <w:keepNext/>
        <w:rPr>
          <w:i/>
          <w:u w:val="single"/>
        </w:rPr>
      </w:pPr>
      <w:r w:rsidRPr="00706536">
        <w:rPr>
          <w:i/>
          <w:u w:val="single"/>
        </w:rPr>
        <w:t>Diabetinė ketoacidozė</w:t>
      </w:r>
    </w:p>
    <w:p w14:paraId="50E04921" w14:textId="77777777" w:rsidR="00F2292A" w:rsidRPr="00706536" w:rsidRDefault="00F2292A" w:rsidP="00F2292A">
      <w:pPr>
        <w:keepNext/>
        <w:keepLines/>
        <w:rPr>
          <w:i/>
          <w:u w:val="single"/>
        </w:rPr>
      </w:pPr>
    </w:p>
    <w:p w14:paraId="47625AF1" w14:textId="77777777" w:rsidR="00F2292A" w:rsidRPr="00706536" w:rsidRDefault="00F2292A" w:rsidP="00DD205C">
      <w:pPr>
        <w:rPr>
          <w:lang w:eastAsia="zh-CN"/>
        </w:rPr>
      </w:pPr>
      <w:r w:rsidRPr="00706536">
        <w:rPr>
          <w:lang w:eastAsia="zh-CN"/>
        </w:rPr>
        <w:t>Ilgalaiki</w:t>
      </w:r>
      <w:r w:rsidR="00DB144A" w:rsidRPr="00706536">
        <w:rPr>
          <w:lang w:eastAsia="zh-CN"/>
        </w:rPr>
        <w:t>am</w:t>
      </w:r>
      <w:r w:rsidRPr="00706536">
        <w:rPr>
          <w:lang w:eastAsia="zh-CN"/>
        </w:rPr>
        <w:t>e inkst</w:t>
      </w:r>
      <w:r w:rsidR="007D38C1" w:rsidRPr="00706536">
        <w:rPr>
          <w:lang w:eastAsia="zh-CN"/>
        </w:rPr>
        <w:t xml:space="preserve">ų ligų </w:t>
      </w:r>
      <w:r w:rsidR="000D5031" w:rsidRPr="00706536">
        <w:rPr>
          <w:lang w:eastAsia="zh-CN"/>
        </w:rPr>
        <w:t>baigčių</w:t>
      </w:r>
      <w:r w:rsidRPr="00706536">
        <w:rPr>
          <w:lang w:eastAsia="zh-CN"/>
        </w:rPr>
        <w:t xml:space="preserve"> tyrime, kuri</w:t>
      </w:r>
      <w:r w:rsidR="00DB144A" w:rsidRPr="00706536">
        <w:rPr>
          <w:lang w:eastAsia="zh-CN"/>
        </w:rPr>
        <w:t>am</w:t>
      </w:r>
      <w:r w:rsidRPr="00706536">
        <w:rPr>
          <w:lang w:eastAsia="zh-CN"/>
        </w:rPr>
        <w:t>e dalyvavo</w:t>
      </w:r>
      <w:ins w:id="102" w:author="User" w:date="2025-06-23T12:42:00Z">
        <w:r w:rsidR="00273784">
          <w:rPr>
            <w:lang w:eastAsia="zh-CN"/>
          </w:rPr>
          <w:t xml:space="preserve"> suaugę</w:t>
        </w:r>
      </w:ins>
      <w:r w:rsidRPr="00706536">
        <w:rPr>
          <w:lang w:eastAsia="zh-CN"/>
        </w:rPr>
        <w:t xml:space="preserve"> pacientai, sergantys 2 tipo </w:t>
      </w:r>
      <w:r w:rsidR="000A3E5A" w:rsidRPr="00706536">
        <w:rPr>
          <w:lang w:eastAsia="zh-CN"/>
        </w:rPr>
        <w:t xml:space="preserve">cukriniu </w:t>
      </w:r>
      <w:r w:rsidRPr="00706536">
        <w:rPr>
          <w:lang w:eastAsia="zh-CN"/>
        </w:rPr>
        <w:t>diabetu ir diabetine inkstų liga, diabetinės ketoacidozės (DKA) nustatytų įvykių pasireiškimo dažnis buvo 0,21 (0,5 %, 12/2,200) ir 0,03 (0,1 %, 2/2,197) per 100 paciento stebėjimo metų, atitinkamai vartojan</w:t>
      </w:r>
      <w:r w:rsidR="000A3E5A" w:rsidRPr="00706536">
        <w:rPr>
          <w:lang w:eastAsia="zh-CN"/>
        </w:rPr>
        <w:t>t</w:t>
      </w:r>
      <w:r w:rsidRPr="00706536">
        <w:rPr>
          <w:lang w:eastAsia="zh-CN"/>
        </w:rPr>
        <w:t xml:space="preserve"> 100 mg kanagliflozino ir placebo; </w:t>
      </w:r>
      <w:r w:rsidR="00746121" w:rsidRPr="00706536">
        <w:rPr>
          <w:lang w:eastAsia="zh-CN"/>
        </w:rPr>
        <w:t xml:space="preserve">iš 14 pacientų, </w:t>
      </w:r>
      <w:r w:rsidR="000D5031" w:rsidRPr="00706536">
        <w:rPr>
          <w:lang w:eastAsia="zh-CN"/>
        </w:rPr>
        <w:t>kuriems pasireiškė</w:t>
      </w:r>
      <w:r w:rsidRPr="00706536">
        <w:rPr>
          <w:lang w:eastAsia="zh-CN"/>
        </w:rPr>
        <w:t xml:space="preserve"> DKA, 8 (7</w:t>
      </w:r>
      <w:r w:rsidR="00BC1ACA" w:rsidRPr="00706536">
        <w:rPr>
          <w:lang w:eastAsia="zh-CN"/>
        </w:rPr>
        <w:t> </w:t>
      </w:r>
      <w:r w:rsidR="00746121" w:rsidRPr="00706536">
        <w:rPr>
          <w:lang w:eastAsia="zh-CN"/>
        </w:rPr>
        <w:t>vartojo 100 mg kanagliflozino ir</w:t>
      </w:r>
      <w:r w:rsidRPr="00706536">
        <w:rPr>
          <w:lang w:eastAsia="zh-CN"/>
        </w:rPr>
        <w:t xml:space="preserve"> 1</w:t>
      </w:r>
      <w:r w:rsidR="00746121" w:rsidRPr="00706536">
        <w:rPr>
          <w:lang w:eastAsia="zh-CN"/>
        </w:rPr>
        <w:t> vartojo</w:t>
      </w:r>
      <w:r w:rsidRPr="00706536">
        <w:rPr>
          <w:lang w:eastAsia="zh-CN"/>
        </w:rPr>
        <w:t xml:space="preserve"> placebo) </w:t>
      </w:r>
      <w:r w:rsidR="002B39BA" w:rsidRPr="00706536">
        <w:rPr>
          <w:lang w:eastAsia="zh-CN"/>
        </w:rPr>
        <w:t xml:space="preserve">pacientams aGFG </w:t>
      </w:r>
      <w:r w:rsidR="00746121" w:rsidRPr="00706536">
        <w:rPr>
          <w:lang w:eastAsia="zh-CN"/>
        </w:rPr>
        <w:t>išankstinio gydymo metu buvo nuo</w:t>
      </w:r>
      <w:r w:rsidRPr="00706536">
        <w:rPr>
          <w:lang w:eastAsia="zh-CN"/>
        </w:rPr>
        <w:t xml:space="preserve"> 30</w:t>
      </w:r>
      <w:r w:rsidR="00BC1ACA" w:rsidRPr="00706536">
        <w:rPr>
          <w:lang w:eastAsia="zh-CN"/>
        </w:rPr>
        <w:t> </w:t>
      </w:r>
      <w:r w:rsidR="00746121" w:rsidRPr="00706536">
        <w:rPr>
          <w:lang w:eastAsia="zh-CN"/>
        </w:rPr>
        <w:t>iki</w:t>
      </w:r>
      <w:r w:rsidRPr="00706536">
        <w:rPr>
          <w:lang w:eastAsia="zh-CN"/>
        </w:rPr>
        <w:t xml:space="preserve"> ˂ 45 m</w:t>
      </w:r>
      <w:r w:rsidR="00746121" w:rsidRPr="00706536">
        <w:rPr>
          <w:lang w:eastAsia="zh-CN"/>
        </w:rPr>
        <w:t>l</w:t>
      </w:r>
      <w:r w:rsidRPr="00706536">
        <w:rPr>
          <w:lang w:eastAsia="zh-CN"/>
        </w:rPr>
        <w:t>/min</w:t>
      </w:r>
      <w:r w:rsidR="00746121" w:rsidRPr="00706536">
        <w:rPr>
          <w:lang w:eastAsia="zh-CN"/>
        </w:rPr>
        <w:t>./1,</w:t>
      </w:r>
      <w:r w:rsidRPr="00706536">
        <w:rPr>
          <w:lang w:eastAsia="zh-CN"/>
        </w:rPr>
        <w:t>73 m</w:t>
      </w:r>
      <w:r w:rsidRPr="00706536">
        <w:rPr>
          <w:vertAlign w:val="superscript"/>
          <w:lang w:eastAsia="zh-CN"/>
        </w:rPr>
        <w:t>2</w:t>
      </w:r>
      <w:r w:rsidRPr="00706536">
        <w:rPr>
          <w:lang w:eastAsia="zh-CN"/>
        </w:rPr>
        <w:t xml:space="preserve"> (</w:t>
      </w:r>
      <w:r w:rsidR="00746121" w:rsidRPr="00706536">
        <w:rPr>
          <w:lang w:eastAsia="zh-CN"/>
        </w:rPr>
        <w:t>žr. </w:t>
      </w:r>
      <w:r w:rsidRPr="00706536">
        <w:rPr>
          <w:lang w:eastAsia="zh-CN"/>
        </w:rPr>
        <w:t>4.4</w:t>
      </w:r>
      <w:r w:rsidR="00746121" w:rsidRPr="00706536">
        <w:rPr>
          <w:lang w:eastAsia="zh-CN"/>
        </w:rPr>
        <w:t> skyrių</w:t>
      </w:r>
      <w:r w:rsidRPr="00706536">
        <w:rPr>
          <w:lang w:eastAsia="zh-CN"/>
        </w:rPr>
        <w:t>).</w:t>
      </w:r>
    </w:p>
    <w:p w14:paraId="2347B53B" w14:textId="77777777" w:rsidR="00F2292A" w:rsidRPr="00706536" w:rsidRDefault="00F2292A" w:rsidP="00DD205C">
      <w:pPr>
        <w:rPr>
          <w:i/>
          <w:szCs w:val="22"/>
          <w:u w:val="single"/>
        </w:rPr>
      </w:pPr>
    </w:p>
    <w:p w14:paraId="11005E92" w14:textId="77777777" w:rsidR="00345B03" w:rsidRPr="00706536" w:rsidRDefault="00345B03" w:rsidP="00345B03">
      <w:pPr>
        <w:keepNext/>
        <w:rPr>
          <w:i/>
          <w:u w:val="single"/>
        </w:rPr>
      </w:pPr>
      <w:r w:rsidRPr="00706536">
        <w:rPr>
          <w:i/>
          <w:u w:val="single"/>
        </w:rPr>
        <w:t>Apatinių galūnių amputacija</w:t>
      </w:r>
    </w:p>
    <w:p w14:paraId="5638BB1D" w14:textId="77777777" w:rsidR="00345B03" w:rsidRPr="00706536" w:rsidRDefault="00345B03" w:rsidP="00345B03">
      <w:pPr>
        <w:keepNext/>
        <w:rPr>
          <w:lang w:eastAsia="zh-CN"/>
        </w:rPr>
      </w:pPr>
    </w:p>
    <w:p w14:paraId="596F2A97" w14:textId="77777777" w:rsidR="00A7735D" w:rsidRPr="00706536" w:rsidRDefault="00345B03" w:rsidP="00345B03">
      <w:pPr>
        <w:rPr>
          <w:lang w:eastAsia="zh-CN"/>
        </w:rPr>
      </w:pPr>
      <w:r w:rsidRPr="00706536">
        <w:rPr>
          <w:lang w:eastAsia="zh-CN"/>
        </w:rPr>
        <w:t xml:space="preserve">Pacientams, sergantiems </w:t>
      </w:r>
      <w:r w:rsidR="008E3395" w:rsidRPr="00706536">
        <w:rPr>
          <w:lang w:eastAsia="zh-CN"/>
        </w:rPr>
        <w:t>2</w:t>
      </w:r>
      <w:r w:rsidRPr="00706536">
        <w:rPr>
          <w:lang w:eastAsia="zh-CN"/>
        </w:rPr>
        <w:t> tipo cukriniu diabetu, kuriems nustatytos širdies ir kraujagyslių ligos arba mažiausiai du širdies ir kraujagyslių ligų rizikos veiksniai, kanagliflozino vartojimas buvo susijęs su didesne apatinių galūnių amputacijos rizika, kaip pastebėta integruotoje CANVAS programoje, kuri susideda iš CANVAS ir CANVAS-R, dviejų didelių, ilgalaikių atsitiktinių imčių placebu kontroliuojamų tyrimų, kuriuose buvo vertinami 10</w:t>
      </w:r>
      <w:r w:rsidR="00AF3E7A" w:rsidRPr="00706536">
        <w:rPr>
          <w:lang w:eastAsia="zh-CN"/>
        </w:rPr>
        <w:t> </w:t>
      </w:r>
      <w:r w:rsidRPr="00706536">
        <w:rPr>
          <w:lang w:eastAsia="zh-CN"/>
        </w:rPr>
        <w:t>134</w:t>
      </w:r>
      <w:r w:rsidRPr="00706536">
        <w:rPr>
          <w:szCs w:val="22"/>
        </w:rPr>
        <w:t> </w:t>
      </w:r>
      <w:ins w:id="103" w:author="User" w:date="2025-06-23T12:43:00Z">
        <w:r w:rsidR="009A6FB8">
          <w:rPr>
            <w:szCs w:val="22"/>
          </w:rPr>
          <w:t xml:space="preserve">suaugę </w:t>
        </w:r>
      </w:ins>
      <w:r w:rsidRPr="00706536">
        <w:rPr>
          <w:lang w:eastAsia="zh-CN"/>
        </w:rPr>
        <w:t xml:space="preserve">pacientai. Disbalansas pasireiškė jau per pirmąsias 26 gydymo savaites. Pacientai tyrimuose CANVAS ir CANVAS-R buvo stebimi, atitinkamai, maždaug 5,7 ir 2,1 metus. Nepriklausomai nuo gydymo kanagliflozinu ar placebu, </w:t>
      </w:r>
      <w:r w:rsidRPr="00706536">
        <w:rPr>
          <w:lang w:eastAsia="zh-CN"/>
        </w:rPr>
        <w:lastRenderedPageBreak/>
        <w:t xml:space="preserve">amputacijos rizika buvo didesnė pacientams, kuriems jau yra buvusi amputacija, periferinė kraujagyslių liga ir neuropatija. Apatinių galūnių amputacijos rizika nebuvo priklausoma nuo dozės. Integruotos CANVAS programos amputacijos rezultatai pateikti </w:t>
      </w:r>
      <w:r w:rsidR="003F7D02" w:rsidRPr="00706536">
        <w:rPr>
          <w:lang w:eastAsia="zh-CN"/>
        </w:rPr>
        <w:t>3</w:t>
      </w:r>
      <w:r w:rsidRPr="00706536">
        <w:rPr>
          <w:lang w:eastAsia="zh-CN"/>
        </w:rPr>
        <w:t> lentelėje.</w:t>
      </w:r>
    </w:p>
    <w:p w14:paraId="18C1C1A4" w14:textId="77777777" w:rsidR="003F7D02" w:rsidRPr="00706536" w:rsidRDefault="003F7D02" w:rsidP="00345B03">
      <w:pPr>
        <w:rPr>
          <w:lang w:eastAsia="zh-CN"/>
        </w:rPr>
      </w:pPr>
    </w:p>
    <w:p w14:paraId="5C2E81CD" w14:textId="77777777" w:rsidR="00345B03" w:rsidRPr="00706536" w:rsidRDefault="003F7D02" w:rsidP="00345B03">
      <w:pPr>
        <w:rPr>
          <w:lang w:eastAsia="zh-CN"/>
        </w:rPr>
      </w:pPr>
      <w:r w:rsidRPr="00706536">
        <w:t>Ilgalaiki</w:t>
      </w:r>
      <w:r w:rsidR="00AB1C80" w:rsidRPr="00706536">
        <w:t>ame</w:t>
      </w:r>
      <w:r w:rsidRPr="00706536">
        <w:t xml:space="preserve"> inkst</w:t>
      </w:r>
      <w:r w:rsidR="007D38C1" w:rsidRPr="00706536">
        <w:t>ų ligų</w:t>
      </w:r>
      <w:r w:rsidR="000D5031" w:rsidRPr="00706536">
        <w:t xml:space="preserve"> baigči</w:t>
      </w:r>
      <w:r w:rsidRPr="00706536">
        <w:t>ų tyrime</w:t>
      </w:r>
      <w:r w:rsidR="000D5031" w:rsidRPr="00706536">
        <w:t xml:space="preserve"> CREDENCE</w:t>
      </w:r>
      <w:r w:rsidR="00AB1C80" w:rsidRPr="00706536">
        <w:t>, kuriam</w:t>
      </w:r>
      <w:r w:rsidRPr="00706536">
        <w:t>e dalyvavo 4 397 </w:t>
      </w:r>
      <w:ins w:id="104" w:author="User" w:date="2025-06-23T12:43:00Z">
        <w:r w:rsidR="009A6FB8">
          <w:t xml:space="preserve">suaugę </w:t>
        </w:r>
      </w:ins>
      <w:r w:rsidRPr="00706536">
        <w:t>pacientai, sergantys 2 tipo cukriniu diabetu ir diabetine inkstų liga, nebuvo skirtumo tarp apatinių galūnių amputacijos rizikos, susijusios su 100 mg kanagliflozino vartojimu, lyginant su placebu (atitinkamai, 1,2 įvykio, lyginant su 1,1 įvykio per 100 paciento stebėjimo metų [R</w:t>
      </w:r>
      <w:r w:rsidR="00D23D48" w:rsidRPr="00706536">
        <w:t>S</w:t>
      </w:r>
      <w:r w:rsidRPr="00706536">
        <w:t xml:space="preserve">: 1,11; 95 % PI 0,79, 1,56])(žr. 4.4 skyrių). </w:t>
      </w:r>
      <w:r w:rsidR="00345B03" w:rsidRPr="00706536">
        <w:rPr>
          <w:lang w:eastAsia="zh-CN"/>
        </w:rPr>
        <w:t xml:space="preserve">Kituose </w:t>
      </w:r>
      <w:r w:rsidR="008E3395" w:rsidRPr="00706536">
        <w:rPr>
          <w:lang w:eastAsia="zh-CN"/>
        </w:rPr>
        <w:t>2</w:t>
      </w:r>
      <w:r w:rsidR="00345B03" w:rsidRPr="00706536">
        <w:rPr>
          <w:lang w:eastAsia="zh-CN"/>
        </w:rPr>
        <w:t> tipo cukrinio diabeto tyrimuose su kanagliflozinu, kuriuose dalyvavo bendroji cukriniu diabetų sergančių 8</w:t>
      </w:r>
      <w:r w:rsidR="00AF3E7A" w:rsidRPr="00706536">
        <w:rPr>
          <w:lang w:eastAsia="zh-CN"/>
        </w:rPr>
        <w:t> </w:t>
      </w:r>
      <w:r w:rsidR="00345B03" w:rsidRPr="00706536">
        <w:rPr>
          <w:lang w:eastAsia="zh-CN"/>
        </w:rPr>
        <w:t>114</w:t>
      </w:r>
      <w:r w:rsidR="00345B03" w:rsidRPr="00706536">
        <w:rPr>
          <w:szCs w:val="22"/>
        </w:rPr>
        <w:t> </w:t>
      </w:r>
      <w:ins w:id="105" w:author="User" w:date="2025-06-23T12:43:00Z">
        <w:r w:rsidR="009A6FB8">
          <w:rPr>
            <w:szCs w:val="22"/>
          </w:rPr>
          <w:t xml:space="preserve">suaugusių </w:t>
        </w:r>
      </w:ins>
      <w:r w:rsidR="00345B03" w:rsidRPr="00706536">
        <w:rPr>
          <w:lang w:eastAsia="zh-CN"/>
        </w:rPr>
        <w:t>pacientų populiacija, nebuvo pastebėta kokio nors apatinių galūnių amputacijos rizikos skirtumo, lyginant su kontrole.</w:t>
      </w:r>
    </w:p>
    <w:p w14:paraId="7F366B69" w14:textId="77777777" w:rsidR="00345B03" w:rsidRPr="00706536" w:rsidRDefault="00345B03" w:rsidP="00345B03">
      <w:pPr>
        <w:rPr>
          <w:lang w:eastAsia="zh-C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345B03" w:rsidRPr="00706536" w14:paraId="1E228086" w14:textId="77777777" w:rsidTr="00DC37D9">
        <w:trPr>
          <w:cantSplit/>
          <w:jc w:val="center"/>
        </w:trPr>
        <w:tc>
          <w:tcPr>
            <w:tcW w:w="5000" w:type="pct"/>
            <w:gridSpan w:val="3"/>
            <w:tcBorders>
              <w:top w:val="nil"/>
              <w:left w:val="nil"/>
              <w:right w:val="nil"/>
            </w:tcBorders>
            <w:vAlign w:val="bottom"/>
          </w:tcPr>
          <w:p w14:paraId="65C3A875" w14:textId="77777777" w:rsidR="00345B03" w:rsidRPr="00706536" w:rsidRDefault="003F7D02" w:rsidP="00DC37D9">
            <w:pPr>
              <w:keepNext/>
              <w:rPr>
                <w:b/>
                <w:lang w:eastAsia="zh-CN"/>
              </w:rPr>
            </w:pPr>
            <w:r w:rsidRPr="00706536">
              <w:rPr>
                <w:b/>
                <w:lang w:eastAsia="zh-CN"/>
              </w:rPr>
              <w:t>3</w:t>
            </w:r>
            <w:r w:rsidR="00345B03" w:rsidRPr="00706536">
              <w:rPr>
                <w:b/>
                <w:lang w:eastAsia="zh-CN"/>
              </w:rPr>
              <w:t> lentelė:</w:t>
            </w:r>
            <w:r w:rsidR="00345B03" w:rsidRPr="00706536">
              <w:rPr>
                <w:b/>
                <w:lang w:eastAsia="zh-CN"/>
              </w:rPr>
              <w:tab/>
              <w:t>Integruotos amputacijų analizės CANVAS IR CANVAS-R tyrimuose</w:t>
            </w:r>
          </w:p>
        </w:tc>
      </w:tr>
      <w:tr w:rsidR="00345B03" w:rsidRPr="00706536" w14:paraId="434D18B5" w14:textId="77777777" w:rsidTr="00DC37D9">
        <w:trPr>
          <w:cantSplit/>
          <w:jc w:val="center"/>
        </w:trPr>
        <w:tc>
          <w:tcPr>
            <w:tcW w:w="2107" w:type="pct"/>
            <w:vAlign w:val="bottom"/>
          </w:tcPr>
          <w:p w14:paraId="2CA95D5D" w14:textId="77777777" w:rsidR="00345B03" w:rsidRPr="00706536" w:rsidRDefault="00345B03" w:rsidP="00DC37D9">
            <w:pPr>
              <w:keepNext/>
              <w:rPr>
                <w:lang w:eastAsia="zh-CN"/>
              </w:rPr>
            </w:pPr>
          </w:p>
        </w:tc>
        <w:tc>
          <w:tcPr>
            <w:tcW w:w="1434" w:type="pct"/>
            <w:vAlign w:val="center"/>
          </w:tcPr>
          <w:p w14:paraId="786F739A" w14:textId="77777777" w:rsidR="00345B03" w:rsidRPr="00706536" w:rsidRDefault="00345B03" w:rsidP="00483F43">
            <w:pPr>
              <w:keepNext/>
              <w:jc w:val="center"/>
              <w:rPr>
                <w:b/>
                <w:lang w:eastAsia="zh-CN"/>
              </w:rPr>
            </w:pPr>
            <w:r w:rsidRPr="00706536">
              <w:rPr>
                <w:b/>
                <w:lang w:eastAsia="zh-CN"/>
              </w:rPr>
              <w:t>Placebas</w:t>
            </w:r>
          </w:p>
          <w:p w14:paraId="66B2CB56" w14:textId="77777777" w:rsidR="00345B03" w:rsidRPr="00706536" w:rsidRDefault="00345B03" w:rsidP="00483F43">
            <w:pPr>
              <w:keepNext/>
              <w:jc w:val="center"/>
              <w:rPr>
                <w:b/>
                <w:lang w:eastAsia="zh-CN"/>
              </w:rPr>
            </w:pPr>
            <w:r w:rsidRPr="00706536">
              <w:rPr>
                <w:b/>
                <w:lang w:eastAsia="zh-CN"/>
              </w:rPr>
              <w:t>N = 4</w:t>
            </w:r>
            <w:r w:rsidR="00AF3E7A" w:rsidRPr="00706536">
              <w:rPr>
                <w:b/>
                <w:lang w:eastAsia="zh-CN"/>
              </w:rPr>
              <w:t> </w:t>
            </w:r>
            <w:r w:rsidRPr="00706536">
              <w:rPr>
                <w:b/>
                <w:lang w:eastAsia="zh-CN"/>
              </w:rPr>
              <w:t>344</w:t>
            </w:r>
          </w:p>
        </w:tc>
        <w:tc>
          <w:tcPr>
            <w:tcW w:w="1459" w:type="pct"/>
            <w:vAlign w:val="center"/>
          </w:tcPr>
          <w:p w14:paraId="742F8DC3" w14:textId="77777777" w:rsidR="00345B03" w:rsidRPr="00706536" w:rsidRDefault="00345B03" w:rsidP="00483F43">
            <w:pPr>
              <w:keepNext/>
              <w:jc w:val="center"/>
              <w:rPr>
                <w:b/>
                <w:lang w:eastAsia="zh-CN"/>
              </w:rPr>
            </w:pPr>
            <w:r w:rsidRPr="00706536">
              <w:rPr>
                <w:b/>
                <w:lang w:eastAsia="zh-CN"/>
              </w:rPr>
              <w:t>kanagliflozinas</w:t>
            </w:r>
          </w:p>
          <w:p w14:paraId="5F5E64C7" w14:textId="77777777" w:rsidR="00345B03" w:rsidRPr="00706536" w:rsidRDefault="00345B03" w:rsidP="00483F43">
            <w:pPr>
              <w:keepNext/>
              <w:jc w:val="center"/>
              <w:rPr>
                <w:lang w:eastAsia="zh-CN"/>
              </w:rPr>
            </w:pPr>
            <w:r w:rsidRPr="00706536">
              <w:rPr>
                <w:b/>
                <w:lang w:eastAsia="zh-CN"/>
              </w:rPr>
              <w:t>N = 5</w:t>
            </w:r>
            <w:r w:rsidR="00AF3E7A" w:rsidRPr="00706536">
              <w:rPr>
                <w:b/>
                <w:lang w:eastAsia="zh-CN"/>
              </w:rPr>
              <w:t> </w:t>
            </w:r>
            <w:r w:rsidRPr="00706536">
              <w:rPr>
                <w:b/>
                <w:lang w:eastAsia="zh-CN"/>
              </w:rPr>
              <w:t>790</w:t>
            </w:r>
          </w:p>
        </w:tc>
      </w:tr>
      <w:tr w:rsidR="00345B03" w:rsidRPr="00706536" w14:paraId="5095E95B" w14:textId="77777777" w:rsidTr="00DC37D9">
        <w:trPr>
          <w:cantSplit/>
          <w:jc w:val="center"/>
        </w:trPr>
        <w:tc>
          <w:tcPr>
            <w:tcW w:w="2107" w:type="pct"/>
            <w:vAlign w:val="bottom"/>
          </w:tcPr>
          <w:p w14:paraId="7FB9BF9A" w14:textId="77777777" w:rsidR="00345B03" w:rsidRPr="00706536" w:rsidRDefault="00345B03" w:rsidP="00DC37D9">
            <w:pPr>
              <w:rPr>
                <w:lang w:eastAsia="zh-CN"/>
              </w:rPr>
            </w:pPr>
            <w:r w:rsidRPr="00706536">
              <w:rPr>
                <w:lang w:eastAsia="zh-CN"/>
              </w:rPr>
              <w:t>Bendras tiriamųjų, kuriems pasireiškė įvykiai, skaičius, n (%)</w:t>
            </w:r>
          </w:p>
        </w:tc>
        <w:tc>
          <w:tcPr>
            <w:tcW w:w="1434" w:type="pct"/>
            <w:vAlign w:val="center"/>
          </w:tcPr>
          <w:p w14:paraId="13F86DB6" w14:textId="77777777" w:rsidR="00345B03" w:rsidRPr="00706536" w:rsidRDefault="00345B03" w:rsidP="00483F43">
            <w:pPr>
              <w:jc w:val="center"/>
              <w:rPr>
                <w:lang w:eastAsia="zh-CN"/>
              </w:rPr>
            </w:pPr>
            <w:r w:rsidRPr="00706536">
              <w:rPr>
                <w:lang w:eastAsia="zh-CN"/>
              </w:rPr>
              <w:t>47 (1,1)</w:t>
            </w:r>
          </w:p>
        </w:tc>
        <w:tc>
          <w:tcPr>
            <w:tcW w:w="1459" w:type="pct"/>
            <w:vAlign w:val="center"/>
          </w:tcPr>
          <w:p w14:paraId="3C958ED9" w14:textId="77777777" w:rsidR="00345B03" w:rsidRPr="00706536" w:rsidRDefault="00345B03" w:rsidP="00483F43">
            <w:pPr>
              <w:jc w:val="center"/>
              <w:rPr>
                <w:lang w:eastAsia="zh-CN"/>
              </w:rPr>
            </w:pPr>
            <w:r w:rsidRPr="00706536">
              <w:rPr>
                <w:lang w:eastAsia="zh-CN"/>
              </w:rPr>
              <w:t>140 (2,4)</w:t>
            </w:r>
          </w:p>
        </w:tc>
      </w:tr>
      <w:tr w:rsidR="00345B03" w:rsidRPr="00706536" w14:paraId="62D33A66" w14:textId="77777777" w:rsidTr="00DC37D9">
        <w:trPr>
          <w:cantSplit/>
          <w:jc w:val="center"/>
        </w:trPr>
        <w:tc>
          <w:tcPr>
            <w:tcW w:w="2107" w:type="pct"/>
            <w:vAlign w:val="bottom"/>
          </w:tcPr>
          <w:p w14:paraId="22262FB0" w14:textId="77777777" w:rsidR="00345B03" w:rsidRPr="00706536" w:rsidRDefault="00345B03" w:rsidP="00D100AC">
            <w:pPr>
              <w:rPr>
                <w:lang w:eastAsia="zh-CN"/>
              </w:rPr>
            </w:pPr>
            <w:r w:rsidRPr="00706536">
              <w:rPr>
                <w:lang w:eastAsia="zh-CN"/>
              </w:rPr>
              <w:t>Pasireiškimo dažnis (per 100 </w:t>
            </w:r>
            <w:r w:rsidR="00D100AC" w:rsidRPr="00706536">
              <w:rPr>
                <w:lang w:eastAsia="zh-CN"/>
              </w:rPr>
              <w:t>pacientų</w:t>
            </w:r>
            <w:r w:rsidRPr="00706536">
              <w:rPr>
                <w:lang w:eastAsia="zh-CN"/>
              </w:rPr>
              <w:t xml:space="preserve"> metų)</w:t>
            </w:r>
          </w:p>
        </w:tc>
        <w:tc>
          <w:tcPr>
            <w:tcW w:w="1434" w:type="pct"/>
            <w:vAlign w:val="center"/>
          </w:tcPr>
          <w:p w14:paraId="2E002E6F" w14:textId="77777777" w:rsidR="00345B03" w:rsidRPr="00706536" w:rsidRDefault="00345B03" w:rsidP="00483F43">
            <w:pPr>
              <w:jc w:val="center"/>
              <w:rPr>
                <w:lang w:eastAsia="zh-CN"/>
              </w:rPr>
            </w:pPr>
            <w:r w:rsidRPr="00706536">
              <w:rPr>
                <w:lang w:eastAsia="zh-CN"/>
              </w:rPr>
              <w:t>0,34</w:t>
            </w:r>
          </w:p>
        </w:tc>
        <w:tc>
          <w:tcPr>
            <w:tcW w:w="1459" w:type="pct"/>
            <w:vAlign w:val="center"/>
          </w:tcPr>
          <w:p w14:paraId="58021457" w14:textId="77777777" w:rsidR="00345B03" w:rsidRPr="00706536" w:rsidRDefault="00345B03" w:rsidP="00483F43">
            <w:pPr>
              <w:jc w:val="center"/>
              <w:rPr>
                <w:lang w:eastAsia="zh-CN"/>
              </w:rPr>
            </w:pPr>
            <w:r w:rsidRPr="00706536">
              <w:rPr>
                <w:lang w:eastAsia="zh-CN"/>
              </w:rPr>
              <w:t>0,63</w:t>
            </w:r>
          </w:p>
        </w:tc>
      </w:tr>
      <w:tr w:rsidR="00345B03" w:rsidRPr="00706536" w14:paraId="27CB3933" w14:textId="77777777" w:rsidTr="00DC37D9">
        <w:trPr>
          <w:cantSplit/>
          <w:jc w:val="center"/>
        </w:trPr>
        <w:tc>
          <w:tcPr>
            <w:tcW w:w="2107" w:type="pct"/>
          </w:tcPr>
          <w:p w14:paraId="5C74515D" w14:textId="77777777" w:rsidR="00345B03" w:rsidRPr="00706536" w:rsidRDefault="00345B03" w:rsidP="00DC37D9">
            <w:pPr>
              <w:rPr>
                <w:lang w:eastAsia="zh-CN"/>
              </w:rPr>
            </w:pPr>
            <w:r w:rsidRPr="00706536">
              <w:rPr>
                <w:lang w:eastAsia="zh-CN"/>
              </w:rPr>
              <w:t>R</w:t>
            </w:r>
            <w:r w:rsidR="00D23D48" w:rsidRPr="00706536">
              <w:rPr>
                <w:lang w:eastAsia="zh-CN"/>
              </w:rPr>
              <w:t>S</w:t>
            </w:r>
            <w:r w:rsidRPr="00706536">
              <w:rPr>
                <w:lang w:eastAsia="zh-CN"/>
              </w:rPr>
              <w:t xml:space="preserve"> (95 % PI), lyginant su placebu</w:t>
            </w:r>
          </w:p>
        </w:tc>
        <w:tc>
          <w:tcPr>
            <w:tcW w:w="1434" w:type="pct"/>
            <w:vAlign w:val="center"/>
          </w:tcPr>
          <w:p w14:paraId="756255B7" w14:textId="77777777" w:rsidR="00345B03" w:rsidRPr="00706536" w:rsidRDefault="00345B03" w:rsidP="00483F43">
            <w:pPr>
              <w:jc w:val="center"/>
              <w:rPr>
                <w:lang w:eastAsia="zh-CN"/>
              </w:rPr>
            </w:pPr>
          </w:p>
        </w:tc>
        <w:tc>
          <w:tcPr>
            <w:tcW w:w="1459" w:type="pct"/>
            <w:vAlign w:val="center"/>
          </w:tcPr>
          <w:p w14:paraId="587F5420" w14:textId="77777777" w:rsidR="00345B03" w:rsidRPr="00706536" w:rsidRDefault="00345B03" w:rsidP="00483F43">
            <w:pPr>
              <w:jc w:val="center"/>
              <w:rPr>
                <w:lang w:eastAsia="zh-CN"/>
              </w:rPr>
            </w:pPr>
            <w:r w:rsidRPr="00706536">
              <w:rPr>
                <w:lang w:eastAsia="zh-CN"/>
              </w:rPr>
              <w:t>1,97 (1,41, 2,75)</w:t>
            </w:r>
          </w:p>
        </w:tc>
      </w:tr>
      <w:tr w:rsidR="00345B03" w:rsidRPr="00706536" w14:paraId="5D30B556" w14:textId="77777777" w:rsidTr="00DC37D9">
        <w:trPr>
          <w:cantSplit/>
          <w:jc w:val="center"/>
        </w:trPr>
        <w:tc>
          <w:tcPr>
            <w:tcW w:w="2107" w:type="pct"/>
            <w:vAlign w:val="bottom"/>
          </w:tcPr>
          <w:p w14:paraId="3A5E30BF" w14:textId="77777777" w:rsidR="00345B03" w:rsidRPr="00706536" w:rsidRDefault="00345B03" w:rsidP="00A52B8C">
            <w:pPr>
              <w:rPr>
                <w:lang w:eastAsia="zh-CN"/>
              </w:rPr>
            </w:pPr>
            <w:r w:rsidRPr="00706536">
              <w:rPr>
                <w:lang w:eastAsia="zh-CN"/>
              </w:rPr>
              <w:t>Maža amputacija, n (%)</w:t>
            </w:r>
            <w:r w:rsidRPr="00706536">
              <w:rPr>
                <w:vertAlign w:val="superscript"/>
                <w:lang w:eastAsia="zh-CN"/>
              </w:rPr>
              <w:t>*</w:t>
            </w:r>
          </w:p>
        </w:tc>
        <w:tc>
          <w:tcPr>
            <w:tcW w:w="1434" w:type="pct"/>
            <w:vAlign w:val="center"/>
          </w:tcPr>
          <w:p w14:paraId="4A80D359" w14:textId="77777777" w:rsidR="00345B03" w:rsidRPr="00706536" w:rsidRDefault="00345B03" w:rsidP="00483F43">
            <w:pPr>
              <w:jc w:val="center"/>
              <w:rPr>
                <w:lang w:eastAsia="zh-CN"/>
              </w:rPr>
            </w:pPr>
            <w:r w:rsidRPr="00706536">
              <w:rPr>
                <w:lang w:eastAsia="zh-CN"/>
              </w:rPr>
              <w:t>34 iš 47 (72,3)</w:t>
            </w:r>
          </w:p>
        </w:tc>
        <w:tc>
          <w:tcPr>
            <w:tcW w:w="1459" w:type="pct"/>
            <w:vAlign w:val="center"/>
          </w:tcPr>
          <w:p w14:paraId="4B38CD81" w14:textId="77777777" w:rsidR="00345B03" w:rsidRPr="00706536" w:rsidRDefault="00345B03" w:rsidP="00483F43">
            <w:pPr>
              <w:jc w:val="center"/>
              <w:rPr>
                <w:lang w:eastAsia="zh-CN"/>
              </w:rPr>
            </w:pPr>
            <w:r w:rsidRPr="00706536">
              <w:rPr>
                <w:lang w:eastAsia="zh-CN"/>
              </w:rPr>
              <w:t>99 iš 140 (70,7)</w:t>
            </w:r>
          </w:p>
        </w:tc>
      </w:tr>
      <w:tr w:rsidR="00345B03" w:rsidRPr="00706536" w14:paraId="2F5FC1F6" w14:textId="77777777" w:rsidTr="00DC37D9">
        <w:trPr>
          <w:cantSplit/>
          <w:jc w:val="center"/>
        </w:trPr>
        <w:tc>
          <w:tcPr>
            <w:tcW w:w="2107" w:type="pct"/>
            <w:tcBorders>
              <w:bottom w:val="single" w:sz="4" w:space="0" w:color="auto"/>
            </w:tcBorders>
            <w:vAlign w:val="bottom"/>
          </w:tcPr>
          <w:p w14:paraId="30A99E87" w14:textId="77777777" w:rsidR="00345B03" w:rsidRPr="00706536" w:rsidRDefault="00345B03" w:rsidP="00A52B8C">
            <w:pPr>
              <w:rPr>
                <w:lang w:eastAsia="zh-CN"/>
              </w:rPr>
            </w:pPr>
            <w:r w:rsidRPr="00706536">
              <w:rPr>
                <w:lang w:eastAsia="zh-CN"/>
              </w:rPr>
              <w:t>Didelė amputacija, n (%)</w:t>
            </w:r>
            <w:r w:rsidRPr="00706536">
              <w:rPr>
                <w:vertAlign w:val="superscript"/>
                <w:lang w:eastAsia="zh-CN"/>
              </w:rPr>
              <w:t>†</w:t>
            </w:r>
          </w:p>
        </w:tc>
        <w:tc>
          <w:tcPr>
            <w:tcW w:w="1434" w:type="pct"/>
            <w:tcBorders>
              <w:bottom w:val="single" w:sz="4" w:space="0" w:color="auto"/>
            </w:tcBorders>
            <w:vAlign w:val="center"/>
          </w:tcPr>
          <w:p w14:paraId="7633654D" w14:textId="77777777" w:rsidR="00345B03" w:rsidRPr="00706536" w:rsidRDefault="00345B03" w:rsidP="00483F43">
            <w:pPr>
              <w:jc w:val="center"/>
              <w:rPr>
                <w:lang w:eastAsia="zh-CN"/>
              </w:rPr>
            </w:pPr>
            <w:r w:rsidRPr="00706536">
              <w:rPr>
                <w:lang w:eastAsia="zh-CN"/>
              </w:rPr>
              <w:t>13 iš 47 (27,7)</w:t>
            </w:r>
          </w:p>
        </w:tc>
        <w:tc>
          <w:tcPr>
            <w:tcW w:w="1459" w:type="pct"/>
            <w:tcBorders>
              <w:bottom w:val="single" w:sz="4" w:space="0" w:color="auto"/>
            </w:tcBorders>
            <w:vAlign w:val="center"/>
          </w:tcPr>
          <w:p w14:paraId="2CC22705" w14:textId="77777777" w:rsidR="00345B03" w:rsidRPr="00706536" w:rsidRDefault="00345B03" w:rsidP="00483F43">
            <w:pPr>
              <w:jc w:val="center"/>
              <w:rPr>
                <w:lang w:eastAsia="zh-CN"/>
              </w:rPr>
            </w:pPr>
            <w:r w:rsidRPr="00706536">
              <w:rPr>
                <w:lang w:eastAsia="zh-CN"/>
              </w:rPr>
              <w:t>41 iš 140 (29,3)</w:t>
            </w:r>
          </w:p>
        </w:tc>
      </w:tr>
      <w:tr w:rsidR="00345B03" w:rsidRPr="00706536" w14:paraId="10052A93" w14:textId="77777777" w:rsidTr="00DC37D9">
        <w:trPr>
          <w:cantSplit/>
          <w:jc w:val="center"/>
        </w:trPr>
        <w:tc>
          <w:tcPr>
            <w:tcW w:w="5000" w:type="pct"/>
            <w:gridSpan w:val="3"/>
            <w:tcBorders>
              <w:left w:val="nil"/>
              <w:bottom w:val="nil"/>
              <w:right w:val="nil"/>
            </w:tcBorders>
            <w:vAlign w:val="bottom"/>
          </w:tcPr>
          <w:p w14:paraId="07A0B75D" w14:textId="77777777" w:rsidR="00345B03" w:rsidRPr="00706536" w:rsidRDefault="00345B03" w:rsidP="00DC37D9">
            <w:pPr>
              <w:rPr>
                <w:sz w:val="18"/>
                <w:szCs w:val="18"/>
                <w:lang w:eastAsia="zh-CN"/>
              </w:rPr>
            </w:pPr>
            <w:r w:rsidRPr="00706536">
              <w:rPr>
                <w:sz w:val="18"/>
                <w:szCs w:val="18"/>
                <w:lang w:eastAsia="zh-CN"/>
              </w:rPr>
              <w:t>Pastaba: dažnis paremtas pacientų, kuriems buvo atlikta mažiausiai viena amputacija, skaičiumi, o ne bendru amputacijų skaičiumi. Tolesnis pacientų stebėjimas skaičiuojamas nuo 1 dienos iki pirmos amputacijos dienos. Kai kuriems pacientams buvo atlikta daugiau nei viena amputacija. Mažų ir didelių amputacijų procentas paremtas didžiausio masto amputacija kiekvienam pacientui.</w:t>
            </w:r>
          </w:p>
          <w:p w14:paraId="3BA718B7" w14:textId="77777777" w:rsidR="00345B03" w:rsidRPr="00706536" w:rsidRDefault="00345B03" w:rsidP="00DC37D9">
            <w:pPr>
              <w:tabs>
                <w:tab w:val="clear" w:pos="567"/>
                <w:tab w:val="left" w:pos="284"/>
              </w:tabs>
              <w:ind w:left="284" w:hanging="284"/>
              <w:rPr>
                <w:sz w:val="18"/>
                <w:szCs w:val="18"/>
                <w:lang w:eastAsia="zh-CN"/>
              </w:rPr>
            </w:pPr>
            <w:r w:rsidRPr="00706536">
              <w:rPr>
                <w:szCs w:val="22"/>
                <w:vertAlign w:val="superscript"/>
                <w:lang w:eastAsia="zh-CN"/>
              </w:rPr>
              <w:t>*</w:t>
            </w:r>
            <w:r w:rsidRPr="00706536">
              <w:rPr>
                <w:sz w:val="18"/>
                <w:szCs w:val="18"/>
                <w:lang w:eastAsia="zh-CN"/>
              </w:rPr>
              <w:tab/>
              <w:t xml:space="preserve">Pirštų ir </w:t>
            </w:r>
            <w:r w:rsidR="00965CAC" w:rsidRPr="00706536">
              <w:rPr>
                <w:sz w:val="18"/>
                <w:szCs w:val="18"/>
                <w:lang w:eastAsia="zh-CN"/>
              </w:rPr>
              <w:t xml:space="preserve">vidurinės </w:t>
            </w:r>
            <w:r w:rsidRPr="00706536">
              <w:rPr>
                <w:sz w:val="18"/>
                <w:szCs w:val="18"/>
                <w:lang w:eastAsia="zh-CN"/>
              </w:rPr>
              <w:t>pėd</w:t>
            </w:r>
            <w:r w:rsidR="00965CAC" w:rsidRPr="00706536">
              <w:rPr>
                <w:sz w:val="18"/>
                <w:szCs w:val="18"/>
                <w:lang w:eastAsia="zh-CN"/>
              </w:rPr>
              <w:t>os dalies</w:t>
            </w:r>
          </w:p>
          <w:p w14:paraId="146C0B96" w14:textId="77777777" w:rsidR="00345B03" w:rsidRPr="00706536" w:rsidRDefault="00345B03" w:rsidP="00DC37D9">
            <w:pPr>
              <w:tabs>
                <w:tab w:val="clear" w:pos="567"/>
                <w:tab w:val="left" w:pos="284"/>
              </w:tabs>
              <w:ind w:left="284" w:hanging="284"/>
              <w:rPr>
                <w:lang w:eastAsia="zh-CN"/>
              </w:rPr>
            </w:pPr>
            <w:r w:rsidRPr="00706536">
              <w:rPr>
                <w:szCs w:val="22"/>
                <w:vertAlign w:val="superscript"/>
                <w:lang w:eastAsia="zh-CN"/>
              </w:rPr>
              <w:t>†</w:t>
            </w:r>
            <w:r w:rsidRPr="00706536">
              <w:rPr>
                <w:sz w:val="18"/>
                <w:szCs w:val="18"/>
                <w:lang w:eastAsia="zh-CN"/>
              </w:rPr>
              <w:tab/>
              <w:t>Kulkšnies, žemiau kelio ir virš kelio</w:t>
            </w:r>
          </w:p>
        </w:tc>
      </w:tr>
    </w:tbl>
    <w:p w14:paraId="313EFBE8" w14:textId="77777777" w:rsidR="00345B03" w:rsidRPr="00706536" w:rsidRDefault="00345B03" w:rsidP="00483F43"/>
    <w:p w14:paraId="5852B717" w14:textId="77777777" w:rsidR="00483F43" w:rsidRPr="00706536" w:rsidRDefault="00D100AC" w:rsidP="00483F43">
      <w:r w:rsidRPr="00706536">
        <w:t>CANVAS program</w:t>
      </w:r>
      <w:r w:rsidR="000D5031" w:rsidRPr="00706536">
        <w:t>oje</w:t>
      </w:r>
      <w:r w:rsidRPr="00706536">
        <w:t xml:space="preserve"> t</w:t>
      </w:r>
      <w:r w:rsidR="00345B03" w:rsidRPr="00706536">
        <w:t xml:space="preserve">iriamiesiems, kuriems buvo atlikta amputacija, dažniausios sritys (71 %) abiejose gydymo grupėse buvo pirštai ir </w:t>
      </w:r>
      <w:r w:rsidR="00965CAC" w:rsidRPr="00706536">
        <w:t xml:space="preserve">vidurinė </w:t>
      </w:r>
      <w:r w:rsidR="00345B03" w:rsidRPr="00706536">
        <w:t>pėdos</w:t>
      </w:r>
      <w:r w:rsidR="00965CAC" w:rsidRPr="00706536">
        <w:t xml:space="preserve"> dalis</w:t>
      </w:r>
      <w:r w:rsidR="00345B03" w:rsidRPr="00706536">
        <w:t xml:space="preserve"> (</w:t>
      </w:r>
      <w:r w:rsidRPr="00706536">
        <w:t>3</w:t>
      </w:r>
      <w:r w:rsidR="00345B03" w:rsidRPr="00706536">
        <w:t> lentel</w:t>
      </w:r>
      <w:r w:rsidR="00FF215D" w:rsidRPr="00706536">
        <w:rPr>
          <w:szCs w:val="22"/>
        </w:rPr>
        <w:t>ė</w:t>
      </w:r>
      <w:r w:rsidR="00345B03" w:rsidRPr="00706536">
        <w:t>). Dauginės amputacijos (kai kurios jų apima abi apatines galūnes) buvo stebėtos retai ir panašiomis proporcijomis abiejose gydymo grupėse.</w:t>
      </w:r>
    </w:p>
    <w:p w14:paraId="7846D5F4" w14:textId="77777777" w:rsidR="00345B03" w:rsidRPr="00706536" w:rsidRDefault="00345B03" w:rsidP="00483F43">
      <w:r w:rsidRPr="00706536">
        <w:t>Dažniausi medicininiai įvykiai, susiję su amputacijos poreikiu abiejose gydymo grupėse, buvo apatinių galūnių infekcijos, diabetinės pėdos opa, periferin</w:t>
      </w:r>
      <w:r w:rsidR="005C4F31" w:rsidRPr="00706536">
        <w:t>ių</w:t>
      </w:r>
      <w:r w:rsidRPr="00706536">
        <w:t xml:space="preserve"> arterijų liga ir gangrena (žr. 4.4 skyrių).</w:t>
      </w:r>
    </w:p>
    <w:p w14:paraId="508AE15C" w14:textId="77777777" w:rsidR="00345B03" w:rsidRPr="00706536" w:rsidRDefault="00345B03" w:rsidP="00483F43">
      <w:pPr>
        <w:rPr>
          <w:i/>
          <w:szCs w:val="22"/>
          <w:u w:val="single"/>
        </w:rPr>
      </w:pPr>
    </w:p>
    <w:p w14:paraId="7AF459AA" w14:textId="77777777" w:rsidR="00B97F9A" w:rsidRPr="00706536" w:rsidRDefault="00FB58EB" w:rsidP="00FA64F3">
      <w:pPr>
        <w:keepNext/>
        <w:rPr>
          <w:szCs w:val="22"/>
          <w:u w:val="single"/>
        </w:rPr>
      </w:pPr>
      <w:r w:rsidRPr="00706536">
        <w:rPr>
          <w:i/>
          <w:szCs w:val="22"/>
          <w:u w:val="single"/>
        </w:rPr>
        <w:t xml:space="preserve">Nepageidaujamos reakcijos, susijusios su </w:t>
      </w:r>
      <w:r w:rsidR="001370F2" w:rsidRPr="00706536">
        <w:rPr>
          <w:i/>
          <w:szCs w:val="22"/>
          <w:u w:val="single"/>
        </w:rPr>
        <w:t>skysčių trūkumu organizme</w:t>
      </w:r>
    </w:p>
    <w:p w14:paraId="0B20C765" w14:textId="77777777" w:rsidR="009776D8" w:rsidRPr="00706536" w:rsidRDefault="009776D8" w:rsidP="00207CC6">
      <w:pPr>
        <w:keepNext/>
      </w:pPr>
    </w:p>
    <w:p w14:paraId="038E3241" w14:textId="77777777" w:rsidR="00B97F9A" w:rsidRPr="00706536" w:rsidRDefault="00FB58EB" w:rsidP="00972EA4">
      <w:pPr>
        <w:rPr>
          <w:lang w:eastAsia="zh-CN"/>
        </w:rPr>
      </w:pPr>
      <w:r w:rsidRPr="00706536">
        <w:t xml:space="preserve">Keturių 26 savaičių trukmės placebu kontroliuojamųjų tyrimų </w:t>
      </w:r>
      <w:ins w:id="106" w:author="User" w:date="2025-06-23T12:43:00Z">
        <w:r w:rsidR="009A6FB8">
          <w:t xml:space="preserve">su suaugusiaisiais </w:t>
        </w:r>
      </w:ins>
      <w:r w:rsidRPr="00706536">
        <w:t>bendros analizės duomenimis</w:t>
      </w:r>
      <w:r w:rsidR="00B97F9A" w:rsidRPr="00706536">
        <w:rPr>
          <w:lang w:eastAsia="zh-CN"/>
        </w:rPr>
        <w:t xml:space="preserve">, </w:t>
      </w:r>
      <w:r w:rsidRPr="00706536">
        <w:rPr>
          <w:lang w:eastAsia="zh-CN"/>
        </w:rPr>
        <w:t xml:space="preserve">nepageidaujamų reakcijų, susijusių su </w:t>
      </w:r>
      <w:r w:rsidR="001370F2" w:rsidRPr="00706536">
        <w:rPr>
          <w:lang w:eastAsia="zh-CN"/>
        </w:rPr>
        <w:t>skysčių trūkumu organizme</w:t>
      </w:r>
      <w:r w:rsidR="00BE2244" w:rsidRPr="00706536">
        <w:rPr>
          <w:lang w:eastAsia="zh-CN"/>
        </w:rPr>
        <w:t xml:space="preserve"> (pvz.,</w:t>
      </w:r>
      <w:r w:rsidRPr="00706536">
        <w:rPr>
          <w:lang w:eastAsia="zh-CN"/>
        </w:rPr>
        <w:t xml:space="preserve"> nuo padėties priklausomo galvos svaigimo, ortostatinės hipotenzijos, hipotenzijos, dehidra</w:t>
      </w:r>
      <w:r w:rsidR="007B1376" w:rsidRPr="00706536">
        <w:rPr>
          <w:lang w:eastAsia="zh-CN"/>
        </w:rPr>
        <w:t>ta</w:t>
      </w:r>
      <w:r w:rsidRPr="00706536">
        <w:rPr>
          <w:lang w:eastAsia="zh-CN"/>
        </w:rPr>
        <w:t>cijos ir apalpimo), dažnis buvo</w:t>
      </w:r>
      <w:r w:rsidR="00B97F9A" w:rsidRPr="00706536">
        <w:rPr>
          <w:lang w:eastAsia="zh-CN"/>
        </w:rPr>
        <w:t xml:space="preserve"> 1</w:t>
      </w:r>
      <w:r w:rsidRPr="00706536">
        <w:rPr>
          <w:lang w:eastAsia="zh-CN"/>
        </w:rPr>
        <w:t>,</w:t>
      </w:r>
      <w:r w:rsidR="00B97F9A" w:rsidRPr="00706536">
        <w:rPr>
          <w:lang w:eastAsia="zh-CN"/>
        </w:rPr>
        <w:t>2</w:t>
      </w:r>
      <w:r w:rsidR="005E5362" w:rsidRPr="00706536">
        <w:rPr>
          <w:lang w:eastAsia="zh-CN"/>
        </w:rPr>
        <w:t> %</w:t>
      </w:r>
      <w:r w:rsidR="006829FA" w:rsidRPr="00706536">
        <w:rPr>
          <w:lang w:eastAsia="zh-CN"/>
        </w:rPr>
        <w:t>,</w:t>
      </w:r>
      <w:r w:rsidRPr="00706536">
        <w:rPr>
          <w:lang w:eastAsia="zh-CN"/>
        </w:rPr>
        <w:t xml:space="preserve"> vartojant</w:t>
      </w:r>
      <w:r w:rsidR="00B97F9A" w:rsidRPr="00706536">
        <w:rPr>
          <w:lang w:eastAsia="zh-CN"/>
        </w:rPr>
        <w:t xml:space="preserve"> 100 mg</w:t>
      </w:r>
      <w:r w:rsidR="009B3A72" w:rsidRPr="00706536">
        <w:rPr>
          <w:lang w:eastAsia="zh-CN"/>
        </w:rPr>
        <w:t xml:space="preserve"> kanagliflozino</w:t>
      </w:r>
      <w:r w:rsidR="00B97F9A" w:rsidRPr="00706536">
        <w:rPr>
          <w:lang w:eastAsia="zh-CN"/>
        </w:rPr>
        <w:t>, 1</w:t>
      </w:r>
      <w:r w:rsidRPr="00706536">
        <w:rPr>
          <w:lang w:eastAsia="zh-CN"/>
        </w:rPr>
        <w:t>,</w:t>
      </w:r>
      <w:r w:rsidR="00B97F9A" w:rsidRPr="00706536">
        <w:rPr>
          <w:lang w:eastAsia="zh-CN"/>
        </w:rPr>
        <w:t>3</w:t>
      </w:r>
      <w:r w:rsidR="005E5362" w:rsidRPr="00706536">
        <w:rPr>
          <w:lang w:eastAsia="zh-CN"/>
        </w:rPr>
        <w:t> %</w:t>
      </w:r>
      <w:r w:rsidR="006829FA" w:rsidRPr="00706536">
        <w:rPr>
          <w:lang w:eastAsia="zh-CN"/>
        </w:rPr>
        <w:t>,</w:t>
      </w:r>
      <w:r w:rsidRPr="00706536">
        <w:rPr>
          <w:lang w:eastAsia="zh-CN"/>
        </w:rPr>
        <w:t xml:space="preserve"> vartojant </w:t>
      </w:r>
      <w:r w:rsidR="00B97F9A" w:rsidRPr="00706536">
        <w:rPr>
          <w:lang w:eastAsia="zh-CN"/>
        </w:rPr>
        <w:t>300 mg</w:t>
      </w:r>
      <w:r w:rsidR="009B3A72" w:rsidRPr="00706536">
        <w:rPr>
          <w:lang w:eastAsia="zh-CN"/>
        </w:rPr>
        <w:t xml:space="preserve"> kanagliflozino</w:t>
      </w:r>
      <w:r w:rsidR="006829FA" w:rsidRPr="00706536">
        <w:rPr>
          <w:lang w:eastAsia="zh-CN"/>
        </w:rPr>
        <w:t>,</w:t>
      </w:r>
      <w:r w:rsidRPr="00706536">
        <w:rPr>
          <w:lang w:eastAsia="zh-CN"/>
        </w:rPr>
        <w:t xml:space="preserve"> ir</w:t>
      </w:r>
      <w:r w:rsidR="00B97F9A" w:rsidRPr="00706536">
        <w:rPr>
          <w:lang w:eastAsia="zh-CN"/>
        </w:rPr>
        <w:t xml:space="preserve"> 1</w:t>
      </w:r>
      <w:r w:rsidRPr="00706536">
        <w:rPr>
          <w:lang w:eastAsia="zh-CN"/>
        </w:rPr>
        <w:t>,</w:t>
      </w:r>
      <w:r w:rsidR="00B97F9A" w:rsidRPr="00706536">
        <w:rPr>
          <w:lang w:eastAsia="zh-CN"/>
        </w:rPr>
        <w:t>1</w:t>
      </w:r>
      <w:r w:rsidR="005E5362" w:rsidRPr="00706536">
        <w:rPr>
          <w:lang w:eastAsia="zh-CN"/>
        </w:rPr>
        <w:t> %</w:t>
      </w:r>
      <w:r w:rsidR="006829FA" w:rsidRPr="00706536">
        <w:rPr>
          <w:lang w:eastAsia="zh-CN"/>
        </w:rPr>
        <w:t>,</w:t>
      </w:r>
      <w:r w:rsidRPr="00706536">
        <w:rPr>
          <w:lang w:eastAsia="zh-CN"/>
        </w:rPr>
        <w:t xml:space="preserve"> vartojant</w:t>
      </w:r>
      <w:r w:rsidR="00B97F9A" w:rsidRPr="00706536">
        <w:rPr>
          <w:lang w:eastAsia="zh-CN"/>
        </w:rPr>
        <w:t xml:space="preserve"> placeb</w:t>
      </w:r>
      <w:r w:rsidR="002C2D32" w:rsidRPr="00706536">
        <w:rPr>
          <w:lang w:eastAsia="zh-CN"/>
        </w:rPr>
        <w:t>o</w:t>
      </w:r>
      <w:r w:rsidR="00B97F9A" w:rsidRPr="00706536">
        <w:rPr>
          <w:lang w:eastAsia="zh-CN"/>
        </w:rPr>
        <w:t xml:space="preserve">. </w:t>
      </w:r>
      <w:r w:rsidRPr="00706536">
        <w:rPr>
          <w:lang w:eastAsia="zh-CN"/>
        </w:rPr>
        <w:t>Dažnis gydant</w:t>
      </w:r>
      <w:r w:rsidR="00B97F9A" w:rsidRPr="00706536">
        <w:rPr>
          <w:lang w:eastAsia="zh-CN"/>
        </w:rPr>
        <w:t xml:space="preserve"> </w:t>
      </w:r>
      <w:r w:rsidR="009B3A72" w:rsidRPr="00706536">
        <w:rPr>
          <w:lang w:eastAsia="zh-CN"/>
        </w:rPr>
        <w:t>kanagliflozinu</w:t>
      </w:r>
      <w:r w:rsidR="00B97F9A" w:rsidRPr="00706536">
        <w:rPr>
          <w:lang w:eastAsia="zh-CN"/>
        </w:rPr>
        <w:t xml:space="preserve"> </w:t>
      </w:r>
      <w:r w:rsidRPr="00706536">
        <w:rPr>
          <w:lang w:eastAsia="zh-CN"/>
        </w:rPr>
        <w:t>dviejų aktyviai k</w:t>
      </w:r>
      <w:r w:rsidR="00B97F9A" w:rsidRPr="00706536">
        <w:rPr>
          <w:lang w:eastAsia="zh-CN"/>
        </w:rPr>
        <w:t>ontrol</w:t>
      </w:r>
      <w:r w:rsidRPr="00706536">
        <w:rPr>
          <w:lang w:eastAsia="zh-CN"/>
        </w:rPr>
        <w:t>iuojamųjų tyrimų metu buvo panašus į palyginamojo vaistinio preparato</w:t>
      </w:r>
      <w:r w:rsidR="00B97F9A" w:rsidRPr="00706536">
        <w:rPr>
          <w:lang w:eastAsia="zh-CN"/>
        </w:rPr>
        <w:t>.</w:t>
      </w:r>
    </w:p>
    <w:p w14:paraId="012AA2D0" w14:textId="77777777" w:rsidR="00B97F9A" w:rsidRPr="00706536" w:rsidRDefault="00B97F9A" w:rsidP="00972EA4">
      <w:pPr>
        <w:rPr>
          <w:lang w:eastAsia="zh-CN"/>
        </w:rPr>
      </w:pPr>
    </w:p>
    <w:p w14:paraId="5BB4A5B5" w14:textId="77777777" w:rsidR="00B97F9A" w:rsidRPr="00706536" w:rsidRDefault="00345B03" w:rsidP="00972EA4">
      <w:r w:rsidRPr="00706536">
        <w:t>Vien</w:t>
      </w:r>
      <w:r w:rsidR="00EC15AC" w:rsidRPr="00706536">
        <w:t>ame iš</w:t>
      </w:r>
      <w:r w:rsidRPr="00706536">
        <w:t xml:space="preserve"> t</w:t>
      </w:r>
      <w:r w:rsidR="00A26CF5" w:rsidRPr="00706536">
        <w:t>ikslini</w:t>
      </w:r>
      <w:r w:rsidR="00EC15AC" w:rsidRPr="00706536">
        <w:t>ų</w:t>
      </w:r>
      <w:r w:rsidR="00A26CF5" w:rsidRPr="00706536">
        <w:t xml:space="preserve"> </w:t>
      </w:r>
      <w:r w:rsidRPr="00706536">
        <w:t>ilgalaiki</w:t>
      </w:r>
      <w:r w:rsidR="00EC15AC" w:rsidRPr="00706536">
        <w:t>ų</w:t>
      </w:r>
      <w:r w:rsidRPr="00706536">
        <w:t xml:space="preserve"> </w:t>
      </w:r>
      <w:r w:rsidR="00A26CF5" w:rsidRPr="00706536">
        <w:t>kardiovaskulini</w:t>
      </w:r>
      <w:r w:rsidR="00EC15AC" w:rsidRPr="00706536">
        <w:t>ų</w:t>
      </w:r>
      <w:r w:rsidR="00A26CF5" w:rsidRPr="00706536">
        <w:t xml:space="preserve"> tyrim</w:t>
      </w:r>
      <w:r w:rsidR="00EC15AC" w:rsidRPr="00706536">
        <w:t>ų</w:t>
      </w:r>
      <w:r w:rsidRPr="00706536">
        <w:t xml:space="preserve"> (CANVAS)</w:t>
      </w:r>
      <w:r w:rsidR="00A26CF5" w:rsidRPr="00706536">
        <w:t xml:space="preserve">, kuriame </w:t>
      </w:r>
      <w:r w:rsidR="0075191D" w:rsidRPr="00706536">
        <w:t>da</w:t>
      </w:r>
      <w:r w:rsidRPr="00706536">
        <w:t>ugiausiai</w:t>
      </w:r>
      <w:r w:rsidR="00A26CF5" w:rsidRPr="00706536">
        <w:t xml:space="preserve"> dalyvavo vyresni </w:t>
      </w:r>
      <w:ins w:id="107" w:author="User" w:date="2025-06-23T12:44:00Z">
        <w:r w:rsidR="009A6FB8">
          <w:t xml:space="preserve">suaugę </w:t>
        </w:r>
      </w:ins>
      <w:r w:rsidR="00A26CF5" w:rsidRPr="00706536">
        <w:t>pacientai, kuriems diabeto komplikacijos buvo dažnesnės, duomenimis</w:t>
      </w:r>
      <w:r w:rsidR="00B97F9A" w:rsidRPr="00706536">
        <w:t xml:space="preserve">, </w:t>
      </w:r>
      <w:r w:rsidR="008F127F" w:rsidRPr="00706536">
        <w:rPr>
          <w:lang w:eastAsia="zh-CN"/>
        </w:rPr>
        <w:t xml:space="preserve">nepageidaujamų reakcijų, susijusių su </w:t>
      </w:r>
      <w:r w:rsidR="001370F2" w:rsidRPr="00706536">
        <w:rPr>
          <w:lang w:eastAsia="zh-CN"/>
        </w:rPr>
        <w:t>skysčių trūkumu organizme</w:t>
      </w:r>
      <w:r w:rsidR="0075191D" w:rsidRPr="00706536">
        <w:rPr>
          <w:lang w:eastAsia="zh-CN"/>
        </w:rPr>
        <w:t>,</w:t>
      </w:r>
      <w:r w:rsidRPr="00706536">
        <w:rPr>
          <w:lang w:eastAsia="zh-CN"/>
        </w:rPr>
        <w:t xml:space="preserve"> pasireiškimo</w:t>
      </w:r>
      <w:r w:rsidR="00B97F9A" w:rsidRPr="00706536">
        <w:t xml:space="preserve"> </w:t>
      </w:r>
      <w:r w:rsidR="008F127F" w:rsidRPr="00706536">
        <w:rPr>
          <w:lang w:eastAsia="zh-CN"/>
        </w:rPr>
        <w:t xml:space="preserve">dažnis buvo </w:t>
      </w:r>
      <w:r w:rsidRPr="00706536">
        <w:rPr>
          <w:lang w:eastAsia="zh-CN"/>
        </w:rPr>
        <w:t>2,3</w:t>
      </w:r>
      <w:r w:rsidR="006829FA" w:rsidRPr="00706536">
        <w:t>,</w:t>
      </w:r>
      <w:r w:rsidR="008F127F" w:rsidRPr="00706536">
        <w:t xml:space="preserve"> </w:t>
      </w:r>
      <w:r w:rsidR="008F127F" w:rsidRPr="00706536">
        <w:rPr>
          <w:lang w:eastAsia="zh-CN"/>
        </w:rPr>
        <w:t xml:space="preserve">vartojant </w:t>
      </w:r>
      <w:r w:rsidR="00B97F9A" w:rsidRPr="00706536">
        <w:t>100 mg</w:t>
      </w:r>
      <w:r w:rsidR="009B3A72" w:rsidRPr="00706536">
        <w:t xml:space="preserve"> kanagliflozino</w:t>
      </w:r>
      <w:r w:rsidR="00B97F9A" w:rsidRPr="00706536">
        <w:t xml:space="preserve">, </w:t>
      </w:r>
      <w:r w:rsidRPr="00706536">
        <w:t>2,9</w:t>
      </w:r>
      <w:r w:rsidR="006829FA" w:rsidRPr="00706536">
        <w:t>,</w:t>
      </w:r>
      <w:r w:rsidR="008F127F" w:rsidRPr="00706536">
        <w:t xml:space="preserve"> </w:t>
      </w:r>
      <w:r w:rsidR="008F127F" w:rsidRPr="00706536">
        <w:rPr>
          <w:lang w:eastAsia="zh-CN"/>
        </w:rPr>
        <w:t xml:space="preserve">vartojant </w:t>
      </w:r>
      <w:r w:rsidR="00B97F9A" w:rsidRPr="00706536">
        <w:t>300 mg</w:t>
      </w:r>
      <w:r w:rsidR="009B3A72" w:rsidRPr="00706536">
        <w:t xml:space="preserve"> kanagliflozino</w:t>
      </w:r>
      <w:r w:rsidR="006829FA" w:rsidRPr="00706536">
        <w:t>,</w:t>
      </w:r>
      <w:r w:rsidR="008F127F" w:rsidRPr="00706536">
        <w:t xml:space="preserve"> ir</w:t>
      </w:r>
      <w:r w:rsidR="00B97F9A" w:rsidRPr="00706536">
        <w:t xml:space="preserve"> 1</w:t>
      </w:r>
      <w:r w:rsidR="008F127F" w:rsidRPr="00706536">
        <w:t>,</w:t>
      </w:r>
      <w:r w:rsidR="00B97F9A" w:rsidRPr="00706536">
        <w:t>9</w:t>
      </w:r>
      <w:r w:rsidR="006829FA" w:rsidRPr="00706536">
        <w:t>,</w:t>
      </w:r>
      <w:r w:rsidR="00B97F9A" w:rsidRPr="00706536">
        <w:t xml:space="preserve"> </w:t>
      </w:r>
      <w:r w:rsidR="008F127F" w:rsidRPr="00706536">
        <w:rPr>
          <w:lang w:eastAsia="zh-CN"/>
        </w:rPr>
        <w:t>vartojant placeb</w:t>
      </w:r>
      <w:r w:rsidR="002C2D32" w:rsidRPr="00706536">
        <w:rPr>
          <w:lang w:eastAsia="zh-CN"/>
        </w:rPr>
        <w:t>o</w:t>
      </w:r>
      <w:r w:rsidRPr="00706536">
        <w:rPr>
          <w:lang w:eastAsia="zh-CN"/>
        </w:rPr>
        <w:t xml:space="preserve">, </w:t>
      </w:r>
      <w:r w:rsidR="004B20FA" w:rsidRPr="00706536">
        <w:rPr>
          <w:lang w:eastAsia="zh-CN"/>
        </w:rPr>
        <w:t xml:space="preserve">įvykio </w:t>
      </w:r>
      <w:r w:rsidRPr="00706536">
        <w:rPr>
          <w:lang w:eastAsia="zh-CN"/>
        </w:rPr>
        <w:t>per 100 paciento metų</w:t>
      </w:r>
      <w:r w:rsidR="00B97F9A" w:rsidRPr="00706536">
        <w:t>.</w:t>
      </w:r>
    </w:p>
    <w:p w14:paraId="3C45E7AC" w14:textId="77777777" w:rsidR="00B97F9A" w:rsidRPr="00706536" w:rsidRDefault="00B97F9A" w:rsidP="00972EA4"/>
    <w:p w14:paraId="60D58B66" w14:textId="77777777" w:rsidR="00B97F9A" w:rsidRPr="00706536" w:rsidRDefault="00A01497" w:rsidP="00972EA4">
      <w:r w:rsidRPr="00706536">
        <w:t xml:space="preserve">Siekiant įvertinti šių nepageidaujamų reakcijų rizikos veiksnius, </w:t>
      </w:r>
      <w:r w:rsidR="0075191D" w:rsidRPr="00706536">
        <w:t xml:space="preserve">buvo atlikta didesnė bendra </w:t>
      </w:r>
      <w:ins w:id="108" w:author="User" w:date="2025-06-23T12:44:00Z">
        <w:r w:rsidR="009A6FB8">
          <w:t xml:space="preserve">suaugusių </w:t>
        </w:r>
      </w:ins>
      <w:r w:rsidR="0075191D" w:rsidRPr="00706536">
        <w:t xml:space="preserve">pacientų, dalyvavusių </w:t>
      </w:r>
      <w:r w:rsidR="004F4A12" w:rsidRPr="00706536">
        <w:t>13-oje</w:t>
      </w:r>
      <w:r w:rsidR="0075191D" w:rsidRPr="00706536">
        <w:t xml:space="preserve"> kontroliuojam</w:t>
      </w:r>
      <w:r w:rsidR="004F4A12" w:rsidRPr="00706536">
        <w:t>ų</w:t>
      </w:r>
      <w:r w:rsidR="0075191D" w:rsidRPr="00706536">
        <w:t xml:space="preserve"> III </w:t>
      </w:r>
      <w:r w:rsidR="004F4A12" w:rsidRPr="00706536">
        <w:t xml:space="preserve">ir IV </w:t>
      </w:r>
      <w:r w:rsidR="0075191D" w:rsidRPr="00706536">
        <w:t>fazės tyrim</w:t>
      </w:r>
      <w:r w:rsidR="004F4A12" w:rsidRPr="00706536">
        <w:t>ų</w:t>
      </w:r>
      <w:r w:rsidR="0075191D" w:rsidRPr="00706536">
        <w:t xml:space="preserve">, kuriuose buvo tirtos abi </w:t>
      </w:r>
      <w:r w:rsidR="00EB678C" w:rsidRPr="00706536">
        <w:t>kanagliflozino</w:t>
      </w:r>
      <w:r w:rsidR="0075191D" w:rsidRPr="00706536">
        <w:t xml:space="preserve"> dozės, duomenų analizė </w:t>
      </w:r>
      <w:r w:rsidR="00B97F9A" w:rsidRPr="00706536">
        <w:t>(</w:t>
      </w:r>
      <w:r w:rsidR="0075191D" w:rsidRPr="00706536">
        <w:t>n </w:t>
      </w:r>
      <w:r w:rsidR="00B97F9A" w:rsidRPr="00706536">
        <w:t>=</w:t>
      </w:r>
      <w:r w:rsidR="0075191D" w:rsidRPr="00706536">
        <w:t> </w:t>
      </w:r>
      <w:r w:rsidR="004F4A12" w:rsidRPr="00706536">
        <w:t>12</w:t>
      </w:r>
      <w:r w:rsidR="00AF3E7A" w:rsidRPr="00706536">
        <w:t> </w:t>
      </w:r>
      <w:r w:rsidR="004F4A12" w:rsidRPr="00706536">
        <w:t>441</w:t>
      </w:r>
      <w:r w:rsidR="0075191D" w:rsidRPr="00706536">
        <w:t>)</w:t>
      </w:r>
      <w:r w:rsidR="00B97F9A" w:rsidRPr="00706536">
        <w:t xml:space="preserve">. </w:t>
      </w:r>
      <w:r w:rsidR="0075191D" w:rsidRPr="00706536">
        <w:t>Šios bendros</w:t>
      </w:r>
      <w:r w:rsidR="00B97F9A" w:rsidRPr="00706536">
        <w:t xml:space="preserve"> anal</w:t>
      </w:r>
      <w:r w:rsidR="0075191D" w:rsidRPr="00706536">
        <w:t>izė</w:t>
      </w:r>
      <w:r w:rsidR="00B97F9A" w:rsidRPr="00706536">
        <w:t>s</w:t>
      </w:r>
      <w:r w:rsidR="0075191D" w:rsidRPr="00706536">
        <w:t xml:space="preserve"> duomenimis</w:t>
      </w:r>
      <w:r w:rsidR="00B97F9A" w:rsidRPr="00706536">
        <w:t xml:space="preserve">, </w:t>
      </w:r>
      <w:r w:rsidR="0075191D" w:rsidRPr="00706536">
        <w:t xml:space="preserve">kilpinius diuretikus vartojantiems </w:t>
      </w:r>
      <w:r w:rsidR="00E05F1D" w:rsidRPr="00706536">
        <w:t>pacienta</w:t>
      </w:r>
      <w:r w:rsidR="0075191D" w:rsidRPr="00706536">
        <w:t>m</w:t>
      </w:r>
      <w:r w:rsidR="00E05F1D" w:rsidRPr="00706536">
        <w:t>s</w:t>
      </w:r>
      <w:r w:rsidR="00B97F9A" w:rsidRPr="00706536">
        <w:t xml:space="preserve">, </w:t>
      </w:r>
      <w:r w:rsidR="00E05F1D" w:rsidRPr="00706536">
        <w:t>pacienta</w:t>
      </w:r>
      <w:r w:rsidR="0075191D" w:rsidRPr="00706536">
        <w:t>m</w:t>
      </w:r>
      <w:r w:rsidR="00E05F1D" w:rsidRPr="00706536">
        <w:t>s</w:t>
      </w:r>
      <w:r w:rsidR="0075191D" w:rsidRPr="00706536">
        <w:t>, kurių pradinis a</w:t>
      </w:r>
      <w:r w:rsidR="00EA2A58" w:rsidRPr="00706536">
        <w:rPr>
          <w:iCs/>
        </w:rPr>
        <w:t>GFG</w:t>
      </w:r>
      <w:r w:rsidR="00B97F9A" w:rsidRPr="00706536">
        <w:t xml:space="preserve"> </w:t>
      </w:r>
      <w:r w:rsidR="0075191D" w:rsidRPr="00706536">
        <w:t xml:space="preserve">buvo nuo </w:t>
      </w:r>
      <w:r w:rsidR="00B97F9A" w:rsidRPr="00706536">
        <w:t>30</w:t>
      </w:r>
      <w:r w:rsidR="00504AF5" w:rsidRPr="00706536">
        <w:t> </w:t>
      </w:r>
      <w:r w:rsidR="00EE0282" w:rsidRPr="00706536">
        <w:rPr>
          <w:iCs/>
        </w:rPr>
        <w:t>ml</w:t>
      </w:r>
      <w:r w:rsidR="00EB678C" w:rsidRPr="00706536">
        <w:rPr>
          <w:iCs/>
        </w:rPr>
        <w:t>/min./1,73 m</w:t>
      </w:r>
      <w:r w:rsidR="00EB678C" w:rsidRPr="00706536">
        <w:rPr>
          <w:iCs/>
          <w:vertAlign w:val="superscript"/>
        </w:rPr>
        <w:t>2</w:t>
      </w:r>
      <w:r w:rsidR="00EB678C" w:rsidRPr="00706536">
        <w:rPr>
          <w:iCs/>
        </w:rPr>
        <w:t xml:space="preserve"> </w:t>
      </w:r>
      <w:r w:rsidR="0075191D" w:rsidRPr="00706536">
        <w:t>iki</w:t>
      </w:r>
      <w:r w:rsidR="00B97F9A" w:rsidRPr="00706536">
        <w:t xml:space="preserve"> &lt; 60 m</w:t>
      </w:r>
      <w:r w:rsidR="0075191D" w:rsidRPr="00706536">
        <w:t>l</w:t>
      </w:r>
      <w:r w:rsidR="00B97F9A" w:rsidRPr="00706536">
        <w:t>/min</w:t>
      </w:r>
      <w:r w:rsidR="0075191D" w:rsidRPr="00706536">
        <w:t>.</w:t>
      </w:r>
      <w:r w:rsidR="00B97F9A" w:rsidRPr="00706536">
        <w:t>/1</w:t>
      </w:r>
      <w:r w:rsidR="0075191D" w:rsidRPr="00706536">
        <w:t>,</w:t>
      </w:r>
      <w:r w:rsidR="00B97F9A" w:rsidRPr="00706536">
        <w:t>73 m</w:t>
      </w:r>
      <w:r w:rsidR="00B97F9A" w:rsidRPr="00706536">
        <w:rPr>
          <w:vertAlign w:val="superscript"/>
        </w:rPr>
        <w:t>2</w:t>
      </w:r>
      <w:r w:rsidR="00B97F9A" w:rsidRPr="00706536">
        <w:t xml:space="preserve">, </w:t>
      </w:r>
      <w:r w:rsidR="0075191D" w:rsidRPr="00706536">
        <w:t xml:space="preserve">bei </w:t>
      </w:r>
      <w:r w:rsidR="00B97F9A" w:rsidRPr="00706536">
        <w:t>75 </w:t>
      </w:r>
      <w:r w:rsidR="0075191D" w:rsidRPr="00706536">
        <w:t>metų ir vyresniems pacientams šių nepageidaujamų reakcijų dažnis dažniausiai buvo didesnis</w:t>
      </w:r>
      <w:r w:rsidR="00B97F9A" w:rsidRPr="00706536">
        <w:t xml:space="preserve">. </w:t>
      </w:r>
      <w:r w:rsidR="004F4A12" w:rsidRPr="00706536">
        <w:t>Pasireiškimo d</w:t>
      </w:r>
      <w:r w:rsidR="0075191D" w:rsidRPr="00706536">
        <w:t>ažnis kilpinius diuretikus vartojantiems pacientams buvo</w:t>
      </w:r>
      <w:r w:rsidR="00B97F9A" w:rsidRPr="00706536">
        <w:t xml:space="preserve"> </w:t>
      </w:r>
      <w:r w:rsidR="004F4A12" w:rsidRPr="00706536">
        <w:t>5,0</w:t>
      </w:r>
      <w:r w:rsidR="006829FA" w:rsidRPr="00706536">
        <w:t>,</w:t>
      </w:r>
      <w:r w:rsidR="00B97F9A" w:rsidRPr="00706536">
        <w:t xml:space="preserve"> </w:t>
      </w:r>
      <w:r w:rsidR="0075191D" w:rsidRPr="00706536">
        <w:t>vartojant</w:t>
      </w:r>
      <w:r w:rsidR="00B97F9A" w:rsidRPr="00706536">
        <w:t xml:space="preserve"> 100 mg</w:t>
      </w:r>
      <w:r w:rsidR="00EB678C" w:rsidRPr="00706536">
        <w:t xml:space="preserve"> kanagliflozino</w:t>
      </w:r>
      <w:r w:rsidR="006829FA" w:rsidRPr="00706536">
        <w:t>,</w:t>
      </w:r>
      <w:r w:rsidR="00B97F9A" w:rsidRPr="00706536">
        <w:t xml:space="preserve"> </w:t>
      </w:r>
      <w:r w:rsidR="0075191D" w:rsidRPr="00706536">
        <w:t>ir</w:t>
      </w:r>
      <w:r w:rsidR="00B97F9A" w:rsidRPr="00706536">
        <w:t xml:space="preserve"> </w:t>
      </w:r>
      <w:r w:rsidR="004F4A12" w:rsidRPr="00706536">
        <w:t>5,7</w:t>
      </w:r>
      <w:r w:rsidR="006829FA" w:rsidRPr="00706536">
        <w:t>,</w:t>
      </w:r>
      <w:r w:rsidR="00B97F9A" w:rsidRPr="00706536">
        <w:t xml:space="preserve"> </w:t>
      </w:r>
      <w:r w:rsidR="0075191D" w:rsidRPr="00706536">
        <w:t>vartojant</w:t>
      </w:r>
      <w:r w:rsidR="00B97F9A" w:rsidRPr="00706536">
        <w:t xml:space="preserve"> 300 mg</w:t>
      </w:r>
      <w:r w:rsidR="00EB678C" w:rsidRPr="00706536">
        <w:t xml:space="preserve"> kanagliflozino</w:t>
      </w:r>
      <w:r w:rsidR="0075191D" w:rsidRPr="00706536">
        <w:t>, palyginti su</w:t>
      </w:r>
      <w:r w:rsidR="00B97F9A" w:rsidRPr="00706536">
        <w:t xml:space="preserve"> </w:t>
      </w:r>
      <w:r w:rsidR="004F4A12" w:rsidRPr="00706536">
        <w:t xml:space="preserve">4,1 įvykio per </w:t>
      </w:r>
      <w:r w:rsidR="004F4A12" w:rsidRPr="00706536">
        <w:lastRenderedPageBreak/>
        <w:t>100 paciento metų</w:t>
      </w:r>
      <w:r w:rsidR="00B97F9A" w:rsidRPr="00706536">
        <w:t xml:space="preserve"> </w:t>
      </w:r>
      <w:r w:rsidR="0075191D" w:rsidRPr="00706536">
        <w:t>k</w:t>
      </w:r>
      <w:r w:rsidR="00B97F9A" w:rsidRPr="00706536">
        <w:t>ontrol</w:t>
      </w:r>
      <w:r w:rsidR="0075191D" w:rsidRPr="00706536">
        <w:t>inėje gr</w:t>
      </w:r>
      <w:r w:rsidR="00B97F9A" w:rsidRPr="00706536">
        <w:t>up</w:t>
      </w:r>
      <w:r w:rsidR="0075191D" w:rsidRPr="00706536">
        <w:t>ėje</w:t>
      </w:r>
      <w:r w:rsidR="00B97F9A" w:rsidRPr="00706536">
        <w:t xml:space="preserve">. </w:t>
      </w:r>
      <w:r w:rsidR="0075191D" w:rsidRPr="00706536">
        <w:t>P</w:t>
      </w:r>
      <w:r w:rsidR="00E05F1D" w:rsidRPr="00706536">
        <w:t>acienta</w:t>
      </w:r>
      <w:r w:rsidR="0075191D" w:rsidRPr="00706536">
        <w:t>m</w:t>
      </w:r>
      <w:r w:rsidR="00E05F1D" w:rsidRPr="00706536">
        <w:t>s</w:t>
      </w:r>
      <w:r w:rsidR="0075191D" w:rsidRPr="00706536">
        <w:t xml:space="preserve">, kurių pradinis </w:t>
      </w:r>
      <w:r w:rsidR="00EA2A58" w:rsidRPr="00706536">
        <w:rPr>
          <w:iCs/>
        </w:rPr>
        <w:t>aGFG</w:t>
      </w:r>
      <w:r w:rsidR="00B97F9A" w:rsidRPr="00706536">
        <w:t xml:space="preserve"> </w:t>
      </w:r>
      <w:r w:rsidR="0075191D" w:rsidRPr="00706536">
        <w:t xml:space="preserve">buvo </w:t>
      </w:r>
      <w:r w:rsidR="00694033" w:rsidRPr="00706536">
        <w:t xml:space="preserve">nuo </w:t>
      </w:r>
      <w:r w:rsidR="00B97F9A" w:rsidRPr="00706536">
        <w:t>30</w:t>
      </w:r>
      <w:r w:rsidR="00504AF5" w:rsidRPr="00706536">
        <w:t> </w:t>
      </w:r>
      <w:r w:rsidR="00EE0282" w:rsidRPr="00706536">
        <w:rPr>
          <w:iCs/>
        </w:rPr>
        <w:t>ml</w:t>
      </w:r>
      <w:r w:rsidR="00EB678C" w:rsidRPr="00706536">
        <w:rPr>
          <w:iCs/>
        </w:rPr>
        <w:t>/min./1,73 m</w:t>
      </w:r>
      <w:r w:rsidR="00EB678C" w:rsidRPr="00706536">
        <w:rPr>
          <w:iCs/>
          <w:vertAlign w:val="superscript"/>
        </w:rPr>
        <w:t>2</w:t>
      </w:r>
      <w:r w:rsidR="00EB678C" w:rsidRPr="00706536">
        <w:rPr>
          <w:iCs/>
        </w:rPr>
        <w:t xml:space="preserve"> </w:t>
      </w:r>
      <w:r w:rsidR="0075191D" w:rsidRPr="00706536">
        <w:t>iki</w:t>
      </w:r>
      <w:r w:rsidR="00B97F9A" w:rsidRPr="00706536">
        <w:t xml:space="preserve"> &lt; 60 m</w:t>
      </w:r>
      <w:r w:rsidR="0075191D" w:rsidRPr="00706536">
        <w:t>l</w:t>
      </w:r>
      <w:r w:rsidR="00B97F9A" w:rsidRPr="00706536">
        <w:t>/min</w:t>
      </w:r>
      <w:r w:rsidR="0075191D" w:rsidRPr="00706536">
        <w:t>.</w:t>
      </w:r>
      <w:r w:rsidR="00B97F9A" w:rsidRPr="00706536">
        <w:t>/1</w:t>
      </w:r>
      <w:r w:rsidR="0075191D" w:rsidRPr="00706536">
        <w:t>,</w:t>
      </w:r>
      <w:r w:rsidR="00B97F9A" w:rsidRPr="00706536">
        <w:t>73 m</w:t>
      </w:r>
      <w:r w:rsidR="00B97F9A" w:rsidRPr="00706536">
        <w:rPr>
          <w:vertAlign w:val="superscript"/>
        </w:rPr>
        <w:t>2</w:t>
      </w:r>
      <w:r w:rsidR="00B97F9A" w:rsidRPr="00706536">
        <w:t xml:space="preserve">, </w:t>
      </w:r>
      <w:r w:rsidR="004F4A12" w:rsidRPr="00706536">
        <w:t xml:space="preserve">pasireiškimo </w:t>
      </w:r>
      <w:r w:rsidR="0075191D" w:rsidRPr="00706536">
        <w:t>dažnis buvo</w:t>
      </w:r>
      <w:r w:rsidR="00B97F9A" w:rsidRPr="00706536">
        <w:t xml:space="preserve"> </w:t>
      </w:r>
      <w:r w:rsidR="004F4A12" w:rsidRPr="00706536">
        <w:t>5,2</w:t>
      </w:r>
      <w:r w:rsidR="006829FA" w:rsidRPr="00706536">
        <w:t>,</w:t>
      </w:r>
      <w:r w:rsidR="00B97F9A" w:rsidRPr="00706536">
        <w:t xml:space="preserve"> </w:t>
      </w:r>
      <w:r w:rsidR="0075191D" w:rsidRPr="00706536">
        <w:t>vartojant</w:t>
      </w:r>
      <w:r w:rsidR="00B97F9A" w:rsidRPr="00706536">
        <w:t xml:space="preserve"> 100 mg</w:t>
      </w:r>
      <w:r w:rsidR="00EB678C" w:rsidRPr="00706536">
        <w:t xml:space="preserve"> kanagliflozino</w:t>
      </w:r>
      <w:r w:rsidR="006829FA" w:rsidRPr="00706536">
        <w:t>,</w:t>
      </w:r>
      <w:r w:rsidR="0075191D" w:rsidRPr="00706536">
        <w:t xml:space="preserve"> ir</w:t>
      </w:r>
      <w:r w:rsidR="00B97F9A" w:rsidRPr="00706536">
        <w:t xml:space="preserve"> </w:t>
      </w:r>
      <w:r w:rsidR="004F4A12" w:rsidRPr="00706536">
        <w:t>5,4</w:t>
      </w:r>
      <w:r w:rsidR="006829FA" w:rsidRPr="00706536">
        <w:t>,</w:t>
      </w:r>
      <w:r w:rsidR="00B97F9A" w:rsidRPr="00706536">
        <w:t xml:space="preserve"> </w:t>
      </w:r>
      <w:r w:rsidR="0075191D" w:rsidRPr="00706536">
        <w:t>vartojant</w:t>
      </w:r>
      <w:r w:rsidR="00B97F9A" w:rsidRPr="00706536">
        <w:t xml:space="preserve"> 300 mg</w:t>
      </w:r>
      <w:r w:rsidR="00EB678C" w:rsidRPr="00706536">
        <w:t xml:space="preserve"> kanagliflozino</w:t>
      </w:r>
      <w:r w:rsidR="0075191D" w:rsidRPr="00706536">
        <w:t>,</w:t>
      </w:r>
      <w:r w:rsidR="00B97F9A" w:rsidRPr="00706536">
        <w:t xml:space="preserve"> </w:t>
      </w:r>
      <w:r w:rsidR="0075191D" w:rsidRPr="00706536">
        <w:t xml:space="preserve">palyginti su </w:t>
      </w:r>
      <w:r w:rsidR="004F4A12" w:rsidRPr="00706536">
        <w:t>3,1 įvykio per 100 paciento metų</w:t>
      </w:r>
      <w:r w:rsidR="0075191D" w:rsidRPr="00706536">
        <w:t xml:space="preserve"> kontrolinėje grupėje</w:t>
      </w:r>
      <w:r w:rsidR="00B97F9A" w:rsidRPr="00706536">
        <w:t>.</w:t>
      </w:r>
      <w:r w:rsidR="0075191D" w:rsidRPr="00706536">
        <w:t xml:space="preserve"> </w:t>
      </w:r>
      <w:r w:rsidR="004F4A12" w:rsidRPr="00706536">
        <w:t>Pasireiškimo d</w:t>
      </w:r>
      <w:r w:rsidR="0075191D" w:rsidRPr="00706536">
        <w:t>ažnis</w:t>
      </w:r>
      <w:r w:rsidR="00B97F9A" w:rsidRPr="00706536">
        <w:t xml:space="preserve"> </w:t>
      </w:r>
      <w:r w:rsidR="0075191D" w:rsidRPr="00706536">
        <w:t>75 metų ir vyresniems pacientams buvo</w:t>
      </w:r>
      <w:r w:rsidR="00B97F9A" w:rsidRPr="00706536">
        <w:t xml:space="preserve"> </w:t>
      </w:r>
      <w:r w:rsidR="004F4A12" w:rsidRPr="00706536">
        <w:t>5,3</w:t>
      </w:r>
      <w:r w:rsidR="006829FA" w:rsidRPr="00706536">
        <w:t>,</w:t>
      </w:r>
      <w:r w:rsidR="00B97F9A" w:rsidRPr="00706536">
        <w:t xml:space="preserve"> </w:t>
      </w:r>
      <w:r w:rsidR="0075191D" w:rsidRPr="00706536">
        <w:t>vartojant</w:t>
      </w:r>
      <w:r w:rsidR="00B97F9A" w:rsidRPr="00706536">
        <w:t xml:space="preserve"> 100 mg</w:t>
      </w:r>
      <w:r w:rsidR="001370F2" w:rsidRPr="00706536">
        <w:t xml:space="preserve"> kanagliflozino</w:t>
      </w:r>
      <w:r w:rsidR="006829FA" w:rsidRPr="00706536">
        <w:t>,</w:t>
      </w:r>
      <w:r w:rsidR="00B97F9A" w:rsidRPr="00706536">
        <w:t xml:space="preserve"> </w:t>
      </w:r>
      <w:r w:rsidR="0075191D" w:rsidRPr="00706536">
        <w:t>ir</w:t>
      </w:r>
      <w:r w:rsidR="00B97F9A" w:rsidRPr="00706536">
        <w:t xml:space="preserve"> </w:t>
      </w:r>
      <w:r w:rsidR="004F4A12" w:rsidRPr="00706536">
        <w:t>6,1</w:t>
      </w:r>
      <w:r w:rsidR="006829FA" w:rsidRPr="00706536">
        <w:t>,</w:t>
      </w:r>
      <w:r w:rsidR="00EB153E" w:rsidRPr="00706536">
        <w:t xml:space="preserve"> vartojant</w:t>
      </w:r>
      <w:r w:rsidR="00B97F9A" w:rsidRPr="00706536">
        <w:t xml:space="preserve"> 300 mg</w:t>
      </w:r>
      <w:r w:rsidR="00EB678C" w:rsidRPr="00706536">
        <w:t xml:space="preserve"> kanagliflozino</w:t>
      </w:r>
      <w:r w:rsidR="00EB153E" w:rsidRPr="00706536">
        <w:t>, palyginti su</w:t>
      </w:r>
      <w:r w:rsidR="00B97F9A" w:rsidRPr="00706536">
        <w:t xml:space="preserve"> </w:t>
      </w:r>
      <w:r w:rsidR="004F4A12" w:rsidRPr="00706536">
        <w:t>2,4 įvykio per 100 paciento metų</w:t>
      </w:r>
      <w:r w:rsidR="0075191D" w:rsidRPr="00706536">
        <w:t xml:space="preserve"> kontrolinėje grupėje</w:t>
      </w:r>
      <w:r w:rsidR="00B97F9A" w:rsidRPr="00706536">
        <w:t xml:space="preserve"> (</w:t>
      </w:r>
      <w:r w:rsidR="00EA2A58" w:rsidRPr="00706536">
        <w:t>žr.</w:t>
      </w:r>
      <w:r w:rsidR="00614116" w:rsidRPr="00706536">
        <w:t> </w:t>
      </w:r>
      <w:r w:rsidR="00B97F9A" w:rsidRPr="00706536">
        <w:t>4.2</w:t>
      </w:r>
      <w:r w:rsidR="00614116" w:rsidRPr="00706536">
        <w:t> </w:t>
      </w:r>
      <w:r w:rsidR="0075191D" w:rsidRPr="00706536">
        <w:t>ir</w:t>
      </w:r>
      <w:r w:rsidR="00B97F9A" w:rsidRPr="00706536">
        <w:t xml:space="preserve"> 4.4</w:t>
      </w:r>
      <w:r w:rsidR="0075191D" w:rsidRPr="00706536">
        <w:t> skyrius</w:t>
      </w:r>
      <w:r w:rsidR="00B97F9A" w:rsidRPr="00706536">
        <w:t>).</w:t>
      </w:r>
    </w:p>
    <w:p w14:paraId="7B51A0B1" w14:textId="77777777" w:rsidR="00B97F9A" w:rsidRPr="00706536" w:rsidRDefault="00B97F9A" w:rsidP="00972EA4"/>
    <w:p w14:paraId="058EA1F0" w14:textId="77777777" w:rsidR="00D100AC" w:rsidRPr="00706536" w:rsidRDefault="00A1722B" w:rsidP="00972EA4">
      <w:pPr>
        <w:rPr>
          <w:lang w:eastAsia="zh-CN"/>
        </w:rPr>
      </w:pPr>
      <w:r w:rsidRPr="00706536">
        <w:rPr>
          <w:lang w:eastAsia="zh-CN"/>
        </w:rPr>
        <w:t>Ilgalaiki</w:t>
      </w:r>
      <w:r w:rsidR="00007C2A" w:rsidRPr="00706536">
        <w:rPr>
          <w:lang w:eastAsia="zh-CN"/>
        </w:rPr>
        <w:t>ame</w:t>
      </w:r>
      <w:r w:rsidRPr="00706536">
        <w:rPr>
          <w:lang w:eastAsia="zh-CN"/>
        </w:rPr>
        <w:t xml:space="preserve"> inkst</w:t>
      </w:r>
      <w:r w:rsidR="007D38C1" w:rsidRPr="00706536">
        <w:rPr>
          <w:lang w:eastAsia="zh-CN"/>
        </w:rPr>
        <w:t xml:space="preserve">ų ligų </w:t>
      </w:r>
      <w:r w:rsidR="000D5031" w:rsidRPr="00706536">
        <w:rPr>
          <w:lang w:eastAsia="zh-CN"/>
        </w:rPr>
        <w:t>baigčių</w:t>
      </w:r>
      <w:r w:rsidR="00D100AC" w:rsidRPr="00706536">
        <w:rPr>
          <w:lang w:eastAsia="zh-CN"/>
        </w:rPr>
        <w:t xml:space="preserve"> </w:t>
      </w:r>
      <w:r w:rsidRPr="00706536">
        <w:rPr>
          <w:lang w:eastAsia="zh-CN"/>
        </w:rPr>
        <w:t>tyrim</w:t>
      </w:r>
      <w:r w:rsidR="00007C2A" w:rsidRPr="00706536">
        <w:rPr>
          <w:lang w:eastAsia="zh-CN"/>
        </w:rPr>
        <w:t>e</w:t>
      </w:r>
      <w:r w:rsidRPr="00706536">
        <w:rPr>
          <w:lang w:eastAsia="zh-CN"/>
        </w:rPr>
        <w:t>, kuri</w:t>
      </w:r>
      <w:r w:rsidR="00007C2A" w:rsidRPr="00706536">
        <w:rPr>
          <w:lang w:eastAsia="zh-CN"/>
        </w:rPr>
        <w:t>am</w:t>
      </w:r>
      <w:r w:rsidRPr="00706536">
        <w:rPr>
          <w:lang w:eastAsia="zh-CN"/>
        </w:rPr>
        <w:t xml:space="preserve">e dalyvavo </w:t>
      </w:r>
      <w:ins w:id="109" w:author="User" w:date="2025-06-23T12:45:00Z">
        <w:r w:rsidR="009A6FB8">
          <w:rPr>
            <w:lang w:eastAsia="zh-CN"/>
          </w:rPr>
          <w:t xml:space="preserve">suaugę </w:t>
        </w:r>
      </w:ins>
      <w:r w:rsidRPr="00706536">
        <w:rPr>
          <w:lang w:eastAsia="zh-CN"/>
        </w:rPr>
        <w:t>pacientai, sergantys</w:t>
      </w:r>
      <w:r w:rsidR="00D100AC" w:rsidRPr="00706536">
        <w:rPr>
          <w:lang w:eastAsia="zh-CN"/>
        </w:rPr>
        <w:t> 2</w:t>
      </w:r>
      <w:r w:rsidRPr="00706536">
        <w:rPr>
          <w:lang w:eastAsia="zh-CN"/>
        </w:rPr>
        <w:t> tipo cukriniu diabetu ir diabetine inkstų liga</w:t>
      </w:r>
      <w:r w:rsidR="00D100AC" w:rsidRPr="00706536">
        <w:rPr>
          <w:lang w:eastAsia="zh-CN"/>
        </w:rPr>
        <w:t xml:space="preserve">, </w:t>
      </w:r>
      <w:r w:rsidRPr="00706536">
        <w:rPr>
          <w:lang w:eastAsia="zh-CN"/>
        </w:rPr>
        <w:t xml:space="preserve">su </w:t>
      </w:r>
      <w:r w:rsidR="00A46657" w:rsidRPr="00706536">
        <w:rPr>
          <w:lang w:eastAsia="zh-CN"/>
        </w:rPr>
        <w:t>skysčių trūkumu organizme</w:t>
      </w:r>
      <w:r w:rsidR="005523ED" w:rsidRPr="00706536">
        <w:rPr>
          <w:lang w:eastAsia="zh-CN"/>
        </w:rPr>
        <w:t xml:space="preserve"> susijusių reiškinių</w:t>
      </w:r>
      <w:r w:rsidR="00D100AC" w:rsidRPr="00706536">
        <w:rPr>
          <w:lang w:eastAsia="zh-CN"/>
        </w:rPr>
        <w:t xml:space="preserve"> </w:t>
      </w:r>
      <w:r w:rsidRPr="00706536">
        <w:rPr>
          <w:lang w:eastAsia="zh-CN"/>
        </w:rPr>
        <w:t>pasireiškimo dažnis buvo</w:t>
      </w:r>
      <w:r w:rsidR="00D100AC" w:rsidRPr="00706536">
        <w:rPr>
          <w:lang w:eastAsia="zh-CN"/>
        </w:rPr>
        <w:t xml:space="preserve"> 2</w:t>
      </w:r>
      <w:r w:rsidRPr="00706536">
        <w:rPr>
          <w:lang w:eastAsia="zh-CN"/>
        </w:rPr>
        <w:t>,</w:t>
      </w:r>
      <w:r w:rsidR="00D100AC" w:rsidRPr="00706536">
        <w:rPr>
          <w:lang w:eastAsia="zh-CN"/>
        </w:rPr>
        <w:t>84</w:t>
      </w:r>
      <w:r w:rsidRPr="00706536">
        <w:rPr>
          <w:lang w:eastAsia="zh-CN"/>
        </w:rPr>
        <w:t> ir</w:t>
      </w:r>
      <w:r w:rsidR="00D100AC" w:rsidRPr="00706536">
        <w:rPr>
          <w:lang w:eastAsia="zh-CN"/>
        </w:rPr>
        <w:t xml:space="preserve"> 2</w:t>
      </w:r>
      <w:r w:rsidRPr="00706536">
        <w:rPr>
          <w:lang w:eastAsia="zh-CN"/>
        </w:rPr>
        <w:t>,</w:t>
      </w:r>
      <w:r w:rsidR="00D100AC" w:rsidRPr="00706536">
        <w:rPr>
          <w:lang w:eastAsia="zh-CN"/>
        </w:rPr>
        <w:t>35 </w:t>
      </w:r>
      <w:r w:rsidRPr="00706536">
        <w:rPr>
          <w:lang w:eastAsia="zh-CN"/>
        </w:rPr>
        <w:t>įvykio</w:t>
      </w:r>
      <w:r w:rsidR="00D100AC" w:rsidRPr="00706536">
        <w:rPr>
          <w:lang w:eastAsia="zh-CN"/>
        </w:rPr>
        <w:t xml:space="preserve"> per 100 pa</w:t>
      </w:r>
      <w:r w:rsidRPr="00706536">
        <w:rPr>
          <w:lang w:eastAsia="zh-CN"/>
        </w:rPr>
        <w:t>ciento stebėjimo metų, vartojant, atitinkamai, 100 mg kanagliflozino ir placeb</w:t>
      </w:r>
      <w:r w:rsidR="000D5031" w:rsidRPr="00706536">
        <w:rPr>
          <w:lang w:eastAsia="zh-CN"/>
        </w:rPr>
        <w:t>ą</w:t>
      </w:r>
      <w:r w:rsidR="00D100AC" w:rsidRPr="00706536">
        <w:rPr>
          <w:lang w:eastAsia="zh-CN"/>
        </w:rPr>
        <w:t xml:space="preserve">. </w:t>
      </w:r>
      <w:r w:rsidRPr="00706536">
        <w:rPr>
          <w:lang w:eastAsia="zh-CN"/>
        </w:rPr>
        <w:t>Buvo pastebėta, kad pasireiškimo dažnis padidėjo sumažėjus a</w:t>
      </w:r>
      <w:r w:rsidR="00D100AC" w:rsidRPr="00706536">
        <w:rPr>
          <w:lang w:eastAsia="zh-CN"/>
        </w:rPr>
        <w:t>GF</w:t>
      </w:r>
      <w:r w:rsidRPr="00706536">
        <w:rPr>
          <w:lang w:eastAsia="zh-CN"/>
        </w:rPr>
        <w:t>G</w:t>
      </w:r>
      <w:r w:rsidR="00D100AC" w:rsidRPr="00706536">
        <w:rPr>
          <w:lang w:eastAsia="zh-CN"/>
        </w:rPr>
        <w:t xml:space="preserve">. </w:t>
      </w:r>
      <w:r w:rsidRPr="00706536">
        <w:rPr>
          <w:lang w:eastAsia="zh-CN"/>
        </w:rPr>
        <w:t>Tiriamiesiems, kurių a</w:t>
      </w:r>
      <w:r w:rsidR="00D100AC" w:rsidRPr="00706536">
        <w:rPr>
          <w:lang w:eastAsia="zh-CN"/>
        </w:rPr>
        <w:t>GF</w:t>
      </w:r>
      <w:r w:rsidRPr="00706536">
        <w:rPr>
          <w:lang w:eastAsia="zh-CN"/>
        </w:rPr>
        <w:t>G buvo nuo</w:t>
      </w:r>
      <w:r w:rsidR="00D100AC" w:rsidRPr="00706536">
        <w:rPr>
          <w:lang w:eastAsia="zh-CN"/>
        </w:rPr>
        <w:t> 30</w:t>
      </w:r>
      <w:r w:rsidR="005523ED" w:rsidRPr="00706536">
        <w:rPr>
          <w:lang w:eastAsia="zh-CN"/>
        </w:rPr>
        <w:t> </w:t>
      </w:r>
      <w:r w:rsidR="00A46657" w:rsidRPr="00706536">
        <w:rPr>
          <w:lang w:eastAsia="zh-CN"/>
        </w:rPr>
        <w:t>iki &lt;45 ml</w:t>
      </w:r>
      <w:r w:rsidR="00D100AC" w:rsidRPr="00706536">
        <w:rPr>
          <w:lang w:eastAsia="zh-CN"/>
        </w:rPr>
        <w:t>/min</w:t>
      </w:r>
      <w:r w:rsidR="00A46657" w:rsidRPr="00706536">
        <w:rPr>
          <w:lang w:eastAsia="zh-CN"/>
        </w:rPr>
        <w:t>./1,</w:t>
      </w:r>
      <w:r w:rsidR="00D100AC" w:rsidRPr="00706536">
        <w:rPr>
          <w:lang w:eastAsia="zh-CN"/>
        </w:rPr>
        <w:t>73 m</w:t>
      </w:r>
      <w:r w:rsidR="00D100AC" w:rsidRPr="00706536">
        <w:rPr>
          <w:vertAlign w:val="superscript"/>
          <w:lang w:eastAsia="zh-CN"/>
        </w:rPr>
        <w:t>2</w:t>
      </w:r>
      <w:r w:rsidR="00D100AC" w:rsidRPr="00706536">
        <w:rPr>
          <w:lang w:eastAsia="zh-CN"/>
        </w:rPr>
        <w:t xml:space="preserve">, </w:t>
      </w:r>
      <w:r w:rsidR="00A46657" w:rsidRPr="00706536">
        <w:rPr>
          <w:lang w:eastAsia="zh-CN"/>
        </w:rPr>
        <w:t>skysčių trūkumo organizme</w:t>
      </w:r>
      <w:r w:rsidR="00D100AC" w:rsidRPr="00706536">
        <w:rPr>
          <w:lang w:eastAsia="zh-CN"/>
        </w:rPr>
        <w:t xml:space="preserve"> </w:t>
      </w:r>
      <w:r w:rsidR="00A46657" w:rsidRPr="00706536">
        <w:rPr>
          <w:lang w:eastAsia="zh-CN"/>
        </w:rPr>
        <w:t>pasireiškimo dažnis buvo didesnis kanagliflozino grupėje</w:t>
      </w:r>
      <w:r w:rsidR="00D100AC" w:rsidRPr="00706536">
        <w:rPr>
          <w:lang w:eastAsia="zh-CN"/>
        </w:rPr>
        <w:t xml:space="preserve"> (4</w:t>
      </w:r>
      <w:r w:rsidR="00A46657" w:rsidRPr="00706536">
        <w:rPr>
          <w:lang w:eastAsia="zh-CN"/>
        </w:rPr>
        <w:t>,</w:t>
      </w:r>
      <w:r w:rsidR="00D100AC" w:rsidRPr="00706536">
        <w:rPr>
          <w:lang w:eastAsia="zh-CN"/>
        </w:rPr>
        <w:t>91 </w:t>
      </w:r>
      <w:r w:rsidR="00A46657" w:rsidRPr="00706536">
        <w:rPr>
          <w:lang w:eastAsia="zh-CN"/>
        </w:rPr>
        <w:t>įvykio</w:t>
      </w:r>
      <w:r w:rsidR="00D100AC" w:rsidRPr="00706536">
        <w:rPr>
          <w:lang w:eastAsia="zh-CN"/>
        </w:rPr>
        <w:t xml:space="preserve"> per 100</w:t>
      </w:r>
      <w:r w:rsidR="00A46657" w:rsidRPr="00706536">
        <w:rPr>
          <w:lang w:eastAsia="zh-CN"/>
        </w:rPr>
        <w:t> paciento metų</w:t>
      </w:r>
      <w:r w:rsidR="00D100AC" w:rsidRPr="00706536">
        <w:rPr>
          <w:lang w:eastAsia="zh-CN"/>
        </w:rPr>
        <w:t>)</w:t>
      </w:r>
      <w:r w:rsidR="00A46657" w:rsidRPr="00706536">
        <w:rPr>
          <w:lang w:eastAsia="zh-CN"/>
        </w:rPr>
        <w:t xml:space="preserve">, lyginant su placebo grupe </w:t>
      </w:r>
      <w:r w:rsidR="00D100AC" w:rsidRPr="00706536">
        <w:rPr>
          <w:lang w:eastAsia="zh-CN"/>
        </w:rPr>
        <w:t>(2</w:t>
      </w:r>
      <w:r w:rsidR="00A46657" w:rsidRPr="00706536">
        <w:rPr>
          <w:lang w:eastAsia="zh-CN"/>
        </w:rPr>
        <w:t>,</w:t>
      </w:r>
      <w:r w:rsidR="00D100AC" w:rsidRPr="00706536">
        <w:rPr>
          <w:lang w:eastAsia="zh-CN"/>
        </w:rPr>
        <w:t>60 </w:t>
      </w:r>
      <w:r w:rsidR="00A46657" w:rsidRPr="00706536">
        <w:rPr>
          <w:lang w:eastAsia="zh-CN"/>
        </w:rPr>
        <w:t>įvykio</w:t>
      </w:r>
      <w:r w:rsidR="00D100AC" w:rsidRPr="00706536">
        <w:rPr>
          <w:lang w:eastAsia="zh-CN"/>
        </w:rPr>
        <w:t xml:space="preserve"> per 100</w:t>
      </w:r>
      <w:r w:rsidR="00D100AC" w:rsidRPr="00706536">
        <w:t> </w:t>
      </w:r>
      <w:r w:rsidR="00D100AC" w:rsidRPr="00706536">
        <w:rPr>
          <w:lang w:eastAsia="zh-CN"/>
        </w:rPr>
        <w:t>pa</w:t>
      </w:r>
      <w:r w:rsidR="00A46657" w:rsidRPr="00706536">
        <w:rPr>
          <w:lang w:eastAsia="zh-CN"/>
        </w:rPr>
        <w:t>ciento metų</w:t>
      </w:r>
      <w:r w:rsidR="00D100AC" w:rsidRPr="00706536">
        <w:rPr>
          <w:lang w:eastAsia="zh-CN"/>
        </w:rPr>
        <w:t xml:space="preserve">); </w:t>
      </w:r>
      <w:r w:rsidR="00A46657" w:rsidRPr="00706536">
        <w:rPr>
          <w:lang w:eastAsia="zh-CN"/>
        </w:rPr>
        <w:t xml:space="preserve">tačiau </w:t>
      </w:r>
      <w:r w:rsidR="00AE129C" w:rsidRPr="00706536">
        <w:rPr>
          <w:lang w:eastAsia="zh-CN"/>
        </w:rPr>
        <w:t xml:space="preserve">aGFG </w:t>
      </w:r>
      <w:r w:rsidR="00A46657" w:rsidRPr="00706536">
        <w:rPr>
          <w:lang w:eastAsia="zh-CN"/>
        </w:rPr>
        <w:t xml:space="preserve">pogrupiuose </w:t>
      </w:r>
      <w:r w:rsidR="00615F4E" w:rsidRPr="00706536">
        <w:rPr>
          <w:lang w:eastAsia="zh-CN"/>
        </w:rPr>
        <w:t xml:space="preserve">buvo </w:t>
      </w:r>
      <w:r w:rsidR="00A46657" w:rsidRPr="00706536">
        <w:rPr>
          <w:lang w:eastAsia="zh-CN"/>
        </w:rPr>
        <w:t>nuo</w:t>
      </w:r>
      <w:r w:rsidR="00A7735D" w:rsidRPr="00706536">
        <w:rPr>
          <w:lang w:eastAsia="zh-CN"/>
        </w:rPr>
        <w:t xml:space="preserve"> </w:t>
      </w:r>
      <w:r w:rsidR="00D100AC" w:rsidRPr="00706536">
        <w:rPr>
          <w:lang w:eastAsia="zh-CN"/>
        </w:rPr>
        <w:t>≥45</w:t>
      </w:r>
      <w:r w:rsidR="00A46657" w:rsidRPr="00706536">
        <w:rPr>
          <w:lang w:eastAsia="zh-CN"/>
        </w:rPr>
        <w:t> iki</w:t>
      </w:r>
      <w:r w:rsidR="00D100AC" w:rsidRPr="00706536">
        <w:rPr>
          <w:lang w:eastAsia="zh-CN"/>
        </w:rPr>
        <w:t> &lt;60</w:t>
      </w:r>
      <w:r w:rsidR="005523ED" w:rsidRPr="00706536">
        <w:rPr>
          <w:lang w:eastAsia="zh-CN"/>
        </w:rPr>
        <w:t> </w:t>
      </w:r>
      <w:r w:rsidR="00A46657" w:rsidRPr="00706536">
        <w:rPr>
          <w:lang w:eastAsia="zh-CN"/>
        </w:rPr>
        <w:t>ir</w:t>
      </w:r>
      <w:r w:rsidR="00D100AC" w:rsidRPr="00706536">
        <w:rPr>
          <w:lang w:eastAsia="zh-CN"/>
        </w:rPr>
        <w:t xml:space="preserve"> </w:t>
      </w:r>
      <w:r w:rsidR="00A46657" w:rsidRPr="00706536">
        <w:rPr>
          <w:lang w:eastAsia="zh-CN"/>
        </w:rPr>
        <w:t xml:space="preserve">nuo </w:t>
      </w:r>
      <w:r w:rsidR="00D100AC" w:rsidRPr="00706536">
        <w:rPr>
          <w:lang w:eastAsia="zh-CN"/>
        </w:rPr>
        <w:t>60</w:t>
      </w:r>
      <w:r w:rsidR="00A46657" w:rsidRPr="00706536">
        <w:rPr>
          <w:lang w:eastAsia="zh-CN"/>
        </w:rPr>
        <w:t> iki &lt;90 ml</w:t>
      </w:r>
      <w:r w:rsidR="00D100AC" w:rsidRPr="00706536">
        <w:rPr>
          <w:lang w:eastAsia="zh-CN"/>
        </w:rPr>
        <w:t>/min</w:t>
      </w:r>
      <w:r w:rsidR="00A46657" w:rsidRPr="00706536">
        <w:rPr>
          <w:lang w:eastAsia="zh-CN"/>
        </w:rPr>
        <w:t>./1,</w:t>
      </w:r>
      <w:r w:rsidR="00D100AC" w:rsidRPr="00706536">
        <w:rPr>
          <w:lang w:eastAsia="zh-CN"/>
        </w:rPr>
        <w:t>73</w:t>
      </w:r>
      <w:r w:rsidR="005523ED" w:rsidRPr="00706536">
        <w:rPr>
          <w:lang w:eastAsia="zh-CN"/>
        </w:rPr>
        <w:t> </w:t>
      </w:r>
      <w:r w:rsidR="00D100AC" w:rsidRPr="00706536">
        <w:rPr>
          <w:lang w:eastAsia="zh-CN"/>
        </w:rPr>
        <w:t>m</w:t>
      </w:r>
      <w:r w:rsidR="00D100AC" w:rsidRPr="00706536">
        <w:rPr>
          <w:vertAlign w:val="superscript"/>
          <w:lang w:eastAsia="zh-CN"/>
        </w:rPr>
        <w:t>2</w:t>
      </w:r>
      <w:r w:rsidR="00D100AC" w:rsidRPr="00706536">
        <w:rPr>
          <w:lang w:eastAsia="zh-CN"/>
        </w:rPr>
        <w:t xml:space="preserve">, </w:t>
      </w:r>
      <w:r w:rsidR="00A46657" w:rsidRPr="00706536">
        <w:rPr>
          <w:lang w:eastAsia="zh-CN"/>
        </w:rPr>
        <w:t xml:space="preserve">pasireiškimo dažnis </w:t>
      </w:r>
      <w:r w:rsidR="00AE129C" w:rsidRPr="00706536">
        <w:rPr>
          <w:lang w:eastAsia="zh-CN"/>
        </w:rPr>
        <w:t xml:space="preserve">tarp </w:t>
      </w:r>
      <w:r w:rsidR="00A46657" w:rsidRPr="00706536">
        <w:rPr>
          <w:lang w:eastAsia="zh-CN"/>
        </w:rPr>
        <w:t>grup</w:t>
      </w:r>
      <w:r w:rsidR="00AE129C" w:rsidRPr="00706536">
        <w:rPr>
          <w:lang w:eastAsia="zh-CN"/>
        </w:rPr>
        <w:t>ių</w:t>
      </w:r>
      <w:r w:rsidR="00A46657" w:rsidRPr="00706536">
        <w:rPr>
          <w:lang w:eastAsia="zh-CN"/>
        </w:rPr>
        <w:t xml:space="preserve"> buvo panašus.</w:t>
      </w:r>
    </w:p>
    <w:p w14:paraId="4BE71C93" w14:textId="77777777" w:rsidR="00D100AC" w:rsidRPr="00706536" w:rsidRDefault="00D100AC" w:rsidP="00972EA4"/>
    <w:p w14:paraId="7C400991" w14:textId="77777777" w:rsidR="00B97F9A" w:rsidRPr="00706536" w:rsidRDefault="00EB153E" w:rsidP="00972EA4">
      <w:r w:rsidRPr="00706536">
        <w:t>Tikslinio kardiovaskulinio tyrimo ir didesnės bendros</w:t>
      </w:r>
      <w:r w:rsidR="00B97F9A" w:rsidRPr="00706536">
        <w:t xml:space="preserve"> anal</w:t>
      </w:r>
      <w:r w:rsidRPr="00706536">
        <w:t>izė</w:t>
      </w:r>
      <w:r w:rsidR="00B97F9A" w:rsidRPr="00706536">
        <w:t>s</w:t>
      </w:r>
      <w:r w:rsidRPr="00706536">
        <w:t xml:space="preserve"> duomenimis</w:t>
      </w:r>
      <w:r w:rsidR="00B97F9A" w:rsidRPr="00706536">
        <w:t xml:space="preserve">, </w:t>
      </w:r>
      <w:r w:rsidR="00D100AC" w:rsidRPr="00706536">
        <w:t>taip pat kaip ir tikslinio inkst</w:t>
      </w:r>
      <w:r w:rsidR="007D38C1" w:rsidRPr="00706536">
        <w:t>ų ligų</w:t>
      </w:r>
      <w:r w:rsidR="0071739C" w:rsidRPr="00706536">
        <w:t xml:space="preserve"> baigčių</w:t>
      </w:r>
      <w:r w:rsidR="00D100AC" w:rsidRPr="00706536">
        <w:t xml:space="preserve"> tyrimo </w:t>
      </w:r>
      <w:ins w:id="110" w:author="User" w:date="2025-06-23T12:45:00Z">
        <w:r w:rsidR="009A6FB8">
          <w:t>su suaugusia</w:t>
        </w:r>
      </w:ins>
      <w:ins w:id="111" w:author="Baltic RA" w:date="2025-07-15T08:37:00Z">
        <w:r w:rsidR="00D423E7">
          <w:t>i</w:t>
        </w:r>
      </w:ins>
      <w:ins w:id="112" w:author="User" w:date="2025-06-23T12:45:00Z">
        <w:r w:rsidR="009A6FB8">
          <w:t xml:space="preserve">siais </w:t>
        </w:r>
      </w:ins>
      <w:r w:rsidR="00D100AC" w:rsidRPr="00706536">
        <w:t xml:space="preserve">duomenimis, </w:t>
      </w:r>
      <w:r w:rsidRPr="00706536">
        <w:t xml:space="preserve">gydymo nutraukimo dėl nepageidaujamų reakcijų, susijusių su </w:t>
      </w:r>
      <w:r w:rsidR="00932300" w:rsidRPr="00706536">
        <w:t>skysčių trūkumu organizme</w:t>
      </w:r>
      <w:r w:rsidRPr="00706536">
        <w:t xml:space="preserve">, ir sunkių nepageidaujamų reakcijų, susijusių su </w:t>
      </w:r>
      <w:r w:rsidR="00932300" w:rsidRPr="00706536">
        <w:t>skysčių trūkumu organizme</w:t>
      </w:r>
      <w:r w:rsidRPr="00706536">
        <w:t xml:space="preserve">, atvejų vartojant </w:t>
      </w:r>
      <w:r w:rsidR="00EB678C" w:rsidRPr="00706536">
        <w:t>kanagliflozino</w:t>
      </w:r>
      <w:r w:rsidRPr="00706536">
        <w:t xml:space="preserve"> nepadaugėjo</w:t>
      </w:r>
      <w:r w:rsidR="00B97F9A" w:rsidRPr="00706536">
        <w:t>.</w:t>
      </w:r>
    </w:p>
    <w:p w14:paraId="3FBBFB88" w14:textId="77777777" w:rsidR="00B97F9A" w:rsidRPr="00706536" w:rsidRDefault="00B97F9A" w:rsidP="00972EA4"/>
    <w:p w14:paraId="29AD73FD" w14:textId="77777777" w:rsidR="00B97F9A" w:rsidRPr="00706536" w:rsidRDefault="00DC2C5E" w:rsidP="00FA64F3">
      <w:pPr>
        <w:keepNext/>
        <w:rPr>
          <w:u w:val="single"/>
        </w:rPr>
      </w:pPr>
      <w:r w:rsidRPr="00706536">
        <w:rPr>
          <w:i/>
          <w:u w:val="single"/>
        </w:rPr>
        <w:t>Hipoglikemija pagalbinio gydymo kartu su insulinu ar insulino sekreciją skatinančiais vaistiniais</w:t>
      </w:r>
      <w:r w:rsidR="00EB153E" w:rsidRPr="00706536">
        <w:rPr>
          <w:i/>
          <w:u w:val="single"/>
        </w:rPr>
        <w:t xml:space="preserve"> preparatais atveju</w:t>
      </w:r>
    </w:p>
    <w:p w14:paraId="7E4773BE" w14:textId="77777777" w:rsidR="009776D8" w:rsidRPr="00706536" w:rsidRDefault="009776D8" w:rsidP="00207CC6">
      <w:pPr>
        <w:keepNext/>
      </w:pPr>
    </w:p>
    <w:p w14:paraId="16304121" w14:textId="77777777" w:rsidR="00B97F9A" w:rsidRPr="00706536" w:rsidRDefault="00EB153E" w:rsidP="00972EA4">
      <w:pPr>
        <w:rPr>
          <w:lang w:eastAsia="zh-CN"/>
        </w:rPr>
      </w:pPr>
      <w:r w:rsidRPr="00706536">
        <w:t>Hipoglikemijos pasireiškimo dažnis gydymo, įskaitant placebo, grupėse buvo mažas</w:t>
      </w:r>
      <w:r w:rsidR="00B97F9A" w:rsidRPr="00706536">
        <w:t xml:space="preserve"> (</w:t>
      </w:r>
      <w:r w:rsidRPr="00706536">
        <w:t>maždaug</w:t>
      </w:r>
      <w:r w:rsidR="008B14A3" w:rsidRPr="00706536">
        <w:t xml:space="preserve"> </w:t>
      </w:r>
      <w:r w:rsidR="00B97F9A" w:rsidRPr="00706536">
        <w:t>4</w:t>
      </w:r>
      <w:r w:rsidR="005E5362" w:rsidRPr="00706536">
        <w:t> %</w:t>
      </w:r>
      <w:r w:rsidR="00B97F9A" w:rsidRPr="00706536">
        <w:t xml:space="preserve">), </w:t>
      </w:r>
      <w:r w:rsidRPr="00706536">
        <w:t>skiriant monot</w:t>
      </w:r>
      <w:r w:rsidR="00B97F9A" w:rsidRPr="00706536">
        <w:t>erap</w:t>
      </w:r>
      <w:r w:rsidRPr="00706536">
        <w:t>iją arba pagalbinį gydymą kartu su</w:t>
      </w:r>
      <w:r w:rsidR="00B97F9A" w:rsidRPr="00706536">
        <w:t xml:space="preserve"> metformin</w:t>
      </w:r>
      <w:r w:rsidRPr="00706536">
        <w:t>u</w:t>
      </w:r>
      <w:r w:rsidR="00B97F9A" w:rsidRPr="00706536">
        <w:t xml:space="preserve">. </w:t>
      </w:r>
      <w:r w:rsidRPr="00706536">
        <w:rPr>
          <w:lang w:eastAsia="zh-CN"/>
        </w:rPr>
        <w:t>Kai</w:t>
      </w:r>
      <w:r w:rsidR="00B97F9A" w:rsidRPr="00706536">
        <w:rPr>
          <w:lang w:eastAsia="zh-CN"/>
        </w:rPr>
        <w:t xml:space="preserve"> </w:t>
      </w:r>
      <w:r w:rsidR="00BF4B1B" w:rsidRPr="00706536">
        <w:rPr>
          <w:lang w:eastAsia="zh-CN"/>
        </w:rPr>
        <w:t>kanagliflozinas</w:t>
      </w:r>
      <w:r w:rsidR="00B97F9A" w:rsidRPr="00706536">
        <w:rPr>
          <w:lang w:eastAsia="zh-CN"/>
        </w:rPr>
        <w:t xml:space="preserve"> </w:t>
      </w:r>
      <w:r w:rsidRPr="00706536">
        <w:rPr>
          <w:lang w:eastAsia="zh-CN"/>
        </w:rPr>
        <w:t>buvo skirtas papildomam gydymui kartu su</w:t>
      </w:r>
      <w:r w:rsidR="00B97F9A" w:rsidRPr="00706536">
        <w:rPr>
          <w:lang w:eastAsia="zh-CN"/>
        </w:rPr>
        <w:t xml:space="preserve"> insulin</w:t>
      </w:r>
      <w:r w:rsidRPr="00706536">
        <w:rPr>
          <w:lang w:eastAsia="zh-CN"/>
        </w:rPr>
        <w:t>u</w:t>
      </w:r>
      <w:r w:rsidR="00B97F9A" w:rsidRPr="00706536">
        <w:rPr>
          <w:lang w:eastAsia="zh-CN"/>
        </w:rPr>
        <w:t>, h</w:t>
      </w:r>
      <w:r w:rsidRPr="00706536">
        <w:rPr>
          <w:lang w:eastAsia="zh-CN"/>
        </w:rPr>
        <w:t>i</w:t>
      </w:r>
      <w:r w:rsidR="00B97F9A" w:rsidRPr="00706536">
        <w:rPr>
          <w:lang w:eastAsia="zh-CN"/>
        </w:rPr>
        <w:t>pogl</w:t>
      </w:r>
      <w:r w:rsidRPr="00706536">
        <w:rPr>
          <w:lang w:eastAsia="zh-CN"/>
        </w:rPr>
        <w:t>ik</w:t>
      </w:r>
      <w:r w:rsidR="00B97F9A" w:rsidRPr="00706536">
        <w:rPr>
          <w:lang w:eastAsia="zh-CN"/>
        </w:rPr>
        <w:t>emi</w:t>
      </w:r>
      <w:r w:rsidRPr="00706536">
        <w:rPr>
          <w:lang w:eastAsia="zh-CN"/>
        </w:rPr>
        <w:t>j</w:t>
      </w:r>
      <w:r w:rsidR="00B97F9A" w:rsidRPr="00706536">
        <w:rPr>
          <w:lang w:eastAsia="zh-CN"/>
        </w:rPr>
        <w:t xml:space="preserve">a </w:t>
      </w:r>
      <w:r w:rsidRPr="00706536">
        <w:rPr>
          <w:lang w:eastAsia="zh-CN"/>
        </w:rPr>
        <w:t xml:space="preserve">pasireiškė atitinkamai </w:t>
      </w:r>
      <w:r w:rsidR="00B97F9A" w:rsidRPr="00706536">
        <w:rPr>
          <w:lang w:eastAsia="zh-CN"/>
        </w:rPr>
        <w:t>49</w:t>
      </w:r>
      <w:r w:rsidRPr="00706536">
        <w:rPr>
          <w:lang w:eastAsia="zh-CN"/>
        </w:rPr>
        <w:t>,</w:t>
      </w:r>
      <w:r w:rsidR="00B97F9A" w:rsidRPr="00706536">
        <w:rPr>
          <w:lang w:eastAsia="zh-CN"/>
        </w:rPr>
        <w:t>3</w:t>
      </w:r>
      <w:r w:rsidR="005E5362" w:rsidRPr="00706536">
        <w:rPr>
          <w:lang w:eastAsia="zh-CN"/>
        </w:rPr>
        <w:t> %</w:t>
      </w:r>
      <w:r w:rsidR="00B97F9A" w:rsidRPr="00706536">
        <w:rPr>
          <w:lang w:eastAsia="zh-CN"/>
        </w:rPr>
        <w:t>, 48</w:t>
      </w:r>
      <w:r w:rsidRPr="00706536">
        <w:rPr>
          <w:lang w:eastAsia="zh-CN"/>
        </w:rPr>
        <w:t>,</w:t>
      </w:r>
      <w:r w:rsidR="00B97F9A" w:rsidRPr="00706536">
        <w:rPr>
          <w:lang w:eastAsia="zh-CN"/>
        </w:rPr>
        <w:t>2</w:t>
      </w:r>
      <w:r w:rsidR="005E5362" w:rsidRPr="00706536">
        <w:rPr>
          <w:lang w:eastAsia="zh-CN"/>
        </w:rPr>
        <w:t> %</w:t>
      </w:r>
      <w:r w:rsidRPr="00706536">
        <w:rPr>
          <w:lang w:eastAsia="zh-CN"/>
        </w:rPr>
        <w:t xml:space="preserve"> ir</w:t>
      </w:r>
      <w:r w:rsidR="00B97F9A" w:rsidRPr="00706536">
        <w:rPr>
          <w:lang w:eastAsia="zh-CN"/>
        </w:rPr>
        <w:t xml:space="preserve"> 36</w:t>
      </w:r>
      <w:r w:rsidRPr="00706536">
        <w:rPr>
          <w:lang w:eastAsia="zh-CN"/>
        </w:rPr>
        <w:t>,</w:t>
      </w:r>
      <w:r w:rsidR="00B97F9A" w:rsidRPr="00706536">
        <w:rPr>
          <w:lang w:eastAsia="zh-CN"/>
        </w:rPr>
        <w:t>8</w:t>
      </w:r>
      <w:r w:rsidR="005E5362" w:rsidRPr="00706536">
        <w:rPr>
          <w:lang w:eastAsia="zh-CN"/>
        </w:rPr>
        <w:t> %</w:t>
      </w:r>
      <w:r w:rsidRPr="00706536">
        <w:rPr>
          <w:lang w:eastAsia="zh-CN"/>
        </w:rPr>
        <w:t xml:space="preserve"> </w:t>
      </w:r>
      <w:ins w:id="113" w:author="User" w:date="2025-06-23T12:45:00Z">
        <w:r w:rsidR="009A6FB8">
          <w:rPr>
            <w:lang w:eastAsia="zh-CN"/>
          </w:rPr>
          <w:t xml:space="preserve">suaugusių </w:t>
        </w:r>
      </w:ins>
      <w:r w:rsidR="00E05F1D" w:rsidRPr="00706536">
        <w:rPr>
          <w:lang w:eastAsia="zh-CN"/>
        </w:rPr>
        <w:t>pacient</w:t>
      </w:r>
      <w:r w:rsidRPr="00706536">
        <w:rPr>
          <w:lang w:eastAsia="zh-CN"/>
        </w:rPr>
        <w:t>ų, gydytų</w:t>
      </w:r>
      <w:r w:rsidR="00B97F9A" w:rsidRPr="00706536">
        <w:rPr>
          <w:lang w:eastAsia="zh-CN"/>
        </w:rPr>
        <w:t xml:space="preserve"> 100 mg</w:t>
      </w:r>
      <w:r w:rsidR="00BF4B1B" w:rsidRPr="00706536">
        <w:rPr>
          <w:lang w:eastAsia="zh-CN"/>
        </w:rPr>
        <w:t xml:space="preserve"> kanagliflozinu</w:t>
      </w:r>
      <w:r w:rsidR="00B97F9A" w:rsidRPr="00706536">
        <w:rPr>
          <w:lang w:eastAsia="zh-CN"/>
        </w:rPr>
        <w:t>, 300 mg</w:t>
      </w:r>
      <w:r w:rsidRPr="00706536">
        <w:rPr>
          <w:lang w:eastAsia="zh-CN"/>
        </w:rPr>
        <w:t xml:space="preserve"> </w:t>
      </w:r>
      <w:r w:rsidR="00BF4B1B" w:rsidRPr="00706536">
        <w:rPr>
          <w:lang w:eastAsia="zh-CN"/>
        </w:rPr>
        <w:t xml:space="preserve">kanagliflozinu </w:t>
      </w:r>
      <w:r w:rsidRPr="00706536">
        <w:rPr>
          <w:lang w:eastAsia="zh-CN"/>
        </w:rPr>
        <w:t>ar</w:t>
      </w:r>
      <w:r w:rsidR="00B97F9A" w:rsidRPr="00706536">
        <w:rPr>
          <w:lang w:eastAsia="zh-CN"/>
        </w:rPr>
        <w:t xml:space="preserve"> placeb</w:t>
      </w:r>
      <w:r w:rsidRPr="00706536">
        <w:rPr>
          <w:lang w:eastAsia="zh-CN"/>
        </w:rPr>
        <w:t>u</w:t>
      </w:r>
      <w:r w:rsidR="00B97F9A" w:rsidRPr="00706536">
        <w:rPr>
          <w:lang w:eastAsia="zh-CN"/>
        </w:rPr>
        <w:t xml:space="preserve">, </w:t>
      </w:r>
      <w:r w:rsidRPr="00706536">
        <w:rPr>
          <w:lang w:eastAsia="zh-CN"/>
        </w:rPr>
        <w:t>o sunki</w:t>
      </w:r>
      <w:r w:rsidR="00B97F9A" w:rsidRPr="00706536">
        <w:rPr>
          <w:szCs w:val="22"/>
        </w:rPr>
        <w:t xml:space="preserve"> </w:t>
      </w:r>
      <w:r w:rsidRPr="00706536">
        <w:rPr>
          <w:lang w:eastAsia="zh-CN"/>
        </w:rPr>
        <w:t xml:space="preserve">hipoglikemija pasireiškė atitinkamai </w:t>
      </w:r>
      <w:r w:rsidR="00B97F9A" w:rsidRPr="00706536">
        <w:rPr>
          <w:szCs w:val="22"/>
        </w:rPr>
        <w:t>1</w:t>
      </w:r>
      <w:r w:rsidRPr="00706536">
        <w:rPr>
          <w:szCs w:val="22"/>
        </w:rPr>
        <w:t>,</w:t>
      </w:r>
      <w:r w:rsidR="00B97F9A" w:rsidRPr="00706536">
        <w:rPr>
          <w:szCs w:val="22"/>
        </w:rPr>
        <w:t>8</w:t>
      </w:r>
      <w:r w:rsidR="005E5362" w:rsidRPr="00706536">
        <w:rPr>
          <w:szCs w:val="22"/>
        </w:rPr>
        <w:t> %</w:t>
      </w:r>
      <w:r w:rsidR="00B97F9A" w:rsidRPr="00706536">
        <w:rPr>
          <w:szCs w:val="22"/>
        </w:rPr>
        <w:t>, 2</w:t>
      </w:r>
      <w:r w:rsidRPr="00706536">
        <w:rPr>
          <w:szCs w:val="22"/>
        </w:rPr>
        <w:t>,</w:t>
      </w:r>
      <w:r w:rsidR="00B97F9A" w:rsidRPr="00706536">
        <w:rPr>
          <w:szCs w:val="22"/>
        </w:rPr>
        <w:t>7</w:t>
      </w:r>
      <w:r w:rsidR="005E5362" w:rsidRPr="00706536">
        <w:rPr>
          <w:szCs w:val="22"/>
        </w:rPr>
        <w:t> %</w:t>
      </w:r>
      <w:r w:rsidRPr="00706536">
        <w:rPr>
          <w:szCs w:val="22"/>
        </w:rPr>
        <w:t xml:space="preserve"> ir</w:t>
      </w:r>
      <w:r w:rsidR="00B97F9A" w:rsidRPr="00706536">
        <w:rPr>
          <w:szCs w:val="22"/>
        </w:rPr>
        <w:t xml:space="preserve"> 2</w:t>
      </w:r>
      <w:r w:rsidRPr="00706536">
        <w:rPr>
          <w:szCs w:val="22"/>
        </w:rPr>
        <w:t>,</w:t>
      </w:r>
      <w:r w:rsidR="00B97F9A" w:rsidRPr="00706536">
        <w:rPr>
          <w:szCs w:val="22"/>
        </w:rPr>
        <w:t>5</w:t>
      </w:r>
      <w:r w:rsidR="005E5362" w:rsidRPr="00706536">
        <w:rPr>
          <w:szCs w:val="22"/>
        </w:rPr>
        <w:t> %</w:t>
      </w:r>
      <w:r w:rsidRPr="00706536">
        <w:rPr>
          <w:szCs w:val="22"/>
        </w:rPr>
        <w:t xml:space="preserve"> </w:t>
      </w:r>
      <w:ins w:id="114" w:author="User" w:date="2025-06-23T12:45:00Z">
        <w:r w:rsidR="009A6FB8">
          <w:rPr>
            <w:szCs w:val="22"/>
          </w:rPr>
          <w:t xml:space="preserve">suaugusių </w:t>
        </w:r>
      </w:ins>
      <w:r w:rsidR="00E05F1D" w:rsidRPr="00706536">
        <w:rPr>
          <w:szCs w:val="22"/>
        </w:rPr>
        <w:t>pacient</w:t>
      </w:r>
      <w:r w:rsidRPr="00706536">
        <w:rPr>
          <w:szCs w:val="22"/>
        </w:rPr>
        <w:t xml:space="preserve">ų, gydytų </w:t>
      </w:r>
      <w:r w:rsidR="00B97F9A" w:rsidRPr="00706536">
        <w:rPr>
          <w:lang w:eastAsia="zh-CN"/>
        </w:rPr>
        <w:t>100 mg</w:t>
      </w:r>
      <w:r w:rsidR="00BF4B1B" w:rsidRPr="00706536">
        <w:rPr>
          <w:lang w:eastAsia="zh-CN"/>
        </w:rPr>
        <w:t xml:space="preserve"> kanagliflozinu</w:t>
      </w:r>
      <w:r w:rsidR="00B97F9A" w:rsidRPr="00706536">
        <w:rPr>
          <w:lang w:eastAsia="zh-CN"/>
        </w:rPr>
        <w:t>, 300 mg</w:t>
      </w:r>
      <w:r w:rsidRPr="00706536">
        <w:rPr>
          <w:lang w:eastAsia="zh-CN"/>
        </w:rPr>
        <w:t xml:space="preserve"> </w:t>
      </w:r>
      <w:r w:rsidR="00BF4B1B" w:rsidRPr="00706536">
        <w:rPr>
          <w:lang w:eastAsia="zh-CN"/>
        </w:rPr>
        <w:t xml:space="preserve">kanagliflozinu </w:t>
      </w:r>
      <w:r w:rsidRPr="00706536">
        <w:rPr>
          <w:lang w:eastAsia="zh-CN"/>
        </w:rPr>
        <w:t>ar</w:t>
      </w:r>
      <w:r w:rsidR="00B97F9A" w:rsidRPr="00706536">
        <w:rPr>
          <w:lang w:eastAsia="zh-CN"/>
        </w:rPr>
        <w:t xml:space="preserve"> placeb</w:t>
      </w:r>
      <w:r w:rsidRPr="00706536">
        <w:rPr>
          <w:lang w:eastAsia="zh-CN"/>
        </w:rPr>
        <w:t xml:space="preserve">u. </w:t>
      </w:r>
      <w:r w:rsidR="00BF4B1B" w:rsidRPr="00706536">
        <w:rPr>
          <w:lang w:eastAsia="zh-CN"/>
        </w:rPr>
        <w:t>Kanaglifloziną</w:t>
      </w:r>
      <w:r w:rsidRPr="00706536">
        <w:rPr>
          <w:lang w:eastAsia="zh-CN"/>
        </w:rPr>
        <w:t xml:space="preserve"> paskyrus </w:t>
      </w:r>
      <w:r w:rsidR="008B14A3" w:rsidRPr="00706536">
        <w:rPr>
          <w:lang w:eastAsia="zh-CN"/>
        </w:rPr>
        <w:t>pa</w:t>
      </w:r>
      <w:r w:rsidRPr="00706536">
        <w:rPr>
          <w:lang w:eastAsia="zh-CN"/>
        </w:rPr>
        <w:t xml:space="preserve">pildomai kartu su </w:t>
      </w:r>
      <w:r w:rsidR="002C2D32" w:rsidRPr="00706536">
        <w:rPr>
          <w:lang w:eastAsia="zh-CN"/>
        </w:rPr>
        <w:t xml:space="preserve">sulfonilurėjos </w:t>
      </w:r>
      <w:r w:rsidRPr="00706536">
        <w:rPr>
          <w:lang w:eastAsia="zh-CN"/>
        </w:rPr>
        <w:t>dariniu</w:t>
      </w:r>
      <w:r w:rsidR="00B97F9A" w:rsidRPr="00706536">
        <w:rPr>
          <w:lang w:eastAsia="zh-CN"/>
        </w:rPr>
        <w:t xml:space="preserve">, </w:t>
      </w:r>
      <w:r w:rsidR="00C95CAA" w:rsidRPr="00706536">
        <w:rPr>
          <w:lang w:eastAsia="zh-CN"/>
        </w:rPr>
        <w:t xml:space="preserve">hipoglikemija pasireiškė atitinkamai </w:t>
      </w:r>
      <w:r w:rsidR="00B97F9A" w:rsidRPr="00706536">
        <w:rPr>
          <w:lang w:eastAsia="zh-CN"/>
        </w:rPr>
        <w:t>4</w:t>
      </w:r>
      <w:r w:rsidR="00C95CAA" w:rsidRPr="00706536">
        <w:rPr>
          <w:lang w:eastAsia="zh-CN"/>
        </w:rPr>
        <w:t>,</w:t>
      </w:r>
      <w:r w:rsidR="00B97F9A" w:rsidRPr="00706536">
        <w:rPr>
          <w:lang w:eastAsia="zh-CN"/>
        </w:rPr>
        <w:t>1</w:t>
      </w:r>
      <w:r w:rsidR="005E5362" w:rsidRPr="00706536">
        <w:rPr>
          <w:lang w:eastAsia="zh-CN"/>
        </w:rPr>
        <w:t> %</w:t>
      </w:r>
      <w:r w:rsidR="00B97F9A" w:rsidRPr="00706536">
        <w:rPr>
          <w:lang w:eastAsia="zh-CN"/>
        </w:rPr>
        <w:t>, 12</w:t>
      </w:r>
      <w:r w:rsidR="00C95CAA" w:rsidRPr="00706536">
        <w:rPr>
          <w:lang w:eastAsia="zh-CN"/>
        </w:rPr>
        <w:t>,</w:t>
      </w:r>
      <w:r w:rsidR="00B97F9A" w:rsidRPr="00706536">
        <w:rPr>
          <w:lang w:eastAsia="zh-CN"/>
        </w:rPr>
        <w:t>5</w:t>
      </w:r>
      <w:r w:rsidR="005E5362" w:rsidRPr="00706536">
        <w:rPr>
          <w:lang w:eastAsia="zh-CN"/>
        </w:rPr>
        <w:t> %</w:t>
      </w:r>
      <w:r w:rsidR="00C95CAA" w:rsidRPr="00706536">
        <w:rPr>
          <w:lang w:eastAsia="zh-CN"/>
        </w:rPr>
        <w:t xml:space="preserve"> ir</w:t>
      </w:r>
      <w:r w:rsidR="00B97F9A" w:rsidRPr="00706536">
        <w:rPr>
          <w:lang w:eastAsia="zh-CN"/>
        </w:rPr>
        <w:t xml:space="preserve"> 5</w:t>
      </w:r>
      <w:r w:rsidR="00C95CAA" w:rsidRPr="00706536">
        <w:rPr>
          <w:lang w:eastAsia="zh-CN"/>
        </w:rPr>
        <w:t>,</w:t>
      </w:r>
      <w:r w:rsidR="00B97F9A" w:rsidRPr="00706536">
        <w:rPr>
          <w:lang w:eastAsia="zh-CN"/>
        </w:rPr>
        <w:t>8</w:t>
      </w:r>
      <w:r w:rsidR="005E5362" w:rsidRPr="00706536">
        <w:rPr>
          <w:lang w:eastAsia="zh-CN"/>
        </w:rPr>
        <w:t> %</w:t>
      </w:r>
      <w:r w:rsidR="00C95CAA" w:rsidRPr="00706536">
        <w:rPr>
          <w:lang w:eastAsia="zh-CN"/>
        </w:rPr>
        <w:t xml:space="preserve"> </w:t>
      </w:r>
      <w:ins w:id="115" w:author="User" w:date="2025-06-23T12:46:00Z">
        <w:r w:rsidR="009A6FB8">
          <w:rPr>
            <w:lang w:eastAsia="zh-CN"/>
          </w:rPr>
          <w:t xml:space="preserve">suaugusių </w:t>
        </w:r>
      </w:ins>
      <w:r w:rsidR="00C95CAA" w:rsidRPr="00706536">
        <w:rPr>
          <w:szCs w:val="22"/>
        </w:rPr>
        <w:t>pacientų, gydytų</w:t>
      </w:r>
      <w:r w:rsidR="00B97F9A" w:rsidRPr="00706536">
        <w:rPr>
          <w:lang w:eastAsia="zh-CN"/>
        </w:rPr>
        <w:t xml:space="preserve"> 100 mg</w:t>
      </w:r>
      <w:r w:rsidR="00BF4B1B" w:rsidRPr="00706536">
        <w:rPr>
          <w:lang w:eastAsia="zh-CN"/>
        </w:rPr>
        <w:t xml:space="preserve"> kanagliflozinu</w:t>
      </w:r>
      <w:r w:rsidR="00B97F9A" w:rsidRPr="00706536">
        <w:rPr>
          <w:lang w:eastAsia="zh-CN"/>
        </w:rPr>
        <w:t>, 300 mg</w:t>
      </w:r>
      <w:r w:rsidR="00C95CAA" w:rsidRPr="00706536">
        <w:rPr>
          <w:lang w:eastAsia="zh-CN"/>
        </w:rPr>
        <w:t xml:space="preserve"> </w:t>
      </w:r>
      <w:r w:rsidR="00BF4B1B" w:rsidRPr="00706536">
        <w:rPr>
          <w:lang w:eastAsia="zh-CN"/>
        </w:rPr>
        <w:t xml:space="preserve">kanagliflozinu </w:t>
      </w:r>
      <w:r w:rsidR="00C95CAA" w:rsidRPr="00706536">
        <w:rPr>
          <w:lang w:eastAsia="zh-CN"/>
        </w:rPr>
        <w:t>ar</w:t>
      </w:r>
      <w:r w:rsidR="00B97F9A" w:rsidRPr="00706536">
        <w:rPr>
          <w:lang w:eastAsia="zh-CN"/>
        </w:rPr>
        <w:t xml:space="preserve"> placeb</w:t>
      </w:r>
      <w:r w:rsidR="00C95CAA" w:rsidRPr="00706536">
        <w:rPr>
          <w:lang w:eastAsia="zh-CN"/>
        </w:rPr>
        <w:t>u</w:t>
      </w:r>
      <w:r w:rsidR="00B97F9A" w:rsidRPr="00706536">
        <w:rPr>
          <w:lang w:eastAsia="zh-CN"/>
        </w:rPr>
        <w:t xml:space="preserve"> (</w:t>
      </w:r>
      <w:r w:rsidR="00EA2A58" w:rsidRPr="00706536">
        <w:rPr>
          <w:lang w:eastAsia="zh-CN"/>
        </w:rPr>
        <w:t>žr.</w:t>
      </w:r>
      <w:r w:rsidR="00614116" w:rsidRPr="00706536">
        <w:rPr>
          <w:lang w:eastAsia="zh-CN"/>
        </w:rPr>
        <w:t> </w:t>
      </w:r>
      <w:r w:rsidR="00B97F9A" w:rsidRPr="00706536">
        <w:rPr>
          <w:lang w:eastAsia="zh-CN"/>
        </w:rPr>
        <w:t>4.2</w:t>
      </w:r>
      <w:r w:rsidR="00614116" w:rsidRPr="00706536">
        <w:rPr>
          <w:lang w:eastAsia="zh-CN"/>
        </w:rPr>
        <w:t> </w:t>
      </w:r>
      <w:r w:rsidR="00C95CAA" w:rsidRPr="00706536">
        <w:rPr>
          <w:lang w:eastAsia="zh-CN"/>
        </w:rPr>
        <w:t>ir</w:t>
      </w:r>
      <w:r w:rsidR="00B97F9A" w:rsidRPr="00706536">
        <w:rPr>
          <w:lang w:eastAsia="zh-CN"/>
        </w:rPr>
        <w:t xml:space="preserve"> 4.5</w:t>
      </w:r>
      <w:r w:rsidR="00C95CAA" w:rsidRPr="00706536">
        <w:rPr>
          <w:lang w:eastAsia="zh-CN"/>
        </w:rPr>
        <w:t> skyrius</w:t>
      </w:r>
      <w:r w:rsidR="00B97F9A" w:rsidRPr="00706536">
        <w:rPr>
          <w:lang w:eastAsia="zh-CN"/>
        </w:rPr>
        <w:t>).</w:t>
      </w:r>
    </w:p>
    <w:p w14:paraId="543F4144" w14:textId="77777777" w:rsidR="00B97F9A" w:rsidRPr="00706536" w:rsidRDefault="00B97F9A" w:rsidP="00972EA4">
      <w:pPr>
        <w:rPr>
          <w:szCs w:val="22"/>
        </w:rPr>
      </w:pPr>
    </w:p>
    <w:p w14:paraId="19B7A2F9" w14:textId="77777777" w:rsidR="00B97F9A" w:rsidRPr="00706536" w:rsidRDefault="00C44EBA" w:rsidP="00FA64F3">
      <w:pPr>
        <w:keepNext/>
        <w:rPr>
          <w:i/>
          <w:u w:val="single"/>
          <w:lang w:eastAsia="zh-CN"/>
        </w:rPr>
      </w:pPr>
      <w:r w:rsidRPr="00B44DBF">
        <w:rPr>
          <w:i/>
          <w:u w:val="single"/>
          <w:lang w:eastAsia="zh-CN"/>
        </w:rPr>
        <w:t>Grybelių sukeltos lytinių organų infekcijos</w:t>
      </w:r>
    </w:p>
    <w:p w14:paraId="34F3F90F" w14:textId="77777777" w:rsidR="009776D8" w:rsidRPr="00706536" w:rsidRDefault="009776D8" w:rsidP="00207CC6">
      <w:pPr>
        <w:keepNext/>
      </w:pPr>
    </w:p>
    <w:p w14:paraId="0EA67CAF" w14:textId="77777777" w:rsidR="00483F43" w:rsidRPr="00706536" w:rsidRDefault="00C95CAA" w:rsidP="00972EA4">
      <w:r w:rsidRPr="00706536">
        <w:t>Buvo pranešta, kad v</w:t>
      </w:r>
      <w:r w:rsidR="00B97F9A" w:rsidRPr="00706536">
        <w:t>ulvo</w:t>
      </w:r>
      <w:r w:rsidRPr="00706536">
        <w:t>s ir makšties kandidamikozė</w:t>
      </w:r>
      <w:r w:rsidR="00B97F9A" w:rsidRPr="00706536">
        <w:t xml:space="preserve"> (</w:t>
      </w:r>
      <w:r w:rsidRPr="00706536">
        <w:t xml:space="preserve">įskaitant grybelių sukeltas </w:t>
      </w:r>
      <w:r w:rsidR="00B97F9A" w:rsidRPr="00706536">
        <w:t>vulvo</w:t>
      </w:r>
      <w:r w:rsidRPr="00706536">
        <w:t>s ir makšties infekcines ligas</w:t>
      </w:r>
      <w:r w:rsidR="00B97F9A" w:rsidRPr="00706536">
        <w:t xml:space="preserve">) </w:t>
      </w:r>
      <w:r w:rsidRPr="00706536">
        <w:t>pasireiškė atitinkamai</w:t>
      </w:r>
      <w:r w:rsidR="00B97F9A" w:rsidRPr="00706536">
        <w:t xml:space="preserve"> 10</w:t>
      </w:r>
      <w:r w:rsidRPr="00706536">
        <w:t>,</w:t>
      </w:r>
      <w:r w:rsidR="00B97F9A" w:rsidRPr="00706536">
        <w:t>4</w:t>
      </w:r>
      <w:r w:rsidR="005E5362" w:rsidRPr="00706536">
        <w:t> %</w:t>
      </w:r>
      <w:r w:rsidRPr="00706536">
        <w:t xml:space="preserve"> ir </w:t>
      </w:r>
      <w:r w:rsidR="00B97F9A" w:rsidRPr="00706536">
        <w:t>11</w:t>
      </w:r>
      <w:r w:rsidRPr="00706536">
        <w:t>,</w:t>
      </w:r>
      <w:r w:rsidR="00B97F9A" w:rsidRPr="00706536">
        <w:t>4</w:t>
      </w:r>
      <w:r w:rsidR="005E5362" w:rsidRPr="00706536">
        <w:t> %</w:t>
      </w:r>
      <w:r w:rsidRPr="00706536">
        <w:t xml:space="preserve"> </w:t>
      </w:r>
      <w:r w:rsidR="00C75157" w:rsidRPr="00706536">
        <w:t xml:space="preserve">moteriškos lyties </w:t>
      </w:r>
      <w:ins w:id="116" w:author="User" w:date="2025-06-25T07:50:00Z">
        <w:r w:rsidR="00B44DBF">
          <w:t xml:space="preserve">suaugusių </w:t>
        </w:r>
      </w:ins>
      <w:r w:rsidRPr="00706536">
        <w:t>pacienčių, gydytų</w:t>
      </w:r>
      <w:r w:rsidR="00B97F9A" w:rsidRPr="00706536">
        <w:t xml:space="preserve"> 100 mg </w:t>
      </w:r>
      <w:r w:rsidR="008F5DAB" w:rsidRPr="00706536">
        <w:t xml:space="preserve">kanagliflozinu </w:t>
      </w:r>
      <w:r w:rsidRPr="00706536">
        <w:t>ir</w:t>
      </w:r>
      <w:r w:rsidR="00B97F9A" w:rsidRPr="00706536">
        <w:t xml:space="preserve"> 300 mg</w:t>
      </w:r>
      <w:r w:rsidR="008F5DAB" w:rsidRPr="00706536">
        <w:t xml:space="preserve"> kanagliflozinu</w:t>
      </w:r>
      <w:r w:rsidR="00B97F9A" w:rsidRPr="00706536">
        <w:t xml:space="preserve">, </w:t>
      </w:r>
      <w:r w:rsidRPr="00706536">
        <w:t>palyginti su</w:t>
      </w:r>
      <w:r w:rsidR="00B97F9A" w:rsidRPr="00706536">
        <w:t xml:space="preserve"> 3</w:t>
      </w:r>
      <w:r w:rsidRPr="00706536">
        <w:t>,</w:t>
      </w:r>
      <w:r w:rsidR="00B97F9A" w:rsidRPr="00706536">
        <w:t>2</w:t>
      </w:r>
      <w:r w:rsidR="005E5362" w:rsidRPr="00706536">
        <w:t> %</w:t>
      </w:r>
      <w:r w:rsidRPr="00706536">
        <w:t xml:space="preserve"> </w:t>
      </w:r>
      <w:r w:rsidR="00B97F9A" w:rsidRPr="00706536">
        <w:t>placeb</w:t>
      </w:r>
      <w:r w:rsidR="002C2D32" w:rsidRPr="00706536">
        <w:t>o</w:t>
      </w:r>
      <w:r w:rsidRPr="00706536">
        <w:t xml:space="preserve"> vartojusių </w:t>
      </w:r>
      <w:r w:rsidR="00C75157" w:rsidRPr="00706536">
        <w:t xml:space="preserve">moteriškos lyties </w:t>
      </w:r>
      <w:r w:rsidRPr="00706536">
        <w:t>pacienčių</w:t>
      </w:r>
      <w:r w:rsidR="00B97F9A" w:rsidRPr="00706536">
        <w:t xml:space="preserve">. </w:t>
      </w:r>
      <w:r w:rsidRPr="00706536">
        <w:t xml:space="preserve">Dauguma pranešimų apie </w:t>
      </w:r>
      <w:r w:rsidR="00B97F9A" w:rsidRPr="00706536">
        <w:t>vulvo</w:t>
      </w:r>
      <w:r w:rsidRPr="00706536">
        <w:t>s ir makšties kandidamikozę gauta per pirmuosius keturis gydymo kanagliflozinu mėnesius</w:t>
      </w:r>
      <w:r w:rsidR="00B97F9A" w:rsidRPr="00706536">
        <w:t xml:space="preserve">. </w:t>
      </w:r>
      <w:r w:rsidRPr="00706536">
        <w:t>Daugiau kaip viena infekcinė liga buvo diagnozuota 2,3</w:t>
      </w:r>
      <w:r w:rsidR="005E5362" w:rsidRPr="00706536">
        <w:t> %</w:t>
      </w:r>
      <w:r w:rsidRPr="00706536">
        <w:t xml:space="preserve"> </w:t>
      </w:r>
      <w:r w:rsidR="00932300" w:rsidRPr="00706536">
        <w:t>kanaglifloziną</w:t>
      </w:r>
      <w:r w:rsidRPr="00706536">
        <w:t xml:space="preserve"> vartojusių </w:t>
      </w:r>
      <w:r w:rsidR="00C75157" w:rsidRPr="00706536">
        <w:t xml:space="preserve">moteriškos lyties </w:t>
      </w:r>
      <w:r w:rsidRPr="00706536">
        <w:t xml:space="preserve">pacienčių. </w:t>
      </w:r>
      <w:r w:rsidR="006829FA" w:rsidRPr="00706536">
        <w:t>Iš viso</w:t>
      </w:r>
      <w:r w:rsidR="00B97F9A" w:rsidRPr="00706536">
        <w:t xml:space="preserve"> 0</w:t>
      </w:r>
      <w:r w:rsidRPr="00706536">
        <w:t>,</w:t>
      </w:r>
      <w:r w:rsidR="00B97F9A" w:rsidRPr="00706536">
        <w:t>7</w:t>
      </w:r>
      <w:r w:rsidR="005E5362" w:rsidRPr="00706536">
        <w:t> %</w:t>
      </w:r>
      <w:r w:rsidRPr="00706536">
        <w:t xml:space="preserve"> </w:t>
      </w:r>
      <w:r w:rsidR="00C75157" w:rsidRPr="00706536">
        <w:t xml:space="preserve">moteriškos lyties </w:t>
      </w:r>
      <w:r w:rsidRPr="00706536">
        <w:t>pacienčių nutraukė</w:t>
      </w:r>
      <w:r w:rsidR="00B97F9A" w:rsidRPr="00706536">
        <w:t xml:space="preserve"> </w:t>
      </w:r>
      <w:r w:rsidR="008F5DAB" w:rsidRPr="00706536">
        <w:t>kanagliflozino</w:t>
      </w:r>
      <w:r w:rsidR="00B97F9A" w:rsidRPr="00706536">
        <w:t xml:space="preserve"> </w:t>
      </w:r>
      <w:r w:rsidRPr="00706536">
        <w:t xml:space="preserve">vartojimą dėl vulvos ir makšties kandidamikozės </w:t>
      </w:r>
      <w:r w:rsidR="00B97F9A" w:rsidRPr="00706536">
        <w:t>(</w:t>
      </w:r>
      <w:r w:rsidR="00EA2A58" w:rsidRPr="00706536">
        <w:t>žr.</w:t>
      </w:r>
      <w:r w:rsidR="00B97F9A" w:rsidRPr="00706536">
        <w:t> 4.4</w:t>
      </w:r>
      <w:r w:rsidRPr="00706536">
        <w:t> skyrių</w:t>
      </w:r>
      <w:r w:rsidR="00B97F9A" w:rsidRPr="00706536">
        <w:t>).</w:t>
      </w:r>
      <w:r w:rsidR="004F4A12" w:rsidRPr="00706536">
        <w:t xml:space="preserve"> CANVAS programoje </w:t>
      </w:r>
      <w:r w:rsidR="00DB2237" w:rsidRPr="00706536">
        <w:t>infekcijos medianos trukmė buvo ilgesnė kanagliflozino grupėje, lyginant su placebo grupe.</w:t>
      </w:r>
    </w:p>
    <w:p w14:paraId="2409FCF3" w14:textId="77777777" w:rsidR="00B97F9A" w:rsidRPr="00706536" w:rsidRDefault="00B97F9A" w:rsidP="00972EA4"/>
    <w:p w14:paraId="2E39B2AC" w14:textId="77777777" w:rsidR="00B97F9A" w:rsidRPr="00706536" w:rsidRDefault="004F4A12" w:rsidP="00972EA4">
      <w:pPr>
        <w:rPr>
          <w:lang w:eastAsia="zh-CN"/>
        </w:rPr>
      </w:pPr>
      <w:r w:rsidRPr="00706536">
        <w:t>K</w:t>
      </w:r>
      <w:r w:rsidR="00825D93" w:rsidRPr="00706536">
        <w:t>andidamikozinis</w:t>
      </w:r>
      <w:r w:rsidR="00B97F9A" w:rsidRPr="00706536">
        <w:t xml:space="preserve"> balanit</w:t>
      </w:r>
      <w:r w:rsidR="00825D93" w:rsidRPr="00706536">
        <w:t>a</w:t>
      </w:r>
      <w:r w:rsidR="00B97F9A" w:rsidRPr="00706536">
        <w:t xml:space="preserve">s </w:t>
      </w:r>
      <w:r w:rsidR="00825D93" w:rsidRPr="00706536">
        <w:t>a</w:t>
      </w:r>
      <w:r w:rsidR="00B97F9A" w:rsidRPr="00706536">
        <w:t>r balanopostit</w:t>
      </w:r>
      <w:r w:rsidR="00825D93" w:rsidRPr="00706536">
        <w:t>a</w:t>
      </w:r>
      <w:r w:rsidR="00B97F9A" w:rsidRPr="00706536">
        <w:t xml:space="preserve">s </w:t>
      </w:r>
      <w:r w:rsidRPr="00706536">
        <w:t xml:space="preserve">vyriškos lyties </w:t>
      </w:r>
      <w:ins w:id="117" w:author="User" w:date="2025-06-25T07:50:00Z">
        <w:r w:rsidR="00B44DBF">
          <w:t xml:space="preserve">suaugusiems </w:t>
        </w:r>
      </w:ins>
      <w:del w:id="118" w:author="Baltic RA" w:date="2025-07-15T08:38:00Z">
        <w:r w:rsidRPr="00706536" w:rsidDel="00D423E7">
          <w:delText xml:space="preserve">asmenims </w:delText>
        </w:r>
      </w:del>
      <w:ins w:id="119" w:author="Baltic RA" w:date="2025-07-15T08:38:00Z">
        <w:r w:rsidR="00D423E7">
          <w:t>pacientams</w:t>
        </w:r>
        <w:r w:rsidR="00D423E7" w:rsidRPr="00706536">
          <w:t xml:space="preserve"> </w:t>
        </w:r>
      </w:ins>
      <w:r w:rsidR="00825D93" w:rsidRPr="00706536">
        <w:t xml:space="preserve">pasireiškė </w:t>
      </w:r>
      <w:r w:rsidRPr="00706536">
        <w:t xml:space="preserve">2,98 ir 0,79 įvykio per 100 paciento metų dažniu, </w:t>
      </w:r>
      <w:r w:rsidR="00825D93" w:rsidRPr="00706536">
        <w:t>atitinkamai</w:t>
      </w:r>
      <w:r w:rsidRPr="00706536">
        <w:t>, vartojant</w:t>
      </w:r>
      <w:r w:rsidR="00B97F9A" w:rsidRPr="00706536">
        <w:t xml:space="preserve"> </w:t>
      </w:r>
      <w:r w:rsidR="008F5DAB" w:rsidRPr="00706536">
        <w:t>kanagliflozin</w:t>
      </w:r>
      <w:r w:rsidRPr="00706536">
        <w:t>ą</w:t>
      </w:r>
      <w:r w:rsidR="008F5DAB" w:rsidRPr="00706536">
        <w:t xml:space="preserve"> </w:t>
      </w:r>
      <w:r w:rsidR="00825D93" w:rsidRPr="00706536">
        <w:t>ir</w:t>
      </w:r>
      <w:r w:rsidR="00B97F9A" w:rsidRPr="00706536">
        <w:t xml:space="preserve"> placeb</w:t>
      </w:r>
      <w:r w:rsidRPr="00706536">
        <w:t>ą</w:t>
      </w:r>
      <w:r w:rsidR="00B97F9A" w:rsidRPr="00706536">
        <w:t xml:space="preserve">. </w:t>
      </w:r>
      <w:r w:rsidR="00C75157" w:rsidRPr="00706536">
        <w:t xml:space="preserve">Daugiau kaip viena infekcinė liga buvo diagnozuota </w:t>
      </w:r>
      <w:r w:rsidRPr="00706536">
        <w:t>2,4</w:t>
      </w:r>
      <w:r w:rsidR="00C75157" w:rsidRPr="00706536">
        <w:t xml:space="preserve"> </w:t>
      </w:r>
      <w:r w:rsidR="008F5DAB" w:rsidRPr="00706536">
        <w:t>kanaglifloziną</w:t>
      </w:r>
      <w:r w:rsidR="00C75157" w:rsidRPr="00706536">
        <w:t xml:space="preserve"> vartojusių vyriškos lyties pacientų</w:t>
      </w:r>
      <w:r w:rsidR="00B97F9A" w:rsidRPr="00706536">
        <w:t>.</w:t>
      </w:r>
      <w:r w:rsidR="00483F43" w:rsidRPr="00706536">
        <w:t xml:space="preserve"> </w:t>
      </w:r>
      <w:r w:rsidRPr="00706536">
        <w:t>Kanagliflozino nutraukimas vyriškos lyties asmenims dėl kandidamikozinio balanito ar balanopostito pasireiškė 0,37 įvykio per 100 paciento metų dažniu</w:t>
      </w:r>
      <w:r w:rsidR="00B97F9A" w:rsidRPr="00706536">
        <w:t xml:space="preserve">. </w:t>
      </w:r>
      <w:r w:rsidRPr="00706536">
        <w:t>Pranešimų apie fimozę dažnis buvo 0,3</w:t>
      </w:r>
      <w:r w:rsidR="00275532" w:rsidRPr="00706536">
        <w:t>9</w:t>
      </w:r>
      <w:r w:rsidRPr="00706536">
        <w:t xml:space="preserve"> ir 0,07 įvykio per 100 paciento metų, atitinkamai, vartojant kanaglifloziną ir placebą. </w:t>
      </w:r>
      <w:r w:rsidR="00554FE0" w:rsidRPr="00706536">
        <w:t>Apipjaustymas buvo atliktas 0,31 ir 0,09</w:t>
      </w:r>
      <w:r w:rsidR="00554FE0" w:rsidRPr="00706536">
        <w:rPr>
          <w:szCs w:val="22"/>
        </w:rPr>
        <w:t> įvykio</w:t>
      </w:r>
      <w:r w:rsidR="00275532" w:rsidRPr="00706536">
        <w:rPr>
          <w:szCs w:val="22"/>
        </w:rPr>
        <w:t xml:space="preserve"> per</w:t>
      </w:r>
      <w:r w:rsidR="00554FE0" w:rsidRPr="00706536">
        <w:rPr>
          <w:szCs w:val="22"/>
        </w:rPr>
        <w:t xml:space="preserve"> </w:t>
      </w:r>
      <w:r w:rsidR="00554FE0" w:rsidRPr="00706536">
        <w:t xml:space="preserve">100 paciento metų dažniu, atitinkamai, vartojant kanaglifloziną ir placebą </w:t>
      </w:r>
      <w:r w:rsidR="00B97F9A" w:rsidRPr="00706536">
        <w:t>(</w:t>
      </w:r>
      <w:r w:rsidR="00EA2A58" w:rsidRPr="00706536">
        <w:t>žr.</w:t>
      </w:r>
      <w:r w:rsidR="00B97F9A" w:rsidRPr="00706536">
        <w:t> 4.4</w:t>
      </w:r>
      <w:r w:rsidR="00C75157" w:rsidRPr="00706536">
        <w:t> skyrių</w:t>
      </w:r>
      <w:r w:rsidR="00B97F9A" w:rsidRPr="00706536">
        <w:t>).</w:t>
      </w:r>
    </w:p>
    <w:p w14:paraId="76883364" w14:textId="77777777" w:rsidR="00B97F9A" w:rsidRPr="00706536" w:rsidRDefault="00B97F9A" w:rsidP="00972EA4">
      <w:pPr>
        <w:rPr>
          <w:szCs w:val="22"/>
        </w:rPr>
      </w:pPr>
    </w:p>
    <w:p w14:paraId="62288B65" w14:textId="77777777" w:rsidR="00B97F9A" w:rsidRPr="00706536" w:rsidRDefault="00C75157" w:rsidP="00FA64F3">
      <w:pPr>
        <w:keepNext/>
        <w:tabs>
          <w:tab w:val="clear" w:pos="567"/>
        </w:tabs>
        <w:autoSpaceDE w:val="0"/>
        <w:autoSpaceDN w:val="0"/>
        <w:adjustRightInd w:val="0"/>
        <w:rPr>
          <w:i/>
          <w:u w:val="single"/>
        </w:rPr>
      </w:pPr>
      <w:r w:rsidRPr="00706536">
        <w:rPr>
          <w:i/>
          <w:u w:val="single"/>
        </w:rPr>
        <w:lastRenderedPageBreak/>
        <w:t xml:space="preserve">Šlapimo </w:t>
      </w:r>
      <w:r w:rsidR="000A5437" w:rsidRPr="00706536">
        <w:rPr>
          <w:i/>
          <w:u w:val="single"/>
        </w:rPr>
        <w:t>takų infekcij</w:t>
      </w:r>
      <w:r w:rsidRPr="00706536">
        <w:rPr>
          <w:i/>
          <w:u w:val="single"/>
        </w:rPr>
        <w:t>os</w:t>
      </w:r>
    </w:p>
    <w:p w14:paraId="48789C80" w14:textId="77777777" w:rsidR="009776D8" w:rsidRPr="00706536" w:rsidRDefault="009776D8" w:rsidP="00207CC6">
      <w:pPr>
        <w:keepNext/>
        <w:tabs>
          <w:tab w:val="clear" w:pos="567"/>
        </w:tabs>
        <w:autoSpaceDE w:val="0"/>
        <w:autoSpaceDN w:val="0"/>
        <w:adjustRightInd w:val="0"/>
      </w:pPr>
    </w:p>
    <w:p w14:paraId="5618A92C" w14:textId="77777777" w:rsidR="00B97F9A" w:rsidRPr="00706536" w:rsidRDefault="00F23910" w:rsidP="00972EA4">
      <w:pPr>
        <w:tabs>
          <w:tab w:val="clear" w:pos="567"/>
        </w:tabs>
        <w:autoSpaceDE w:val="0"/>
        <w:autoSpaceDN w:val="0"/>
        <w:adjustRightInd w:val="0"/>
        <w:rPr>
          <w:szCs w:val="22"/>
        </w:rPr>
      </w:pPr>
      <w:r w:rsidRPr="00706536">
        <w:t xml:space="preserve">Klinikinių tyrimų </w:t>
      </w:r>
      <w:ins w:id="120" w:author="User" w:date="2025-06-25T07:50:00Z">
        <w:r w:rsidR="00B44DBF">
          <w:t xml:space="preserve">su suaugusiaisiais </w:t>
        </w:r>
      </w:ins>
      <w:r w:rsidRPr="00706536">
        <w:t>metu a</w:t>
      </w:r>
      <w:r w:rsidR="00146874" w:rsidRPr="00706536">
        <w:t>p</w:t>
      </w:r>
      <w:r w:rsidR="00C75157" w:rsidRPr="00706536">
        <w:t>ie šlapimo organų infekcines ligas dažniau buvo pranešta</w:t>
      </w:r>
      <w:r w:rsidR="006829FA" w:rsidRPr="00706536">
        <w:t>,</w:t>
      </w:r>
      <w:r w:rsidR="00C75157" w:rsidRPr="00706536">
        <w:t xml:space="preserve"> vartojant</w:t>
      </w:r>
      <w:r w:rsidR="00B97F9A" w:rsidRPr="00706536">
        <w:t xml:space="preserve"> 100 mg </w:t>
      </w:r>
      <w:r w:rsidR="00C75157" w:rsidRPr="00706536">
        <w:t>ir</w:t>
      </w:r>
      <w:r w:rsidR="00B97F9A" w:rsidRPr="00706536">
        <w:t xml:space="preserve"> 300 mg </w:t>
      </w:r>
      <w:r w:rsidR="00932300" w:rsidRPr="00706536">
        <w:t>kanagliflozin</w:t>
      </w:r>
      <w:r w:rsidRPr="00706536">
        <w:t>o</w:t>
      </w:r>
      <w:r w:rsidR="00932300" w:rsidRPr="00706536">
        <w:t xml:space="preserve"> </w:t>
      </w:r>
      <w:r w:rsidR="00B97F9A" w:rsidRPr="00706536">
        <w:t>(</w:t>
      </w:r>
      <w:r w:rsidR="00C75157" w:rsidRPr="00706536">
        <w:t xml:space="preserve">atitinkamai </w:t>
      </w:r>
      <w:r w:rsidR="008F5DAB" w:rsidRPr="00706536">
        <w:t>5,9</w:t>
      </w:r>
      <w:r w:rsidR="005E5362" w:rsidRPr="00706536">
        <w:t> %</w:t>
      </w:r>
      <w:r w:rsidR="00C75157" w:rsidRPr="00706536">
        <w:t>, palyginti su</w:t>
      </w:r>
      <w:r w:rsidR="00B97F9A" w:rsidRPr="00706536">
        <w:t xml:space="preserve"> 4</w:t>
      </w:r>
      <w:r w:rsidR="00C75157" w:rsidRPr="00706536">
        <w:t>,</w:t>
      </w:r>
      <w:r w:rsidR="008F5DAB" w:rsidRPr="00706536">
        <w:t>3</w:t>
      </w:r>
      <w:r w:rsidR="005E5362" w:rsidRPr="00706536">
        <w:t> %</w:t>
      </w:r>
      <w:r w:rsidR="00B97F9A" w:rsidRPr="00706536">
        <w:t>)</w:t>
      </w:r>
      <w:r w:rsidR="00C75157" w:rsidRPr="00706536">
        <w:t>, palyginti su</w:t>
      </w:r>
      <w:r w:rsidR="00B97F9A" w:rsidRPr="00706536">
        <w:t xml:space="preserve"> </w:t>
      </w:r>
      <w:r w:rsidR="008F5DAB" w:rsidRPr="00706536">
        <w:t>4,0</w:t>
      </w:r>
      <w:r w:rsidR="005E5362" w:rsidRPr="00706536">
        <w:t> %</w:t>
      </w:r>
      <w:r w:rsidR="00C75157" w:rsidRPr="00706536">
        <w:t xml:space="preserve"> </w:t>
      </w:r>
      <w:r w:rsidR="00B97F9A" w:rsidRPr="00706536">
        <w:t>placeb</w:t>
      </w:r>
      <w:r w:rsidR="006829FA" w:rsidRPr="00706536">
        <w:t>o vartojimo atveju</w:t>
      </w:r>
      <w:r w:rsidR="00B97F9A" w:rsidRPr="00706536">
        <w:t xml:space="preserve">. </w:t>
      </w:r>
      <w:r w:rsidR="00C75157" w:rsidRPr="00706536">
        <w:t>Dauguma infekcinių ligų buvo lengv</w:t>
      </w:r>
      <w:r w:rsidR="006829FA" w:rsidRPr="00706536">
        <w:t>o</w:t>
      </w:r>
      <w:r w:rsidR="00C75157" w:rsidRPr="00706536">
        <w:t xml:space="preserve">s ar vidutinio sunkumo, o sunkių nepageidaujamų </w:t>
      </w:r>
      <w:r w:rsidR="008F5DAB" w:rsidRPr="00706536">
        <w:t>reakcijų</w:t>
      </w:r>
      <w:r w:rsidR="00C75157" w:rsidRPr="00706536">
        <w:t xml:space="preserve"> nepadaugėjo</w:t>
      </w:r>
      <w:r w:rsidR="00B97F9A" w:rsidRPr="00706536">
        <w:t xml:space="preserve">. </w:t>
      </w:r>
      <w:r w:rsidRPr="00706536">
        <w:t>Šių tyrimų metu t</w:t>
      </w:r>
      <w:r w:rsidR="00C75157" w:rsidRPr="00706536">
        <w:t>iriamieji reagavo į įprastą gydymą</w:t>
      </w:r>
      <w:r w:rsidR="006829FA" w:rsidRPr="00706536">
        <w:t>,</w:t>
      </w:r>
      <w:r w:rsidR="00C75157" w:rsidRPr="00706536">
        <w:t xml:space="preserve"> tęsdami gydymą k</w:t>
      </w:r>
      <w:r w:rsidR="00B97F9A" w:rsidRPr="00706536">
        <w:t>anagliflozin</w:t>
      </w:r>
      <w:r w:rsidR="00C75157" w:rsidRPr="00706536">
        <w:t>u</w:t>
      </w:r>
      <w:r w:rsidR="00B97F9A" w:rsidRPr="00706536">
        <w:t>.</w:t>
      </w:r>
    </w:p>
    <w:p w14:paraId="0B1EF28D" w14:textId="77777777" w:rsidR="00B97F9A" w:rsidRPr="00706536" w:rsidRDefault="00B97F9A" w:rsidP="00972EA4"/>
    <w:p w14:paraId="3D4BBE79" w14:textId="77777777" w:rsidR="00F23910" w:rsidRPr="00706536" w:rsidRDefault="00F23910" w:rsidP="00972EA4">
      <w:r w:rsidRPr="00706536">
        <w:t>Tačiau poregistraciniu laikotarpiu buvo gauta pranešimų apie kanagliflozinu gydytiems pacientams pasireiškusias komplikuotas šlapimo takų infekcijas, įskaitant pielonefritą ir urosepsį, dėl kurių dažnai reikėjo pertraukti gydymą.</w:t>
      </w:r>
    </w:p>
    <w:p w14:paraId="1DD70B17" w14:textId="77777777" w:rsidR="00F23910" w:rsidRPr="00706536" w:rsidRDefault="00F23910" w:rsidP="00972EA4"/>
    <w:p w14:paraId="5DD130BE" w14:textId="77777777" w:rsidR="005D612A" w:rsidRPr="00706536" w:rsidRDefault="005D612A" w:rsidP="00FA64F3">
      <w:pPr>
        <w:keepNext/>
        <w:tabs>
          <w:tab w:val="clear" w:pos="567"/>
        </w:tabs>
        <w:rPr>
          <w:i/>
          <w:u w:val="single"/>
        </w:rPr>
      </w:pPr>
      <w:r w:rsidRPr="00706536">
        <w:rPr>
          <w:i/>
          <w:u w:val="single"/>
        </w:rPr>
        <w:t>Kaulų lūži</w:t>
      </w:r>
      <w:r w:rsidR="007165AF" w:rsidRPr="00706536">
        <w:rPr>
          <w:i/>
          <w:u w:val="single"/>
        </w:rPr>
        <w:t>s</w:t>
      </w:r>
    </w:p>
    <w:p w14:paraId="3D47DC7D" w14:textId="77777777" w:rsidR="009776D8" w:rsidRPr="00706536" w:rsidRDefault="009776D8" w:rsidP="00207CC6">
      <w:pPr>
        <w:keepNext/>
      </w:pPr>
    </w:p>
    <w:p w14:paraId="08E27DBB" w14:textId="77777777" w:rsidR="00A7735D" w:rsidRPr="00706536" w:rsidRDefault="005D612A" w:rsidP="005D612A">
      <w:r w:rsidRPr="00706536">
        <w:t>Kardiovaskulinio tyrimo</w:t>
      </w:r>
      <w:r w:rsidR="00554FE0" w:rsidRPr="00706536">
        <w:t xml:space="preserve"> (CANVAS)</w:t>
      </w:r>
      <w:r w:rsidRPr="00706536">
        <w:t>, kuriame dalyvavo 4</w:t>
      </w:r>
      <w:r w:rsidR="00F70A01" w:rsidRPr="00706536">
        <w:t> </w:t>
      </w:r>
      <w:r w:rsidRPr="00706536">
        <w:t>327</w:t>
      </w:r>
      <w:r w:rsidR="00504AF5" w:rsidRPr="00706536">
        <w:t> </w:t>
      </w:r>
      <w:r w:rsidR="00554FE0" w:rsidRPr="00706536">
        <w:t xml:space="preserve">gydyti </w:t>
      </w:r>
      <w:ins w:id="121" w:author="User" w:date="2025-06-25T07:51:00Z">
        <w:r w:rsidR="00B44DBF">
          <w:t xml:space="preserve">suaugę </w:t>
        </w:r>
      </w:ins>
      <w:r w:rsidR="00554FE0" w:rsidRPr="00706536">
        <w:t>tiriamieji</w:t>
      </w:r>
      <w:r w:rsidRPr="00706536">
        <w:t xml:space="preserve">, kuriems </w:t>
      </w:r>
      <w:r w:rsidR="00554FE0" w:rsidRPr="00706536">
        <w:t>nustatyta</w:t>
      </w:r>
      <w:r w:rsidRPr="00706536">
        <w:t xml:space="preserve"> širdies ir kraujagyslių liga arba </w:t>
      </w:r>
      <w:r w:rsidR="00554FE0" w:rsidRPr="00706536">
        <w:t>yra mažiausiai du jos rizikos veiksniai</w:t>
      </w:r>
      <w:r w:rsidRPr="00706536">
        <w:t xml:space="preserve">, metu </w:t>
      </w:r>
      <w:r w:rsidR="00554FE0" w:rsidRPr="00706536">
        <w:t xml:space="preserve">visų ištirtų </w:t>
      </w:r>
      <w:r w:rsidRPr="00706536">
        <w:t>kaulų lūži</w:t>
      </w:r>
      <w:r w:rsidR="00554FE0" w:rsidRPr="00706536">
        <w:t>ų</w:t>
      </w:r>
      <w:r w:rsidRPr="00706536">
        <w:t xml:space="preserve"> dažnis buvo 1,6, 1,</w:t>
      </w:r>
      <w:r w:rsidR="00554FE0" w:rsidRPr="00706536">
        <w:t>8</w:t>
      </w:r>
      <w:r w:rsidR="005416A3" w:rsidRPr="00706536">
        <w:t> </w:t>
      </w:r>
      <w:r w:rsidRPr="00706536">
        <w:t>ir 1,1</w:t>
      </w:r>
      <w:r w:rsidR="00504AF5" w:rsidRPr="00706536">
        <w:t> </w:t>
      </w:r>
      <w:r w:rsidR="007165AF" w:rsidRPr="00706536">
        <w:t xml:space="preserve">atvejo per </w:t>
      </w:r>
      <w:r w:rsidRPr="00706536">
        <w:t>100</w:t>
      </w:r>
      <w:r w:rsidR="00504AF5" w:rsidRPr="00706536">
        <w:t> </w:t>
      </w:r>
      <w:r w:rsidRPr="00706536">
        <w:t xml:space="preserve">paciento </w:t>
      </w:r>
      <w:r w:rsidR="00554FE0" w:rsidRPr="00706536">
        <w:t xml:space="preserve">stebėjimo </w:t>
      </w:r>
      <w:r w:rsidRPr="00706536">
        <w:t>metų, atitinkamai vartojusių kanagliflozino 100 mg, 300 mg ir placebą</w:t>
      </w:r>
      <w:r w:rsidR="007165AF" w:rsidRPr="00706536">
        <w:t xml:space="preserve"> grupėse</w:t>
      </w:r>
      <w:r w:rsidRPr="00706536">
        <w:t>; lūži</w:t>
      </w:r>
      <w:r w:rsidR="007165AF" w:rsidRPr="00706536">
        <w:t>o</w:t>
      </w:r>
      <w:r w:rsidRPr="00706536">
        <w:t xml:space="preserve"> disbalansas pradžioje atsirasdavo per pirmąsias 26</w:t>
      </w:r>
      <w:r w:rsidR="00504AF5" w:rsidRPr="00706536">
        <w:t> </w:t>
      </w:r>
      <w:r w:rsidRPr="00706536">
        <w:t>gydymo savaites.</w:t>
      </w:r>
    </w:p>
    <w:p w14:paraId="73FE2BFF" w14:textId="77777777" w:rsidR="00007C2A" w:rsidRPr="00706536" w:rsidRDefault="00007C2A" w:rsidP="005D612A"/>
    <w:p w14:paraId="78EAD742" w14:textId="77777777" w:rsidR="00A7735D" w:rsidRPr="00706536" w:rsidRDefault="00731B1C" w:rsidP="005D612A">
      <w:r w:rsidRPr="00706536">
        <w:t>Kitų d</w:t>
      </w:r>
      <w:r w:rsidR="00007C2A" w:rsidRPr="00706536">
        <w:t xml:space="preserve">viejų ilgalaikių tyrimų </w:t>
      </w:r>
      <w:ins w:id="122" w:author="User" w:date="2025-06-25T07:51:00Z">
        <w:r w:rsidR="00B44DBF">
          <w:t xml:space="preserve">su suaugusiaisiais </w:t>
        </w:r>
      </w:ins>
      <w:r w:rsidR="00007C2A" w:rsidRPr="00706536">
        <w:t xml:space="preserve">metu ir tyrimų, atliktų su cukriniu diabetu sergančiais </w:t>
      </w:r>
      <w:ins w:id="123" w:author="User" w:date="2025-06-25T07:51:00Z">
        <w:r w:rsidR="00B44DBF">
          <w:t xml:space="preserve">suaugusiais </w:t>
        </w:r>
      </w:ins>
      <w:r w:rsidR="00007C2A" w:rsidRPr="00706536">
        <w:t xml:space="preserve">pacientais, metu nebuvo pastebėta kokio nors kaulų lūžių rizikos skirtumo tarp vartojusių kanagliflozino, lyginant su kontrole. </w:t>
      </w:r>
      <w:r w:rsidR="00554FE0" w:rsidRPr="00706536">
        <w:t>Antrajame širdies ir kraujagyslių tyrime (CANVAS-R) iš 5</w:t>
      </w:r>
      <w:r w:rsidR="00AF3E7A" w:rsidRPr="00706536">
        <w:t> </w:t>
      </w:r>
      <w:r w:rsidR="00554FE0" w:rsidRPr="00706536">
        <w:t>807 gydytų</w:t>
      </w:r>
      <w:ins w:id="124" w:author="User" w:date="2025-06-25T07:51:00Z">
        <w:r w:rsidR="00B44DBF">
          <w:t xml:space="preserve"> suaugusių</w:t>
        </w:r>
      </w:ins>
      <w:r w:rsidR="00554FE0" w:rsidRPr="00706536">
        <w:t xml:space="preserve"> tiriamųjų, kuriems nustatyta širdies ir kraujagyslių liga arba yra mažiausiai du jos rizikos veiksniai, visų ištirtų kaulų lūžių </w:t>
      </w:r>
      <w:r w:rsidR="00275532" w:rsidRPr="00706536">
        <w:t xml:space="preserve">pasireiškimo </w:t>
      </w:r>
      <w:r w:rsidR="00554FE0" w:rsidRPr="00706536">
        <w:t>dažnis buvo 1,1 ir 1,3 įvykio per 100 paciento stebėjimo metų, atitinkamai, vartojant kanaglifloziną ir placebą.</w:t>
      </w:r>
    </w:p>
    <w:p w14:paraId="64510878" w14:textId="77777777" w:rsidR="00007C2A" w:rsidRPr="00706536" w:rsidRDefault="00007C2A" w:rsidP="005D612A"/>
    <w:p w14:paraId="13BEC96D" w14:textId="77777777" w:rsidR="005D612A" w:rsidRPr="00706536" w:rsidRDefault="00007C2A" w:rsidP="005D612A">
      <w:pPr>
        <w:rPr>
          <w:szCs w:val="22"/>
        </w:rPr>
      </w:pPr>
      <w:r w:rsidRPr="00706536">
        <w:t>Ilgalaikiame inkst</w:t>
      </w:r>
      <w:r w:rsidR="007D38C1" w:rsidRPr="00706536">
        <w:t>ų ligų</w:t>
      </w:r>
      <w:r w:rsidR="00731B1C" w:rsidRPr="00706536">
        <w:t xml:space="preserve"> baigčių</w:t>
      </w:r>
      <w:r w:rsidRPr="00706536">
        <w:t xml:space="preserve"> tyrime, kuriame dalyvavo 4 397 gydyti </w:t>
      </w:r>
      <w:ins w:id="125" w:author="User" w:date="2025-06-25T07:52:00Z">
        <w:r w:rsidR="00B44DBF">
          <w:t xml:space="preserve">suaugę </w:t>
        </w:r>
      </w:ins>
      <w:r w:rsidRPr="00706536">
        <w:t>tiriamieji, sergantys 2 tipo cukriniu diabetu ir diabetine inkstų liga, visų ištirtų kaulų lūžių pasireiškimo dažnis buvo 1,2 įvykio per 100 paciento stebėjimo metų</w:t>
      </w:r>
      <w:r w:rsidR="00731B1C" w:rsidRPr="00706536">
        <w:t>,</w:t>
      </w:r>
      <w:r w:rsidRPr="00706536">
        <w:t xml:space="preserve"> tiek gydytų 100 mg kanagliflozinu, tiek vartojusių placeb</w:t>
      </w:r>
      <w:r w:rsidR="007D38C1" w:rsidRPr="00706536">
        <w:t>ą</w:t>
      </w:r>
      <w:r w:rsidRPr="00706536">
        <w:t xml:space="preserve">. </w:t>
      </w:r>
      <w:r w:rsidR="005D612A" w:rsidRPr="00706536">
        <w:t xml:space="preserve">Kitų </w:t>
      </w:r>
      <w:r w:rsidR="00CF418C" w:rsidRPr="00706536">
        <w:t>2</w:t>
      </w:r>
      <w:r w:rsidR="005D612A" w:rsidRPr="00706536">
        <w:t xml:space="preserve"> tipo cukrinio diabeto gydymo kanagliflozinu tyrimų, kuriuose dalyvavo </w:t>
      </w:r>
      <w:r w:rsidRPr="00706536">
        <w:t>7 729</w:t>
      </w:r>
      <w:r w:rsidR="00504AF5" w:rsidRPr="00706536">
        <w:t> </w:t>
      </w:r>
      <w:r w:rsidR="005D612A" w:rsidRPr="00706536">
        <w:t>cukriniu diabetu sergan</w:t>
      </w:r>
      <w:r w:rsidRPr="00706536">
        <w:t>tys</w:t>
      </w:r>
      <w:r w:rsidR="005D612A" w:rsidRPr="00706536">
        <w:t xml:space="preserve"> </w:t>
      </w:r>
      <w:ins w:id="126" w:author="User" w:date="2025-06-25T07:54:00Z">
        <w:r w:rsidR="00AE220E">
          <w:t xml:space="preserve">suaugę </w:t>
        </w:r>
      </w:ins>
      <w:r w:rsidR="005D612A" w:rsidRPr="00706536">
        <w:t>pacient</w:t>
      </w:r>
      <w:r w:rsidRPr="00706536">
        <w:t>ai ir kuriems buvo ištirti kaulų lūžiai,</w:t>
      </w:r>
      <w:r w:rsidR="005D612A" w:rsidRPr="00706536">
        <w:t xml:space="preserve"> </w:t>
      </w:r>
      <w:r w:rsidRPr="00706536">
        <w:t>v</w:t>
      </w:r>
      <w:r w:rsidR="00554FE0" w:rsidRPr="00706536">
        <w:t xml:space="preserve">isų ištirtų kaulų lūžių pasireiškimo dažnis buvo 1,2 ir 1,1 per 100 paciento stebėjimo metų, atitinkamai, vartojant kanaglifloziną ir kontrolę. </w:t>
      </w:r>
      <w:r w:rsidR="005D612A" w:rsidRPr="00706536">
        <w:t>Po 104</w:t>
      </w:r>
      <w:r w:rsidR="00504AF5" w:rsidRPr="00706536">
        <w:t> </w:t>
      </w:r>
      <w:r w:rsidR="005D612A" w:rsidRPr="00706536">
        <w:t>savaičių gydymo kanagliflozinas kaulų mineralų tank</w:t>
      </w:r>
      <w:r w:rsidR="007165AF" w:rsidRPr="00706536">
        <w:t>io</w:t>
      </w:r>
      <w:r w:rsidR="00247BBA" w:rsidRPr="00706536">
        <w:t xml:space="preserve"> nepalankiai neveikė</w:t>
      </w:r>
      <w:r w:rsidR="005D612A" w:rsidRPr="00706536">
        <w:t>.</w:t>
      </w:r>
    </w:p>
    <w:p w14:paraId="1942084E" w14:textId="77777777" w:rsidR="00853510" w:rsidRPr="00706536" w:rsidRDefault="00853510" w:rsidP="00972EA4"/>
    <w:p w14:paraId="15456A89" w14:textId="77777777" w:rsidR="00B97F9A" w:rsidRPr="00706536" w:rsidRDefault="008578FC" w:rsidP="00972EA4">
      <w:pPr>
        <w:keepNext/>
        <w:rPr>
          <w:i/>
          <w:szCs w:val="22"/>
          <w:u w:val="single"/>
        </w:rPr>
      </w:pPr>
      <w:r w:rsidRPr="00706536">
        <w:rPr>
          <w:i/>
          <w:szCs w:val="22"/>
          <w:u w:val="single"/>
        </w:rPr>
        <w:t>Ypatingos populiacijos</w:t>
      </w:r>
    </w:p>
    <w:p w14:paraId="2314C736" w14:textId="77777777" w:rsidR="009776D8" w:rsidRPr="00706536" w:rsidRDefault="009776D8" w:rsidP="00FA64F3">
      <w:pPr>
        <w:keepNext/>
        <w:rPr>
          <w:i/>
          <w:szCs w:val="22"/>
          <w:u w:val="single"/>
        </w:rPr>
      </w:pPr>
    </w:p>
    <w:p w14:paraId="6F2B3A5B" w14:textId="77777777" w:rsidR="00B97F9A" w:rsidRPr="00706536" w:rsidRDefault="00010D8B" w:rsidP="00FA64F3">
      <w:pPr>
        <w:keepNext/>
        <w:rPr>
          <w:szCs w:val="22"/>
        </w:rPr>
      </w:pPr>
      <w:r w:rsidRPr="00706536">
        <w:rPr>
          <w:i/>
          <w:szCs w:val="22"/>
        </w:rPr>
        <w:t>Senyviems</w:t>
      </w:r>
      <w:r w:rsidR="00CA6DC0" w:rsidRPr="00706536">
        <w:rPr>
          <w:i/>
          <w:szCs w:val="22"/>
        </w:rPr>
        <w:t xml:space="preserve"> </w:t>
      </w:r>
      <w:r w:rsidR="0033276A" w:rsidRPr="00706536">
        <w:rPr>
          <w:i/>
          <w:szCs w:val="22"/>
        </w:rPr>
        <w:t>pacientams</w:t>
      </w:r>
    </w:p>
    <w:p w14:paraId="686AA9CB" w14:textId="77777777" w:rsidR="00B97F9A" w:rsidRPr="00706536" w:rsidRDefault="0024437E" w:rsidP="00972EA4">
      <w:r w:rsidRPr="00706536">
        <w:rPr>
          <w:lang w:eastAsia="zh-CN"/>
        </w:rPr>
        <w:t xml:space="preserve">Remiantis bendra </w:t>
      </w:r>
      <w:r w:rsidR="00554FE0" w:rsidRPr="00706536">
        <w:rPr>
          <w:lang w:eastAsia="zh-CN"/>
        </w:rPr>
        <w:t>13</w:t>
      </w:r>
      <w:r w:rsidRPr="00706536">
        <w:rPr>
          <w:lang w:eastAsia="zh-CN"/>
        </w:rPr>
        <w:t xml:space="preserve"> placebu kontroliuojamų ir aktyviai kontroliuojamų tyrimų duomenų analize, </w:t>
      </w:r>
      <w:r w:rsidR="00673075" w:rsidRPr="00706536">
        <w:rPr>
          <w:lang w:eastAsia="zh-CN"/>
        </w:rPr>
        <w:t xml:space="preserve">kanagliflozinos </w:t>
      </w:r>
      <w:r w:rsidR="00D76E3A" w:rsidRPr="00706536">
        <w:rPr>
          <w:lang w:eastAsia="zh-CN"/>
        </w:rPr>
        <w:t>s</w:t>
      </w:r>
      <w:r w:rsidR="00A04840" w:rsidRPr="00706536">
        <w:rPr>
          <w:lang w:eastAsia="zh-CN"/>
        </w:rPr>
        <w:t xml:space="preserve">augumo </w:t>
      </w:r>
      <w:r w:rsidR="00EE0282" w:rsidRPr="00706536">
        <w:rPr>
          <w:lang w:eastAsia="zh-CN"/>
        </w:rPr>
        <w:t>vyresniems</w:t>
      </w:r>
      <w:r w:rsidR="003D3A61" w:rsidRPr="00706536">
        <w:rPr>
          <w:lang w:eastAsia="zh-CN"/>
        </w:rPr>
        <w:t xml:space="preserve"> </w:t>
      </w:r>
      <w:r w:rsidR="00461DED" w:rsidRPr="00706536">
        <w:rPr>
          <w:lang w:eastAsia="zh-CN"/>
        </w:rPr>
        <w:t>pacientams</w:t>
      </w:r>
      <w:r w:rsidR="00B97F9A" w:rsidRPr="00706536">
        <w:rPr>
          <w:lang w:eastAsia="zh-CN"/>
        </w:rPr>
        <w:t xml:space="preserve"> </w:t>
      </w:r>
      <w:r w:rsidR="00A04840" w:rsidRPr="00706536">
        <w:rPr>
          <w:lang w:eastAsia="zh-CN"/>
        </w:rPr>
        <w:t>duomenys dažniausiai atitiko jaunesnių pacientų duomenis</w:t>
      </w:r>
      <w:r w:rsidR="00B97F9A" w:rsidRPr="00706536">
        <w:rPr>
          <w:lang w:eastAsia="zh-CN"/>
        </w:rPr>
        <w:t xml:space="preserve">. </w:t>
      </w:r>
      <w:r w:rsidR="00B97F9A" w:rsidRPr="00706536">
        <w:t>75 </w:t>
      </w:r>
      <w:r w:rsidR="00A04840" w:rsidRPr="00706536">
        <w:t>metų ir vyresniems pacientams dažniau pasireiškė ne</w:t>
      </w:r>
      <w:r w:rsidR="008B14A3" w:rsidRPr="00706536">
        <w:t>p</w:t>
      </w:r>
      <w:r w:rsidR="00A04840" w:rsidRPr="00706536">
        <w:t xml:space="preserve">ageidaujamos reakcijos, susijusios su </w:t>
      </w:r>
      <w:r w:rsidR="00C70EBE" w:rsidRPr="00706536">
        <w:t>skysčių trūkumu organizme</w:t>
      </w:r>
      <w:r w:rsidR="0037419B" w:rsidRPr="00706536">
        <w:t xml:space="preserve"> </w:t>
      </w:r>
      <w:r w:rsidR="00B97F9A" w:rsidRPr="00706536">
        <w:t>(</w:t>
      </w:r>
      <w:r w:rsidR="00BE2244" w:rsidRPr="00706536">
        <w:t>pvz.,</w:t>
      </w:r>
      <w:r w:rsidR="00CC6D01" w:rsidRPr="00706536">
        <w:t xml:space="preserve"> nuo padėties priklausomas galvos svaigimas</w:t>
      </w:r>
      <w:r w:rsidR="00B97F9A" w:rsidRPr="00706536">
        <w:t>,</w:t>
      </w:r>
      <w:r w:rsidR="00CC6D01" w:rsidRPr="00706536">
        <w:rPr>
          <w:lang w:eastAsia="zh-CN"/>
        </w:rPr>
        <w:t xml:space="preserve"> ort</w:t>
      </w:r>
      <w:r w:rsidR="00B97F9A" w:rsidRPr="00706536">
        <w:rPr>
          <w:lang w:eastAsia="zh-CN"/>
        </w:rPr>
        <w:t>ostati</w:t>
      </w:r>
      <w:r w:rsidR="00CC6D01" w:rsidRPr="00706536">
        <w:rPr>
          <w:lang w:eastAsia="zh-CN"/>
        </w:rPr>
        <w:t>nė</w:t>
      </w:r>
      <w:r w:rsidR="00B97F9A" w:rsidRPr="00706536">
        <w:rPr>
          <w:lang w:eastAsia="zh-CN"/>
        </w:rPr>
        <w:t xml:space="preserve"> h</w:t>
      </w:r>
      <w:r w:rsidR="00CC6D01" w:rsidRPr="00706536">
        <w:rPr>
          <w:lang w:eastAsia="zh-CN"/>
        </w:rPr>
        <w:t>i</w:t>
      </w:r>
      <w:r w:rsidR="00B97F9A" w:rsidRPr="00706536">
        <w:rPr>
          <w:lang w:eastAsia="zh-CN"/>
        </w:rPr>
        <w:t>poten</w:t>
      </w:r>
      <w:r w:rsidR="00CC6D01" w:rsidRPr="00706536">
        <w:rPr>
          <w:lang w:eastAsia="zh-CN"/>
        </w:rPr>
        <w:t>zija</w:t>
      </w:r>
      <w:r w:rsidR="00B97F9A" w:rsidRPr="00706536">
        <w:rPr>
          <w:lang w:eastAsia="zh-CN"/>
        </w:rPr>
        <w:t xml:space="preserve">, </w:t>
      </w:r>
      <w:r w:rsidR="00CC6D01" w:rsidRPr="00706536">
        <w:rPr>
          <w:lang w:eastAsia="zh-CN"/>
        </w:rPr>
        <w:t>hipotenzija</w:t>
      </w:r>
      <w:r w:rsidR="00B97F9A" w:rsidRPr="00706536">
        <w:t>)</w:t>
      </w:r>
      <w:r w:rsidR="00CC6D01" w:rsidRPr="00706536">
        <w:t xml:space="preserve">, kurių </w:t>
      </w:r>
      <w:r w:rsidR="00554FE0" w:rsidRPr="00706536">
        <w:t xml:space="preserve">pasireiškimo </w:t>
      </w:r>
      <w:r w:rsidR="00CC6D01" w:rsidRPr="00706536">
        <w:t>dažnis buv</w:t>
      </w:r>
      <w:r w:rsidR="006829FA" w:rsidRPr="00706536">
        <w:t>o</w:t>
      </w:r>
      <w:r w:rsidR="00CC6D01" w:rsidRPr="00706536">
        <w:t xml:space="preserve"> atitinkamai</w:t>
      </w:r>
      <w:r w:rsidR="00B97F9A" w:rsidRPr="00706536">
        <w:t xml:space="preserve"> </w:t>
      </w:r>
      <w:r w:rsidR="00554FE0" w:rsidRPr="00706536">
        <w:t>5,3</w:t>
      </w:r>
      <w:r w:rsidR="00B97F9A" w:rsidRPr="00706536">
        <w:t xml:space="preserve">, </w:t>
      </w:r>
      <w:r w:rsidR="00554FE0" w:rsidRPr="00706536">
        <w:t>6,1</w:t>
      </w:r>
      <w:r w:rsidR="00CC6D01" w:rsidRPr="00706536">
        <w:t xml:space="preserve"> ir</w:t>
      </w:r>
      <w:r w:rsidR="00B97F9A" w:rsidRPr="00706536">
        <w:t xml:space="preserve"> </w:t>
      </w:r>
      <w:r w:rsidR="00554FE0" w:rsidRPr="00706536">
        <w:t>2,4 įvykio per 100 paciento metų</w:t>
      </w:r>
      <w:r w:rsidR="00146874" w:rsidRPr="00706536">
        <w:t>,</w:t>
      </w:r>
      <w:r w:rsidR="00CC6D01" w:rsidRPr="00706536">
        <w:t xml:space="preserve"> vartojant </w:t>
      </w:r>
      <w:r w:rsidR="00B97F9A" w:rsidRPr="00706536">
        <w:t>100 mg</w:t>
      </w:r>
      <w:r w:rsidR="00D76E3A" w:rsidRPr="00706536">
        <w:t xml:space="preserve"> kanagliflozino</w:t>
      </w:r>
      <w:r w:rsidR="00B97F9A" w:rsidRPr="00706536">
        <w:t>, 300 mg</w:t>
      </w:r>
      <w:r w:rsidR="00CC6D01" w:rsidRPr="00706536">
        <w:t xml:space="preserve"> </w:t>
      </w:r>
      <w:r w:rsidR="00D76E3A" w:rsidRPr="00706536">
        <w:t xml:space="preserve">kanagliflozino </w:t>
      </w:r>
      <w:r w:rsidR="00CC6D01" w:rsidRPr="00706536">
        <w:t>ir k</w:t>
      </w:r>
      <w:r w:rsidR="00B97F9A" w:rsidRPr="00706536">
        <w:t>ontrol</w:t>
      </w:r>
      <w:r w:rsidR="00CC6D01" w:rsidRPr="00706536">
        <w:t>inėje grupėje</w:t>
      </w:r>
      <w:r w:rsidR="00B97F9A" w:rsidRPr="00706536">
        <w:t xml:space="preserve">. </w:t>
      </w:r>
      <w:r w:rsidR="00CC6D01" w:rsidRPr="00706536">
        <w:t>Buvo pranešta apie</w:t>
      </w:r>
      <w:r w:rsidR="00B97F9A" w:rsidRPr="00706536">
        <w:t xml:space="preserve"> </w:t>
      </w:r>
      <w:r w:rsidR="00540DFA" w:rsidRPr="00706536">
        <w:t>a</w:t>
      </w:r>
      <w:r w:rsidR="00B97F9A" w:rsidRPr="00706536">
        <w:t>GF</w:t>
      </w:r>
      <w:r w:rsidR="00540DFA" w:rsidRPr="00706536">
        <w:t>G</w:t>
      </w:r>
      <w:r w:rsidR="00B97F9A" w:rsidRPr="00706536">
        <w:t xml:space="preserve"> </w:t>
      </w:r>
      <w:r w:rsidR="00CC6D01" w:rsidRPr="00706536">
        <w:t>sumažėjimą</w:t>
      </w:r>
      <w:r w:rsidR="0004174E" w:rsidRPr="00706536">
        <w:t xml:space="preserve"> </w:t>
      </w:r>
      <w:r w:rsidR="0004174E" w:rsidRPr="00706536">
        <w:noBreakHyphen/>
      </w:r>
      <w:r w:rsidR="00554FE0" w:rsidRPr="00706536">
        <w:t>3,4</w:t>
      </w:r>
      <w:r w:rsidR="0004174E" w:rsidRPr="00706536">
        <w:t xml:space="preserve"> ir </w:t>
      </w:r>
      <w:r w:rsidR="0004174E" w:rsidRPr="00706536">
        <w:noBreakHyphen/>
      </w:r>
      <w:r w:rsidR="00554FE0" w:rsidRPr="00706536">
        <w:t>4,7 ml/min./1,7</w:t>
      </w:r>
      <w:r w:rsidR="00673075" w:rsidRPr="00706536">
        <w:t>3</w:t>
      </w:r>
      <w:r w:rsidR="00554FE0" w:rsidRPr="00706536">
        <w:t> m</w:t>
      </w:r>
      <w:r w:rsidR="00554FE0" w:rsidRPr="00706536">
        <w:rPr>
          <w:vertAlign w:val="superscript"/>
        </w:rPr>
        <w:t>2</w:t>
      </w:r>
      <w:r w:rsidR="00146874" w:rsidRPr="00706536">
        <w:t>,</w:t>
      </w:r>
      <w:r w:rsidR="00CC6D01" w:rsidRPr="00706536">
        <w:t xml:space="preserve"> vartojant</w:t>
      </w:r>
      <w:r w:rsidR="00B97F9A" w:rsidRPr="00706536">
        <w:t xml:space="preserve"> 100 mg </w:t>
      </w:r>
      <w:r w:rsidR="00D76E3A" w:rsidRPr="00706536">
        <w:t xml:space="preserve">kanagliflozino </w:t>
      </w:r>
      <w:r w:rsidR="00CC6D01" w:rsidRPr="00706536">
        <w:t>ir</w:t>
      </w:r>
      <w:r w:rsidR="00B97F9A" w:rsidRPr="00706536">
        <w:t xml:space="preserve"> </w:t>
      </w:r>
      <w:r w:rsidR="00673075" w:rsidRPr="00706536">
        <w:t xml:space="preserve">atitinkamai </w:t>
      </w:r>
      <w:r w:rsidR="00B97F9A" w:rsidRPr="00706536">
        <w:t>300 mg</w:t>
      </w:r>
      <w:r w:rsidR="00D76E3A" w:rsidRPr="00706536">
        <w:t xml:space="preserve"> kanagliflozino</w:t>
      </w:r>
      <w:r w:rsidR="00B97F9A" w:rsidRPr="00706536">
        <w:t xml:space="preserve">, </w:t>
      </w:r>
      <w:r w:rsidR="00CC6D01" w:rsidRPr="00706536">
        <w:t>palyginti su k</w:t>
      </w:r>
      <w:r w:rsidR="00B97F9A" w:rsidRPr="00706536">
        <w:t>ontrol</w:t>
      </w:r>
      <w:r w:rsidR="00CC6D01" w:rsidRPr="00706536">
        <w:t>ine grupe</w:t>
      </w:r>
      <w:r w:rsidR="00B97F9A" w:rsidRPr="00706536">
        <w:t xml:space="preserve"> (</w:t>
      </w:r>
      <w:r w:rsidR="00B97F9A" w:rsidRPr="00706536">
        <w:noBreakHyphen/>
      </w:r>
      <w:r w:rsidR="00554FE0" w:rsidRPr="00706536">
        <w:t>4,2 ml/min./1,7</w:t>
      </w:r>
      <w:r w:rsidR="00673075" w:rsidRPr="00706536">
        <w:t>3</w:t>
      </w:r>
      <w:r w:rsidR="00554FE0" w:rsidRPr="00706536">
        <w:t> m</w:t>
      </w:r>
      <w:r w:rsidR="00554FE0" w:rsidRPr="00706536">
        <w:rPr>
          <w:vertAlign w:val="superscript"/>
        </w:rPr>
        <w:t>2</w:t>
      </w:r>
      <w:r w:rsidR="00B97F9A" w:rsidRPr="00706536">
        <w:t>)</w:t>
      </w:r>
      <w:r w:rsidR="00554FE0" w:rsidRPr="00706536">
        <w:t>. Vidutinis pradinis aGFG buvo 62,5, 64,7 ir 63,5 ml/min./1,73 m</w:t>
      </w:r>
      <w:r w:rsidR="00554FE0" w:rsidRPr="00706536">
        <w:rPr>
          <w:vertAlign w:val="superscript"/>
        </w:rPr>
        <w:t>2</w:t>
      </w:r>
      <w:r w:rsidR="00554FE0" w:rsidRPr="00706536">
        <w:t>, atitinkamai, vartojant 100 mg kanagliflozino, 300 mg kanagliflozino ir kontrolinėje grupėje</w:t>
      </w:r>
      <w:r w:rsidR="00B97F9A" w:rsidRPr="00706536">
        <w:t> (</w:t>
      </w:r>
      <w:r w:rsidR="00EA2A58" w:rsidRPr="00706536">
        <w:t>žr.</w:t>
      </w:r>
      <w:r w:rsidR="00614116" w:rsidRPr="00706536">
        <w:t> </w:t>
      </w:r>
      <w:r w:rsidR="00B97F9A" w:rsidRPr="00706536">
        <w:t>4.2</w:t>
      </w:r>
      <w:r w:rsidR="00614116" w:rsidRPr="00706536">
        <w:t> </w:t>
      </w:r>
      <w:r w:rsidR="00CC6D01" w:rsidRPr="00706536">
        <w:t>ir</w:t>
      </w:r>
      <w:r w:rsidR="00B97F9A" w:rsidRPr="00706536">
        <w:t xml:space="preserve"> 4.4</w:t>
      </w:r>
      <w:r w:rsidR="00CC6D01" w:rsidRPr="00706536">
        <w:t> skyrių</w:t>
      </w:r>
      <w:r w:rsidR="00B97F9A" w:rsidRPr="00706536">
        <w:t>).</w:t>
      </w:r>
    </w:p>
    <w:p w14:paraId="5F00D0F2" w14:textId="77777777" w:rsidR="00B97F9A" w:rsidRPr="00706536" w:rsidRDefault="00B97F9A" w:rsidP="00972EA4">
      <w:pPr>
        <w:rPr>
          <w:szCs w:val="22"/>
        </w:rPr>
      </w:pPr>
    </w:p>
    <w:p w14:paraId="3D5CCBF3" w14:textId="77777777" w:rsidR="00483F43" w:rsidRPr="00706536" w:rsidRDefault="00731B1C" w:rsidP="00FA64F3">
      <w:pPr>
        <w:keepNext/>
        <w:rPr>
          <w:i/>
          <w:iCs/>
          <w:u w:val="single"/>
        </w:rPr>
      </w:pPr>
      <w:r w:rsidRPr="00706536">
        <w:rPr>
          <w:i/>
          <w:iCs/>
        </w:rPr>
        <w:t>Inkstų funkcijos sutrikimas</w:t>
      </w:r>
      <w:r w:rsidR="000C3AC7" w:rsidRPr="00706536">
        <w:rPr>
          <w:i/>
          <w:iCs/>
        </w:rPr>
        <w:t xml:space="preserve"> </w:t>
      </w:r>
      <w:ins w:id="127" w:author="User" w:date="2025-06-25T07:54:00Z">
        <w:r w:rsidR="00AE220E">
          <w:rPr>
            <w:i/>
            <w:iCs/>
          </w:rPr>
          <w:t xml:space="preserve">suaugusiems </w:t>
        </w:r>
      </w:ins>
      <w:r w:rsidR="000C3AC7" w:rsidRPr="00706536">
        <w:rPr>
          <w:i/>
          <w:iCs/>
        </w:rPr>
        <w:t>pacientams, kuriems nepakankamai kontroliuojamas 2 tipo cukrinis diabetas</w:t>
      </w:r>
    </w:p>
    <w:p w14:paraId="2C0902AB" w14:textId="77777777" w:rsidR="00B97F9A" w:rsidRPr="00706536" w:rsidRDefault="00AE220E" w:rsidP="00972EA4">
      <w:ins w:id="128" w:author="User" w:date="2025-06-25T07:54:00Z">
        <w:r>
          <w:t>Suaugu</w:t>
        </w:r>
      </w:ins>
      <w:ins w:id="129" w:author="User 1" w:date="2025-06-25T15:33:00Z">
        <w:r w:rsidR="00EB08C4">
          <w:t>s</w:t>
        </w:r>
      </w:ins>
      <w:ins w:id="130" w:author="User" w:date="2025-06-25T07:54:00Z">
        <w:r>
          <w:t xml:space="preserve">iems </w:t>
        </w:r>
      </w:ins>
      <w:del w:id="131" w:author="User" w:date="2025-06-25T07:54:00Z">
        <w:r w:rsidR="00E05F1D" w:rsidRPr="00706536" w:rsidDel="00AE220E">
          <w:delText>P</w:delText>
        </w:r>
      </w:del>
      <w:ins w:id="132" w:author="User" w:date="2025-06-25T07:54:00Z">
        <w:r>
          <w:t>p</w:t>
        </w:r>
      </w:ins>
      <w:r w:rsidR="00E05F1D" w:rsidRPr="00706536">
        <w:t>acienta</w:t>
      </w:r>
      <w:r w:rsidR="00CC6D01" w:rsidRPr="00706536">
        <w:t>m</w:t>
      </w:r>
      <w:r w:rsidR="00E05F1D" w:rsidRPr="00706536">
        <w:t>s</w:t>
      </w:r>
      <w:r w:rsidR="00CC6D01" w:rsidRPr="00706536">
        <w:t>, kurių pradinis</w:t>
      </w:r>
      <w:r w:rsidR="00B97F9A" w:rsidRPr="00706536">
        <w:t xml:space="preserve"> </w:t>
      </w:r>
      <w:r w:rsidR="00EA2A58" w:rsidRPr="00706536">
        <w:rPr>
          <w:iCs/>
        </w:rPr>
        <w:t>aGFG</w:t>
      </w:r>
      <w:r w:rsidR="00CC6D01" w:rsidRPr="00706536">
        <w:t xml:space="preserve"> buvo </w:t>
      </w:r>
      <w:r w:rsidR="00B97F9A" w:rsidRPr="00706536">
        <w:t>&lt; 60 m</w:t>
      </w:r>
      <w:r w:rsidR="00CC6D01" w:rsidRPr="00706536">
        <w:t>l</w:t>
      </w:r>
      <w:r w:rsidR="00B97F9A" w:rsidRPr="00706536">
        <w:t>/min</w:t>
      </w:r>
      <w:r w:rsidR="00CC6D01" w:rsidRPr="00706536">
        <w:t>.</w:t>
      </w:r>
      <w:r w:rsidR="00B97F9A" w:rsidRPr="00706536">
        <w:t>/1</w:t>
      </w:r>
      <w:r w:rsidR="00CC6D01" w:rsidRPr="00706536">
        <w:t>,</w:t>
      </w:r>
      <w:r w:rsidR="00B97F9A" w:rsidRPr="00706536">
        <w:t>73 m</w:t>
      </w:r>
      <w:r w:rsidR="00B97F9A" w:rsidRPr="00706536">
        <w:rPr>
          <w:vertAlign w:val="superscript"/>
        </w:rPr>
        <w:t>2</w:t>
      </w:r>
      <w:r w:rsidR="00CC6D01" w:rsidRPr="00706536">
        <w:t xml:space="preserve">, nepageidaujamos reakcijos, susijusios su </w:t>
      </w:r>
      <w:r w:rsidR="00387B34" w:rsidRPr="00706536">
        <w:t xml:space="preserve">skysčių trūkumu organizme </w:t>
      </w:r>
      <w:r w:rsidR="00CC6D01" w:rsidRPr="00706536">
        <w:t>(pvz.</w:t>
      </w:r>
      <w:r w:rsidR="00387B34" w:rsidRPr="00706536">
        <w:t>,</w:t>
      </w:r>
      <w:r w:rsidR="00CC6D01" w:rsidRPr="00706536">
        <w:t xml:space="preserve"> nuo padėties priklausomas galvos svaigimas,</w:t>
      </w:r>
      <w:r w:rsidR="00CC6D01" w:rsidRPr="00706536">
        <w:rPr>
          <w:lang w:eastAsia="zh-CN"/>
        </w:rPr>
        <w:t xml:space="preserve"> ortostatinė hipotenzija, hipotenzija</w:t>
      </w:r>
      <w:r w:rsidR="00CC6D01" w:rsidRPr="00706536">
        <w:t>), pasireiškė dažniau: dažnis buvo atitinkamai</w:t>
      </w:r>
      <w:r w:rsidR="00B97F9A" w:rsidRPr="00706536">
        <w:rPr>
          <w:lang w:eastAsia="zh-CN"/>
        </w:rPr>
        <w:t xml:space="preserve"> </w:t>
      </w:r>
      <w:r w:rsidR="00867C3D" w:rsidRPr="00706536">
        <w:rPr>
          <w:lang w:eastAsia="zh-CN"/>
        </w:rPr>
        <w:t>5,3, 5,1 ir 3,1</w:t>
      </w:r>
      <w:r w:rsidR="00867C3D" w:rsidRPr="00706536">
        <w:t> įvykio per 100 paciento metų</w:t>
      </w:r>
      <w:r w:rsidR="00146874" w:rsidRPr="00706536">
        <w:t>,</w:t>
      </w:r>
      <w:r w:rsidR="00CC6D01" w:rsidRPr="00706536">
        <w:t xml:space="preserve"> vartojant </w:t>
      </w:r>
      <w:r w:rsidR="00B97F9A" w:rsidRPr="00706536">
        <w:t>100 mg</w:t>
      </w:r>
      <w:r w:rsidR="00D76E3A" w:rsidRPr="00706536">
        <w:t xml:space="preserve"> kanagliflozino</w:t>
      </w:r>
      <w:r w:rsidR="00B97F9A" w:rsidRPr="00706536">
        <w:t>, 300 mg</w:t>
      </w:r>
      <w:r w:rsidR="00CC6D01" w:rsidRPr="00706536">
        <w:t xml:space="preserve"> </w:t>
      </w:r>
      <w:r w:rsidR="00D76E3A" w:rsidRPr="00706536">
        <w:t xml:space="preserve">kanagliflozino </w:t>
      </w:r>
      <w:r w:rsidR="00CC6D01" w:rsidRPr="00706536">
        <w:t xml:space="preserve">ir </w:t>
      </w:r>
      <w:r w:rsidR="00B97F9A" w:rsidRPr="00706536">
        <w:t>placeb</w:t>
      </w:r>
      <w:r w:rsidR="002C2D32" w:rsidRPr="00706536">
        <w:t>o</w:t>
      </w:r>
      <w:r w:rsidR="00B97F9A" w:rsidRPr="00706536">
        <w:t xml:space="preserve"> (</w:t>
      </w:r>
      <w:r w:rsidR="00EA2A58" w:rsidRPr="00706536">
        <w:t>žr.</w:t>
      </w:r>
      <w:r w:rsidR="00614116" w:rsidRPr="00706536">
        <w:t> </w:t>
      </w:r>
      <w:r w:rsidR="00B97F9A" w:rsidRPr="00706536">
        <w:t>4.2</w:t>
      </w:r>
      <w:r w:rsidR="00504AF5" w:rsidRPr="00706536">
        <w:t> </w:t>
      </w:r>
      <w:r w:rsidR="00CC6D01" w:rsidRPr="00706536">
        <w:t>ir</w:t>
      </w:r>
      <w:r w:rsidR="00B97F9A" w:rsidRPr="00706536">
        <w:t xml:space="preserve"> 4.4</w:t>
      </w:r>
      <w:r w:rsidR="00504AF5" w:rsidRPr="00706536">
        <w:t> </w:t>
      </w:r>
      <w:r w:rsidR="00CC6D01" w:rsidRPr="00706536">
        <w:t>skyrius</w:t>
      </w:r>
      <w:r w:rsidR="00B97F9A" w:rsidRPr="00706536">
        <w:t>).</w:t>
      </w:r>
    </w:p>
    <w:p w14:paraId="70B82858" w14:textId="77777777" w:rsidR="00B97F9A" w:rsidRPr="00706536" w:rsidRDefault="00B97F9A" w:rsidP="00972EA4"/>
    <w:p w14:paraId="63F0AA15" w14:textId="77777777" w:rsidR="00B97F9A" w:rsidRPr="00706536" w:rsidRDefault="00146874" w:rsidP="00972EA4">
      <w:r w:rsidRPr="00706536">
        <w:t xml:space="preserve">Kalio koncentracijos serume padidėjimo </w:t>
      </w:r>
      <w:r w:rsidR="00CC6D01" w:rsidRPr="00706536">
        <w:t>bendras</w:t>
      </w:r>
      <w:r w:rsidRPr="00706536">
        <w:t>is</w:t>
      </w:r>
      <w:r w:rsidR="00CC6D01" w:rsidRPr="00706536">
        <w:t xml:space="preserve"> </w:t>
      </w:r>
      <w:r w:rsidR="00867C3D" w:rsidRPr="00706536">
        <w:t xml:space="preserve">pasireiškimo </w:t>
      </w:r>
      <w:r w:rsidR="00CC6D01" w:rsidRPr="00706536">
        <w:t>dažnis buvo didesnis</w:t>
      </w:r>
      <w:r w:rsidR="00B97F9A" w:rsidRPr="00706536">
        <w:t xml:space="preserve"> </w:t>
      </w:r>
      <w:r w:rsidR="00E05F1D" w:rsidRPr="00706536">
        <w:t>pacienta</w:t>
      </w:r>
      <w:r w:rsidR="00CC6D01" w:rsidRPr="00706536">
        <w:t>m</w:t>
      </w:r>
      <w:r w:rsidR="00E05F1D" w:rsidRPr="00706536">
        <w:t>s</w:t>
      </w:r>
      <w:r w:rsidRPr="00706536">
        <w:t>, kuriems yra vidutinio sunkumo inkstų funkcijos sutrikimas: dažnis buvo atitinkamai</w:t>
      </w:r>
      <w:r w:rsidR="00B97F9A" w:rsidRPr="00706536">
        <w:t xml:space="preserve"> </w:t>
      </w:r>
      <w:r w:rsidR="00867C3D" w:rsidRPr="00706536">
        <w:t>4,9, 6,1 ir 5,4 įvykio per 100 paciento metų</w:t>
      </w:r>
      <w:r w:rsidRPr="00706536">
        <w:t>,</w:t>
      </w:r>
      <w:r w:rsidR="00B97F9A" w:rsidRPr="00706536">
        <w:t xml:space="preserve"> </w:t>
      </w:r>
      <w:r w:rsidRPr="00706536">
        <w:t xml:space="preserve">vartojant </w:t>
      </w:r>
      <w:r w:rsidR="00B97F9A" w:rsidRPr="00706536">
        <w:t>100 mg</w:t>
      </w:r>
      <w:r w:rsidR="00D76E3A" w:rsidRPr="00706536">
        <w:t xml:space="preserve"> kanagliflozino</w:t>
      </w:r>
      <w:r w:rsidR="00B97F9A" w:rsidRPr="00706536">
        <w:t>, 300 mg</w:t>
      </w:r>
      <w:r w:rsidRPr="00706536">
        <w:t xml:space="preserve"> </w:t>
      </w:r>
      <w:r w:rsidR="00D76E3A" w:rsidRPr="00706536">
        <w:t xml:space="preserve">kanagliflozino </w:t>
      </w:r>
      <w:r w:rsidRPr="00706536">
        <w:t>ir</w:t>
      </w:r>
      <w:r w:rsidR="00B97F9A" w:rsidRPr="00706536">
        <w:t xml:space="preserve"> placeb</w:t>
      </w:r>
      <w:r w:rsidR="002C2D32" w:rsidRPr="00706536">
        <w:t>o</w:t>
      </w:r>
      <w:r w:rsidR="00B97F9A" w:rsidRPr="00706536">
        <w:t xml:space="preserve">. </w:t>
      </w:r>
      <w:r w:rsidRPr="00706536">
        <w:t>Padidėjimas dažniausiai buvo laikinas ir specialaus gydymo neprireikė</w:t>
      </w:r>
      <w:r w:rsidR="00B97F9A" w:rsidRPr="00706536">
        <w:t>.</w:t>
      </w:r>
    </w:p>
    <w:p w14:paraId="22B9DA0C" w14:textId="77777777" w:rsidR="00B97F9A" w:rsidRPr="00706536" w:rsidRDefault="00B97F9A" w:rsidP="00972EA4"/>
    <w:p w14:paraId="4EEEBFD9" w14:textId="77777777" w:rsidR="00A7735D" w:rsidRPr="00706536" w:rsidRDefault="00867C3D" w:rsidP="00972EA4">
      <w:r w:rsidRPr="00706536">
        <w:t>Pacientams, kuriems yra vidutinio sunkumo inkstų funkcijos sutrikimas v</w:t>
      </w:r>
      <w:r w:rsidR="00146874" w:rsidRPr="00706536">
        <w:t xml:space="preserve">artojant abi </w:t>
      </w:r>
      <w:r w:rsidR="00387B34" w:rsidRPr="00706536">
        <w:t>kanagliflozino</w:t>
      </w:r>
      <w:r w:rsidR="00146874" w:rsidRPr="00706536">
        <w:t xml:space="preserve"> dozes, buvo stebėtas kreatinino koncentracijų serume padidėjimas</w:t>
      </w:r>
      <w:r w:rsidR="00B97F9A" w:rsidRPr="00706536">
        <w:t xml:space="preserve"> </w:t>
      </w:r>
      <w:r w:rsidRPr="00706536">
        <w:t>9,2 µmol/l</w:t>
      </w:r>
      <w:r w:rsidR="00146874" w:rsidRPr="00706536">
        <w:t xml:space="preserve"> ir KŠA koncentracijų padidėjimas maždaug</w:t>
      </w:r>
      <w:r w:rsidR="00B97F9A" w:rsidRPr="00706536">
        <w:t xml:space="preserve"> </w:t>
      </w:r>
      <w:r w:rsidRPr="00706536">
        <w:t>1,0 mmol/l</w:t>
      </w:r>
      <w:r w:rsidR="00B97F9A" w:rsidRPr="00706536">
        <w:t>.</w:t>
      </w:r>
    </w:p>
    <w:p w14:paraId="3842B83B" w14:textId="77777777" w:rsidR="000C3AC7" w:rsidRPr="00706536" w:rsidRDefault="000C3AC7" w:rsidP="00972EA4"/>
    <w:p w14:paraId="72A28573" w14:textId="77777777" w:rsidR="00B97F9A" w:rsidRPr="00706536" w:rsidRDefault="00146874" w:rsidP="00972EA4">
      <w:r w:rsidRPr="00706536">
        <w:t>P</w:t>
      </w:r>
      <w:r w:rsidR="00E05F1D" w:rsidRPr="00706536">
        <w:t>acien</w:t>
      </w:r>
      <w:r w:rsidRPr="00706536">
        <w:t xml:space="preserve">tų, kuriems pasireiškė didesnis </w:t>
      </w:r>
      <w:r w:rsidRPr="00706536">
        <w:rPr>
          <w:iCs/>
        </w:rPr>
        <w:t>aGFG</w:t>
      </w:r>
      <w:r w:rsidRPr="00706536">
        <w:t> (&gt; 30</w:t>
      </w:r>
      <w:r w:rsidR="005E5362" w:rsidRPr="00706536">
        <w:t> %</w:t>
      </w:r>
      <w:r w:rsidRPr="00706536">
        <w:t xml:space="preserve">) sumažėjimas bet kuriuo </w:t>
      </w:r>
      <w:r w:rsidR="00734E0D" w:rsidRPr="00706536">
        <w:t xml:space="preserve">gydymo </w:t>
      </w:r>
      <w:r w:rsidRPr="00706536">
        <w:t xml:space="preserve">laiku, </w:t>
      </w:r>
      <w:r w:rsidR="00867C3D" w:rsidRPr="00706536">
        <w:t>pasireiškimo dažnis</w:t>
      </w:r>
      <w:r w:rsidR="00B97F9A" w:rsidRPr="00706536">
        <w:t xml:space="preserve"> </w:t>
      </w:r>
      <w:r w:rsidRPr="00706536">
        <w:t>buvo</w:t>
      </w:r>
      <w:r w:rsidR="00B97F9A" w:rsidRPr="00706536">
        <w:t xml:space="preserve"> </w:t>
      </w:r>
      <w:r w:rsidR="00867C3D" w:rsidRPr="00706536">
        <w:t>7,3, 8,1 ir 6,5 įvykio per 100 paciento metų</w:t>
      </w:r>
      <w:r w:rsidRPr="00706536">
        <w:t>, vartojant</w:t>
      </w:r>
      <w:r w:rsidR="00867C3D" w:rsidRPr="00706536">
        <w:t>, atitinkamai,</w:t>
      </w:r>
      <w:r w:rsidRPr="00706536">
        <w:t xml:space="preserve"> </w:t>
      </w:r>
      <w:r w:rsidR="00B97F9A" w:rsidRPr="00706536">
        <w:t>100 mg</w:t>
      </w:r>
      <w:r w:rsidR="00D76E3A" w:rsidRPr="00706536">
        <w:t xml:space="preserve"> kanagliflozino</w:t>
      </w:r>
      <w:r w:rsidR="00B97F9A" w:rsidRPr="00706536">
        <w:t>, 300 mg</w:t>
      </w:r>
      <w:r w:rsidRPr="00706536">
        <w:t xml:space="preserve"> </w:t>
      </w:r>
      <w:r w:rsidR="00D76E3A" w:rsidRPr="00706536">
        <w:t xml:space="preserve">kanagliflozino </w:t>
      </w:r>
      <w:r w:rsidRPr="00706536">
        <w:t xml:space="preserve">ir </w:t>
      </w:r>
      <w:r w:rsidR="00B97F9A" w:rsidRPr="00706536">
        <w:t>placeb</w:t>
      </w:r>
      <w:r w:rsidR="002C2D32" w:rsidRPr="00706536">
        <w:t>o</w:t>
      </w:r>
      <w:r w:rsidR="00B97F9A" w:rsidRPr="00706536">
        <w:t xml:space="preserve">. </w:t>
      </w:r>
      <w:r w:rsidR="00867C3D" w:rsidRPr="00706536">
        <w:t>Vertinant paskutinę reikšmę</w:t>
      </w:r>
      <w:r w:rsidRPr="00706536">
        <w:t xml:space="preserve"> tok</w:t>
      </w:r>
      <w:r w:rsidR="00D35143" w:rsidRPr="00706536">
        <w:t>i</w:t>
      </w:r>
      <w:r w:rsidR="00867C3D" w:rsidRPr="00706536">
        <w:t>o</w:t>
      </w:r>
      <w:r w:rsidRPr="00706536">
        <w:t xml:space="preserve"> sumažėjim</w:t>
      </w:r>
      <w:r w:rsidR="00867C3D" w:rsidRPr="00706536">
        <w:t>o pasireiškimo dažnis</w:t>
      </w:r>
      <w:r w:rsidRPr="00706536">
        <w:t xml:space="preserve"> buvo </w:t>
      </w:r>
      <w:r w:rsidR="00867C3D" w:rsidRPr="00706536">
        <w:t>3,3</w:t>
      </w:r>
      <w:r w:rsidRPr="00706536">
        <w:t xml:space="preserve"> pacient</w:t>
      </w:r>
      <w:r w:rsidR="00D35143" w:rsidRPr="00706536">
        <w:t>ams</w:t>
      </w:r>
      <w:r w:rsidRPr="00706536">
        <w:t>, gydyt</w:t>
      </w:r>
      <w:r w:rsidR="00D35143" w:rsidRPr="00706536">
        <w:t>iems</w:t>
      </w:r>
      <w:r w:rsidRPr="00706536">
        <w:t xml:space="preserve"> </w:t>
      </w:r>
      <w:r w:rsidR="00B97F9A" w:rsidRPr="00706536">
        <w:t>100 mg</w:t>
      </w:r>
      <w:r w:rsidR="00D76E3A" w:rsidRPr="00706536">
        <w:t xml:space="preserve"> kanagliflozinu</w:t>
      </w:r>
      <w:r w:rsidR="00B97F9A" w:rsidRPr="00706536">
        <w:t xml:space="preserve">, </w:t>
      </w:r>
      <w:r w:rsidR="00D35143" w:rsidRPr="00706536">
        <w:t>2,7</w:t>
      </w:r>
      <w:r w:rsidRPr="00706536">
        <w:t xml:space="preserve">, </w:t>
      </w:r>
      <w:r w:rsidR="00D35143" w:rsidRPr="00706536">
        <w:t>gydytiems</w:t>
      </w:r>
      <w:r w:rsidR="00B97F9A" w:rsidRPr="00706536">
        <w:t xml:space="preserve"> 300 mg</w:t>
      </w:r>
      <w:r w:rsidR="00D76E3A" w:rsidRPr="00706536">
        <w:t xml:space="preserve"> kanagliflozino</w:t>
      </w:r>
      <w:r w:rsidR="00B97F9A" w:rsidRPr="00706536">
        <w:t xml:space="preserve">, </w:t>
      </w:r>
      <w:r w:rsidRPr="00706536">
        <w:t>ir</w:t>
      </w:r>
      <w:r w:rsidR="00B97F9A" w:rsidRPr="00706536">
        <w:t xml:space="preserve"> </w:t>
      </w:r>
      <w:r w:rsidR="00D35143" w:rsidRPr="00706536">
        <w:t>3,7 įvykio per 100 paciento metų</w:t>
      </w:r>
      <w:r w:rsidRPr="00706536">
        <w:t>, vartojan</w:t>
      </w:r>
      <w:r w:rsidR="00D35143" w:rsidRPr="00706536">
        <w:t>t</w:t>
      </w:r>
      <w:r w:rsidRPr="00706536">
        <w:t xml:space="preserve"> placeb</w:t>
      </w:r>
      <w:r w:rsidR="00D35143" w:rsidRPr="00706536">
        <w:t>ą</w:t>
      </w:r>
      <w:r w:rsidR="00B97F9A" w:rsidRPr="00706536">
        <w:t xml:space="preserve"> (</w:t>
      </w:r>
      <w:r w:rsidR="00EA2A58" w:rsidRPr="00706536">
        <w:t>žr.</w:t>
      </w:r>
      <w:r w:rsidR="00B97F9A" w:rsidRPr="00706536">
        <w:t> 4.4</w:t>
      </w:r>
      <w:r w:rsidRPr="00706536">
        <w:t> skyrių</w:t>
      </w:r>
      <w:r w:rsidR="00B97F9A" w:rsidRPr="00706536">
        <w:t>).</w:t>
      </w:r>
    </w:p>
    <w:p w14:paraId="5FE67AB2" w14:textId="77777777" w:rsidR="00B97F9A" w:rsidRPr="00706536" w:rsidRDefault="00B97F9A" w:rsidP="00972EA4"/>
    <w:p w14:paraId="27FDEA7D" w14:textId="77777777" w:rsidR="00D35143" w:rsidRPr="00706536" w:rsidRDefault="00D35143" w:rsidP="00972EA4">
      <w:pPr>
        <w:rPr>
          <w:lang w:eastAsia="zh-CN"/>
        </w:rPr>
      </w:pPr>
      <w:r w:rsidRPr="00706536">
        <w:rPr>
          <w:lang w:eastAsia="zh-CN"/>
        </w:rPr>
        <w:t>Pacientams, gydytiems kanagliflozinu, nepriklausomai nuo pradinio aGFG, sumažėjo pradinis vidutinis aGFG. Po to, aGFG buvo palaikomas arba palaipsniui didinamas tęsiant gydymą. Nutraukus gydymą vidutinė aGFG vertė grįžo į pradinę, o tai rodo, kad hemodinaminiai pokyčiai gali turėti įtakos šiems inkstų funkcijos pokyčiams.</w:t>
      </w:r>
    </w:p>
    <w:p w14:paraId="53197F7F" w14:textId="77777777" w:rsidR="00D35143" w:rsidRPr="00706536" w:rsidRDefault="00D35143" w:rsidP="00972EA4"/>
    <w:p w14:paraId="143D0CEC" w14:textId="77777777" w:rsidR="00A7735D" w:rsidRPr="00706536" w:rsidRDefault="000C3AC7" w:rsidP="000C3AC7">
      <w:pPr>
        <w:keepNext/>
        <w:autoSpaceDE w:val="0"/>
        <w:autoSpaceDN w:val="0"/>
        <w:adjustRightInd w:val="0"/>
        <w:rPr>
          <w:i/>
          <w:szCs w:val="22"/>
        </w:rPr>
      </w:pPr>
      <w:r w:rsidRPr="00706536">
        <w:rPr>
          <w:i/>
          <w:szCs w:val="22"/>
        </w:rPr>
        <w:t xml:space="preserve">Inkstų funkcijos sutrikimas </w:t>
      </w:r>
      <w:ins w:id="133" w:author="User" w:date="2025-06-25T07:54:00Z">
        <w:r w:rsidR="00AE220E">
          <w:rPr>
            <w:i/>
            <w:szCs w:val="22"/>
          </w:rPr>
          <w:t xml:space="preserve">suaugusiems </w:t>
        </w:r>
      </w:ins>
      <w:r w:rsidRPr="00706536">
        <w:rPr>
          <w:i/>
          <w:szCs w:val="22"/>
        </w:rPr>
        <w:t>pacientams, sergantiems diabetine inkstų liga, esant 2 tipo cukrini</w:t>
      </w:r>
      <w:r w:rsidR="00E1362E" w:rsidRPr="00706536">
        <w:rPr>
          <w:i/>
          <w:szCs w:val="22"/>
        </w:rPr>
        <w:t>am</w:t>
      </w:r>
      <w:r w:rsidRPr="00706536">
        <w:rPr>
          <w:i/>
          <w:szCs w:val="22"/>
        </w:rPr>
        <w:t xml:space="preserve"> diabetui</w:t>
      </w:r>
    </w:p>
    <w:p w14:paraId="05256ECA" w14:textId="77777777" w:rsidR="000C3AC7" w:rsidRPr="00706536" w:rsidRDefault="000C3AC7" w:rsidP="000C3AC7">
      <w:pPr>
        <w:rPr>
          <w:szCs w:val="22"/>
        </w:rPr>
      </w:pPr>
      <w:r w:rsidRPr="00706536">
        <w:rPr>
          <w:szCs w:val="22"/>
        </w:rPr>
        <w:t>Ilgalaikiame inkst</w:t>
      </w:r>
      <w:r w:rsidR="007D38C1" w:rsidRPr="00706536">
        <w:rPr>
          <w:szCs w:val="22"/>
        </w:rPr>
        <w:t>ų ligų</w:t>
      </w:r>
      <w:r w:rsidR="00B82529" w:rsidRPr="00706536">
        <w:rPr>
          <w:szCs w:val="22"/>
        </w:rPr>
        <w:t xml:space="preserve"> baigčių</w:t>
      </w:r>
      <w:r w:rsidRPr="00706536">
        <w:rPr>
          <w:szCs w:val="22"/>
        </w:rPr>
        <w:t xml:space="preserve"> tyrime </w:t>
      </w:r>
      <w:ins w:id="134" w:author="User" w:date="2025-06-25T07:55:00Z">
        <w:r w:rsidR="00AE220E">
          <w:rPr>
            <w:szCs w:val="22"/>
          </w:rPr>
          <w:t xml:space="preserve">suaugusiems </w:t>
        </w:r>
      </w:ins>
      <w:r w:rsidRPr="00706536">
        <w:rPr>
          <w:szCs w:val="22"/>
        </w:rPr>
        <w:t xml:space="preserve">pacientams, sergantiems 2 tipo cukriniu diabetu ir diabetine inkstų liga, </w:t>
      </w:r>
      <w:r w:rsidR="009F515F" w:rsidRPr="00706536">
        <w:rPr>
          <w:szCs w:val="22"/>
        </w:rPr>
        <w:t>su inkstais susijusi</w:t>
      </w:r>
      <w:r w:rsidRPr="00706536">
        <w:rPr>
          <w:szCs w:val="22"/>
        </w:rPr>
        <w:t xml:space="preserve">ų reiškinių </w:t>
      </w:r>
      <w:r w:rsidR="009F515F" w:rsidRPr="00706536">
        <w:rPr>
          <w:szCs w:val="22"/>
        </w:rPr>
        <w:t xml:space="preserve">dažniau pasireiškė abiejose grupėse, bet rečiau kanagliflozino grupėje </w:t>
      </w:r>
      <w:r w:rsidRPr="00706536">
        <w:rPr>
          <w:szCs w:val="22"/>
        </w:rPr>
        <w:t>(</w:t>
      </w:r>
      <w:r w:rsidR="009F515F" w:rsidRPr="00706536">
        <w:rPr>
          <w:szCs w:val="22"/>
        </w:rPr>
        <w:t>5,</w:t>
      </w:r>
      <w:r w:rsidRPr="00706536">
        <w:rPr>
          <w:szCs w:val="22"/>
        </w:rPr>
        <w:t>71</w:t>
      </w:r>
      <w:r w:rsidR="009F515F" w:rsidRPr="00706536">
        <w:rPr>
          <w:szCs w:val="22"/>
        </w:rPr>
        <w:t> įvykio</w:t>
      </w:r>
      <w:r w:rsidRPr="00706536">
        <w:rPr>
          <w:szCs w:val="22"/>
        </w:rPr>
        <w:t xml:space="preserve"> per 100</w:t>
      </w:r>
      <w:r w:rsidR="009F515F" w:rsidRPr="00706536">
        <w:rPr>
          <w:szCs w:val="22"/>
        </w:rPr>
        <w:t> paciento stebėjimo metų</w:t>
      </w:r>
      <w:r w:rsidRPr="00706536">
        <w:rPr>
          <w:szCs w:val="22"/>
        </w:rPr>
        <w:t>)</w:t>
      </w:r>
      <w:r w:rsidR="009F515F" w:rsidRPr="00706536">
        <w:rPr>
          <w:szCs w:val="22"/>
        </w:rPr>
        <w:t>, lyginant su placebo grupe</w:t>
      </w:r>
      <w:r w:rsidRPr="00706536">
        <w:rPr>
          <w:szCs w:val="22"/>
        </w:rPr>
        <w:t xml:space="preserve"> (7,91</w:t>
      </w:r>
      <w:r w:rsidR="009F515F" w:rsidRPr="00706536">
        <w:rPr>
          <w:szCs w:val="22"/>
        </w:rPr>
        <w:t> įvykio per 100 paciento stebėjimo metų</w:t>
      </w:r>
      <w:r w:rsidRPr="00706536">
        <w:rPr>
          <w:szCs w:val="22"/>
        </w:rPr>
        <w:t xml:space="preserve">). </w:t>
      </w:r>
      <w:r w:rsidR="009F515F" w:rsidRPr="00706536">
        <w:rPr>
          <w:szCs w:val="22"/>
        </w:rPr>
        <w:t>Sunkūs su inkstais susiję reiškiniai taip pat rečiau pasireiškė kanagliflozino grupėje, lyginant su placebo grupe</w:t>
      </w:r>
      <w:r w:rsidRPr="00706536">
        <w:rPr>
          <w:szCs w:val="22"/>
        </w:rPr>
        <w:t xml:space="preserve">. </w:t>
      </w:r>
      <w:r w:rsidR="00AC32D1" w:rsidRPr="00706536">
        <w:rPr>
          <w:szCs w:val="22"/>
        </w:rPr>
        <w:t xml:space="preserve">Su inkstais susijusių reiškinių pasireiškimo dažnis buvo </w:t>
      </w:r>
      <w:r w:rsidR="00B82529" w:rsidRPr="00706536">
        <w:rPr>
          <w:szCs w:val="22"/>
        </w:rPr>
        <w:t>mažesnis</w:t>
      </w:r>
      <w:r w:rsidR="00AC32D1" w:rsidRPr="00706536">
        <w:rPr>
          <w:szCs w:val="22"/>
        </w:rPr>
        <w:t>, vartojant kanaglifloziną, lyginant su placebu, visose trijose a</w:t>
      </w:r>
      <w:r w:rsidRPr="00706536">
        <w:rPr>
          <w:szCs w:val="22"/>
        </w:rPr>
        <w:t>GF</w:t>
      </w:r>
      <w:r w:rsidR="00AC32D1" w:rsidRPr="00706536">
        <w:rPr>
          <w:szCs w:val="22"/>
        </w:rPr>
        <w:t>G</w:t>
      </w:r>
      <w:r w:rsidRPr="00706536">
        <w:rPr>
          <w:szCs w:val="22"/>
        </w:rPr>
        <w:t xml:space="preserve"> </w:t>
      </w:r>
      <w:r w:rsidR="003C1CAC" w:rsidRPr="00706536">
        <w:rPr>
          <w:szCs w:val="22"/>
        </w:rPr>
        <w:t>grupėse</w:t>
      </w:r>
      <w:r w:rsidRPr="00706536">
        <w:rPr>
          <w:szCs w:val="22"/>
        </w:rPr>
        <w:t xml:space="preserve">; </w:t>
      </w:r>
      <w:r w:rsidR="00AC32D1" w:rsidRPr="00706536">
        <w:rPr>
          <w:szCs w:val="22"/>
        </w:rPr>
        <w:t>did</w:t>
      </w:r>
      <w:r w:rsidR="00522512" w:rsidRPr="00706536">
        <w:rPr>
          <w:szCs w:val="22"/>
        </w:rPr>
        <w:t>žiausias</w:t>
      </w:r>
      <w:r w:rsidR="00AC32D1" w:rsidRPr="00706536">
        <w:rPr>
          <w:szCs w:val="22"/>
        </w:rPr>
        <w:t xml:space="preserve"> su inkstais susijusių reiškinių pasireiškimo dažnis stebėtas aGFG</w:t>
      </w:r>
      <w:r w:rsidR="00522512" w:rsidRPr="00706536">
        <w:rPr>
          <w:szCs w:val="22"/>
        </w:rPr>
        <w:t xml:space="preserve"> grupėje</w:t>
      </w:r>
      <w:r w:rsidR="007D38C1" w:rsidRPr="00706536">
        <w:rPr>
          <w:szCs w:val="22"/>
        </w:rPr>
        <w:t xml:space="preserve"> buvo </w:t>
      </w:r>
      <w:r w:rsidR="00AC32D1" w:rsidRPr="00706536">
        <w:rPr>
          <w:szCs w:val="22"/>
        </w:rPr>
        <w:t xml:space="preserve">nuo </w:t>
      </w:r>
      <w:r w:rsidRPr="00706536">
        <w:rPr>
          <w:szCs w:val="22"/>
        </w:rPr>
        <w:t>30</w:t>
      </w:r>
      <w:r w:rsidR="00AC32D1" w:rsidRPr="00706536">
        <w:rPr>
          <w:szCs w:val="22"/>
        </w:rPr>
        <w:t> iki</w:t>
      </w:r>
      <w:r w:rsidRPr="00706536">
        <w:rPr>
          <w:szCs w:val="22"/>
        </w:rPr>
        <w:t xml:space="preserve"> &lt;45 ml/min./1,73 m</w:t>
      </w:r>
      <w:r w:rsidRPr="00706536">
        <w:rPr>
          <w:szCs w:val="22"/>
          <w:vertAlign w:val="superscript"/>
        </w:rPr>
        <w:t>2</w:t>
      </w:r>
      <w:r w:rsidR="00D604C2" w:rsidRPr="00706536">
        <w:rPr>
          <w:szCs w:val="22"/>
        </w:rPr>
        <w:t xml:space="preserve"> </w:t>
      </w:r>
      <w:r w:rsidRPr="00706536">
        <w:rPr>
          <w:szCs w:val="22"/>
        </w:rPr>
        <w:t>(9,47</w:t>
      </w:r>
      <w:r w:rsidR="00AC32D1" w:rsidRPr="00706536">
        <w:rPr>
          <w:szCs w:val="22"/>
        </w:rPr>
        <w:t xml:space="preserve"> įvykio, lyginant su </w:t>
      </w:r>
      <w:r w:rsidRPr="00706536">
        <w:rPr>
          <w:szCs w:val="22"/>
        </w:rPr>
        <w:t>12,80 </w:t>
      </w:r>
      <w:r w:rsidR="00AC32D1" w:rsidRPr="00706536">
        <w:rPr>
          <w:szCs w:val="22"/>
        </w:rPr>
        <w:t>įvykio</w:t>
      </w:r>
      <w:r w:rsidRPr="00706536">
        <w:rPr>
          <w:szCs w:val="22"/>
        </w:rPr>
        <w:t xml:space="preserve"> per 100 pa</w:t>
      </w:r>
      <w:r w:rsidR="00AC32D1" w:rsidRPr="00706536">
        <w:rPr>
          <w:szCs w:val="22"/>
        </w:rPr>
        <w:t>ciento stebėjimo metų, atitinkamai, kanaglifloziną, lyginant su placeb</w:t>
      </w:r>
      <w:r w:rsidR="00522512" w:rsidRPr="00706536">
        <w:rPr>
          <w:szCs w:val="22"/>
        </w:rPr>
        <w:t>u</w:t>
      </w:r>
      <w:r w:rsidRPr="00706536">
        <w:rPr>
          <w:szCs w:val="22"/>
        </w:rPr>
        <w:t>).</w:t>
      </w:r>
    </w:p>
    <w:p w14:paraId="0817DF94" w14:textId="77777777" w:rsidR="000C3AC7" w:rsidRPr="00706536" w:rsidRDefault="000C3AC7" w:rsidP="000C3AC7"/>
    <w:p w14:paraId="16E8D9FB" w14:textId="77777777" w:rsidR="000C3AC7" w:rsidRPr="00706536" w:rsidRDefault="00AC32D1" w:rsidP="000C3AC7">
      <w:bookmarkStart w:id="135" w:name="_Hlk11245659"/>
      <w:r w:rsidRPr="00706536">
        <w:rPr>
          <w:szCs w:val="22"/>
        </w:rPr>
        <w:t>Ilgalaikiame inkst</w:t>
      </w:r>
      <w:r w:rsidR="007D38C1" w:rsidRPr="00706536">
        <w:rPr>
          <w:szCs w:val="22"/>
        </w:rPr>
        <w:t>ų ligų</w:t>
      </w:r>
      <w:r w:rsidR="00522512" w:rsidRPr="00706536">
        <w:rPr>
          <w:szCs w:val="22"/>
        </w:rPr>
        <w:t xml:space="preserve"> baigčių</w:t>
      </w:r>
      <w:r w:rsidRPr="00706536">
        <w:rPr>
          <w:szCs w:val="22"/>
        </w:rPr>
        <w:t xml:space="preserve"> tyrime</w:t>
      </w:r>
      <w:r w:rsidR="000C3AC7" w:rsidRPr="00706536">
        <w:t xml:space="preserve">, </w:t>
      </w:r>
      <w:r w:rsidR="00522512" w:rsidRPr="00706536">
        <w:t>100 mg kanagliflozino vartojimą lyginant su placebu nebuvo stebėta kalio kiekio kraujo serume skirtumo, nepageidaujamo poveikio hiperkalemijos pasireiškimo ir absoliutaus (&gt; 6,5</w:t>
      </w:r>
      <w:r w:rsidR="000E6E70" w:rsidRPr="00706536">
        <w:t> </w:t>
      </w:r>
      <w:r w:rsidR="00522512" w:rsidRPr="00706536">
        <w:t xml:space="preserve">mEq/l) ar santykinio </w:t>
      </w:r>
      <w:r w:rsidR="00D604C2" w:rsidRPr="00706536">
        <w:t>(&gt; </w:t>
      </w:r>
      <w:r w:rsidR="007D38C1" w:rsidRPr="00706536">
        <w:t xml:space="preserve">už </w:t>
      </w:r>
      <w:r w:rsidR="00D604C2" w:rsidRPr="00706536">
        <w:t xml:space="preserve">viršutinę normos ribą ir &gt; 15 % </w:t>
      </w:r>
      <w:r w:rsidR="007D38C1" w:rsidRPr="00706536">
        <w:t xml:space="preserve">už </w:t>
      </w:r>
      <w:r w:rsidR="00D604C2" w:rsidRPr="00706536">
        <w:t>padidėjimą nuo pradinio) kalio kiekio padidėjimo kraujo serume.</w:t>
      </w:r>
    </w:p>
    <w:bookmarkEnd w:id="135"/>
    <w:p w14:paraId="7DFF21E9" w14:textId="77777777" w:rsidR="000C3AC7" w:rsidRPr="00706536" w:rsidRDefault="000C3AC7" w:rsidP="000C3AC7"/>
    <w:p w14:paraId="3FC4DC88" w14:textId="77777777" w:rsidR="000C3AC7" w:rsidRPr="00706536" w:rsidRDefault="00D604C2" w:rsidP="000C3AC7">
      <w:r w:rsidRPr="00706536">
        <w:t xml:space="preserve">Iš esmės </w:t>
      </w:r>
      <w:r w:rsidR="0066035B" w:rsidRPr="00706536">
        <w:t xml:space="preserve">nebuvo stebėta disbalanso </w:t>
      </w:r>
      <w:r w:rsidRPr="00706536">
        <w:t>tarp gydymo grupių</w:t>
      </w:r>
      <w:r w:rsidR="0066035B" w:rsidRPr="00706536">
        <w:t xml:space="preserve">, kurios buvo stebėtos dėl fosfato kiekio pokyčių, </w:t>
      </w:r>
      <w:r w:rsidRPr="00706536">
        <w:t xml:space="preserve">apskritai ar bet kurioje </w:t>
      </w:r>
      <w:r w:rsidR="00AD5CFB" w:rsidRPr="00706536">
        <w:t>aGFG</w:t>
      </w:r>
      <w:r w:rsidRPr="00706536">
        <w:t xml:space="preserve"> grupėje</w:t>
      </w:r>
      <w:r w:rsidR="0066035B" w:rsidRPr="00706536">
        <w:t xml:space="preserve"> (nuo 45 iki &lt; 60 arba nuo 30 iki &lt; 45 ml/min./1,73 m</w:t>
      </w:r>
      <w:r w:rsidR="0066035B" w:rsidRPr="00706536">
        <w:rPr>
          <w:rFonts w:cs="TimesNewRomanPSMT"/>
          <w:szCs w:val="24"/>
          <w:vertAlign w:val="superscript"/>
        </w:rPr>
        <w:t>2</w:t>
      </w:r>
      <w:r w:rsidR="0066035B" w:rsidRPr="00706536">
        <w:t xml:space="preserve"> </w:t>
      </w:r>
      <w:r w:rsidR="0066035B" w:rsidRPr="00706536">
        <w:rPr>
          <w:i/>
        </w:rPr>
        <w:t>[</w:t>
      </w:r>
      <w:r w:rsidR="0066035B" w:rsidRPr="00706536">
        <w:rPr>
          <w:i/>
          <w:iCs/>
        </w:rPr>
        <w:t>Kl</w:t>
      </w:r>
      <w:r w:rsidR="0066035B" w:rsidRPr="00706536">
        <w:rPr>
          <w:i/>
          <w:iCs/>
          <w:vertAlign w:val="subscript"/>
        </w:rPr>
        <w:t>Kr</w:t>
      </w:r>
      <w:r w:rsidR="0066035B" w:rsidRPr="00706536">
        <w:rPr>
          <w:rFonts w:cs="TimesNewRomanPSMT"/>
          <w:i/>
          <w:iCs/>
          <w:szCs w:val="24"/>
        </w:rPr>
        <w:t xml:space="preserve"> nuo </w:t>
      </w:r>
      <w:r w:rsidR="0066035B" w:rsidRPr="00706536">
        <w:rPr>
          <w:i/>
        </w:rPr>
        <w:t>45 iki</w:t>
      </w:r>
      <w:r w:rsidRPr="00706536">
        <w:rPr>
          <w:rFonts w:cs="TimesNewRomanPSMT"/>
          <w:i/>
          <w:iCs/>
          <w:szCs w:val="24"/>
        </w:rPr>
        <w:t> </w:t>
      </w:r>
      <w:r w:rsidRPr="00706536">
        <w:rPr>
          <w:i/>
        </w:rPr>
        <w:t>&lt;</w:t>
      </w:r>
      <w:r w:rsidRPr="00706536">
        <w:rPr>
          <w:rFonts w:cs="TimesNewRomanPSMT"/>
          <w:i/>
          <w:iCs/>
          <w:szCs w:val="24"/>
        </w:rPr>
        <w:t> 60 arba nuo 30 iki </w:t>
      </w:r>
      <w:r w:rsidRPr="00706536">
        <w:rPr>
          <w:i/>
        </w:rPr>
        <w:t>&lt;</w:t>
      </w:r>
      <w:r w:rsidRPr="00706536">
        <w:rPr>
          <w:rFonts w:cs="TimesNewRomanPSMT"/>
          <w:i/>
          <w:iCs/>
          <w:szCs w:val="24"/>
        </w:rPr>
        <w:t> </w:t>
      </w:r>
      <w:r w:rsidRPr="00706536">
        <w:rPr>
          <w:i/>
        </w:rPr>
        <w:t>45</w:t>
      </w:r>
      <w:r w:rsidRPr="00706536">
        <w:rPr>
          <w:rFonts w:cs="TimesNewRomanPSMT"/>
          <w:i/>
          <w:iCs/>
          <w:szCs w:val="24"/>
        </w:rPr>
        <w:t> </w:t>
      </w:r>
      <w:r w:rsidRPr="00706536">
        <w:rPr>
          <w:i/>
        </w:rPr>
        <w:t>ml/min.]</w:t>
      </w:r>
      <w:r w:rsidRPr="00706536">
        <w:t>)</w:t>
      </w:r>
      <w:r w:rsidR="00701904" w:rsidRPr="00706536">
        <w:t>.</w:t>
      </w:r>
    </w:p>
    <w:p w14:paraId="7E4D3507" w14:textId="77777777" w:rsidR="000C3AC7" w:rsidRDefault="000C3AC7" w:rsidP="000C3AC7">
      <w:pPr>
        <w:rPr>
          <w:ins w:id="136" w:author="User" w:date="2025-06-25T07:55:00Z"/>
        </w:rPr>
      </w:pPr>
    </w:p>
    <w:p w14:paraId="72F855C3" w14:textId="77777777" w:rsidR="006322AB" w:rsidRDefault="00AE220E">
      <w:pPr>
        <w:keepNext/>
        <w:autoSpaceDE w:val="0"/>
        <w:autoSpaceDN w:val="0"/>
        <w:adjustRightInd w:val="0"/>
        <w:rPr>
          <w:ins w:id="137" w:author="User" w:date="2025-06-25T07:55:00Z"/>
          <w:i/>
          <w:iCs/>
          <w:szCs w:val="22"/>
        </w:rPr>
        <w:pPrChange w:id="138" w:author="EUCP BE1" w:date="2025-07-28T16:18:00Z">
          <w:pPr>
            <w:autoSpaceDE w:val="0"/>
            <w:autoSpaceDN w:val="0"/>
            <w:adjustRightInd w:val="0"/>
          </w:pPr>
        </w:pPrChange>
      </w:pPr>
      <w:ins w:id="139" w:author="User" w:date="2025-06-25T07:55:00Z">
        <w:r>
          <w:rPr>
            <w:i/>
            <w:iCs/>
            <w:szCs w:val="22"/>
          </w:rPr>
          <w:t>Vaikų populiacija</w:t>
        </w:r>
      </w:ins>
    </w:p>
    <w:p w14:paraId="3BFEFC5F" w14:textId="77777777" w:rsidR="00FF7536" w:rsidRPr="00FF7536" w:rsidRDefault="00EB08C4" w:rsidP="00AE220E">
      <w:pPr>
        <w:rPr>
          <w:ins w:id="140" w:author="User 1" w:date="2025-06-25T15:39:00Z"/>
          <w:szCs w:val="22"/>
        </w:rPr>
      </w:pPr>
      <w:ins w:id="141" w:author="User 1" w:date="2025-06-25T15:34:00Z">
        <w:r w:rsidRPr="00446AC8">
          <w:rPr>
            <w:szCs w:val="22"/>
          </w:rPr>
          <w:t>Tyrimo DIA3018 metu 171</w:t>
        </w:r>
      </w:ins>
      <w:ins w:id="142" w:author="User 1" w:date="2025-06-25T15:45:00Z">
        <w:r w:rsidR="00FF7536" w:rsidRPr="00446AC8">
          <w:rPr>
            <w:szCs w:val="22"/>
          </w:rPr>
          <w:t>-am</w:t>
        </w:r>
      </w:ins>
      <w:ins w:id="143" w:author="User 1" w:date="2025-06-25T15:46:00Z">
        <w:r w:rsidR="00FF7536" w:rsidRPr="00446AC8">
          <w:rPr>
            <w:szCs w:val="22"/>
          </w:rPr>
          <w:t xml:space="preserve"> </w:t>
        </w:r>
      </w:ins>
      <w:ins w:id="144" w:author="User 1" w:date="2025-06-25T15:34:00Z">
        <w:r w:rsidRPr="00446AC8">
          <w:rPr>
            <w:szCs w:val="22"/>
          </w:rPr>
          <w:t>10 met</w:t>
        </w:r>
      </w:ins>
      <w:ins w:id="145" w:author="User 1" w:date="2025-06-25T15:35:00Z">
        <w:r w:rsidRPr="00446AC8">
          <w:rPr>
            <w:szCs w:val="22"/>
          </w:rPr>
          <w:t>ų ir vyresniam vaikui, sergančiam 2 tipo cukriniu diabetu</w:t>
        </w:r>
      </w:ins>
      <w:ins w:id="146" w:author="Baltic RA" w:date="2025-07-15T08:57:00Z">
        <w:r w:rsidR="005F780B" w:rsidRPr="00446AC8">
          <w:rPr>
            <w:szCs w:val="22"/>
          </w:rPr>
          <w:t>,</w:t>
        </w:r>
      </w:ins>
      <w:ins w:id="147" w:author="User 1" w:date="2025-06-25T15:35:00Z">
        <w:r w:rsidRPr="00446AC8">
          <w:rPr>
            <w:szCs w:val="22"/>
          </w:rPr>
          <w:t xml:space="preserve"> buvo skiriama</w:t>
        </w:r>
      </w:ins>
      <w:ins w:id="148" w:author="User 1" w:date="2025-06-25T15:36:00Z">
        <w:r w:rsidRPr="00446AC8">
          <w:rPr>
            <w:szCs w:val="22"/>
          </w:rPr>
          <w:t xml:space="preserve">: 84 dalyviams </w:t>
        </w:r>
      </w:ins>
      <w:ins w:id="149" w:author="User 1" w:date="2025-06-25T15:46:00Z">
        <w:r w:rsidR="00FF7536" w:rsidRPr="00446AC8">
          <w:rPr>
            <w:szCs w:val="22"/>
          </w:rPr>
          <w:t>–</w:t>
        </w:r>
      </w:ins>
      <w:ins w:id="150" w:author="User 1" w:date="2025-06-25T15:36:00Z">
        <w:r w:rsidRPr="00446AC8">
          <w:rPr>
            <w:szCs w:val="22"/>
          </w:rPr>
          <w:t xml:space="preserve"> kanagliflozino ir 87</w:t>
        </w:r>
      </w:ins>
      <w:ins w:id="151" w:author="User 1" w:date="2025-06-25T15:37:00Z">
        <w:r w:rsidRPr="00446AC8">
          <w:rPr>
            <w:szCs w:val="22"/>
          </w:rPr>
          <w:t xml:space="preserve"> –</w:t>
        </w:r>
      </w:ins>
      <w:ins w:id="152" w:author="User 1" w:date="2025-06-25T15:36:00Z">
        <w:r w:rsidRPr="00446AC8">
          <w:rPr>
            <w:szCs w:val="22"/>
          </w:rPr>
          <w:t xml:space="preserve"> placebo</w:t>
        </w:r>
      </w:ins>
      <w:ins w:id="153" w:author="User 1" w:date="2025-06-25T15:37:00Z">
        <w:r w:rsidRPr="00446AC8">
          <w:rPr>
            <w:szCs w:val="22"/>
          </w:rPr>
          <w:t xml:space="preserve"> (žr. 5.1 skyrių).</w:t>
        </w:r>
      </w:ins>
      <w:ins w:id="154" w:author="User" w:date="2025-06-25T07:55:00Z">
        <w:r w:rsidR="009A28FA" w:rsidRPr="00446AC8">
          <w:rPr>
            <w:szCs w:val="22"/>
          </w:rPr>
          <w:t xml:space="preserve"> </w:t>
        </w:r>
      </w:ins>
      <w:ins w:id="155" w:author="User 1" w:date="2025-06-25T15:38:00Z">
        <w:r w:rsidR="00FF7536" w:rsidRPr="00446AC8">
          <w:rPr>
            <w:szCs w:val="22"/>
          </w:rPr>
          <w:t>Bendrai nepageidaujamų reakcijų dažnis, tipas ir sunkumas 10</w:t>
        </w:r>
      </w:ins>
      <w:ins w:id="156" w:author="User 1" w:date="2025-06-25T15:39:00Z">
        <w:r w:rsidR="00FF7536" w:rsidRPr="00446AC8">
          <w:rPr>
            <w:szCs w:val="22"/>
          </w:rPr>
          <w:t xml:space="preserve"> metų ir vyresniems vaikams buvo panašus į stebėtą suaugusiųjų populiacijoje. </w:t>
        </w:r>
      </w:ins>
      <w:ins w:id="157" w:author="User 1" w:date="2025-06-25T15:40:00Z">
        <w:r w:rsidR="00FF7536" w:rsidRPr="00446AC8">
          <w:rPr>
            <w:szCs w:val="22"/>
          </w:rPr>
          <w:t>Kanagliflozin</w:t>
        </w:r>
      </w:ins>
      <w:ins w:id="158" w:author="User 1" w:date="2025-06-25T15:41:00Z">
        <w:r w:rsidR="00FF7536" w:rsidRPr="00446AC8">
          <w:rPr>
            <w:szCs w:val="22"/>
          </w:rPr>
          <w:t>ą vartojusiems</w:t>
        </w:r>
      </w:ins>
      <w:ins w:id="159" w:author="User 1" w:date="2025-06-25T15:40:00Z">
        <w:r w:rsidR="00FF7536" w:rsidRPr="00446AC8">
          <w:rPr>
            <w:szCs w:val="22"/>
          </w:rPr>
          <w:t xml:space="preserve"> vaikams</w:t>
        </w:r>
      </w:ins>
      <w:ins w:id="160" w:author="User 1" w:date="2025-06-25T15:46:00Z">
        <w:r w:rsidR="00FF7536" w:rsidRPr="00446AC8">
          <w:rPr>
            <w:szCs w:val="22"/>
          </w:rPr>
          <w:t>,</w:t>
        </w:r>
      </w:ins>
      <w:ins w:id="161" w:author="User 1" w:date="2025-06-25T15:40:00Z">
        <w:r w:rsidR="00FF7536" w:rsidRPr="00446AC8">
          <w:rPr>
            <w:szCs w:val="22"/>
          </w:rPr>
          <w:t xml:space="preserve"> lyginant su vartojusiais placeb</w:t>
        </w:r>
      </w:ins>
      <w:ins w:id="162" w:author="VVKT 66" w:date="2025-08-09T19:34:00Z">
        <w:r w:rsidR="00B7035C" w:rsidRPr="00446AC8">
          <w:rPr>
            <w:szCs w:val="22"/>
          </w:rPr>
          <w:t>o</w:t>
        </w:r>
      </w:ins>
      <w:ins w:id="163" w:author="User 1" w:date="2025-06-25T15:40:00Z">
        <w:del w:id="164" w:author="VVKT 66" w:date="2025-08-09T19:34:00Z">
          <w:r w:rsidR="00B7035C" w:rsidRPr="00446AC8">
            <w:rPr>
              <w:szCs w:val="22"/>
            </w:rPr>
            <w:delText>ą</w:delText>
          </w:r>
        </w:del>
        <w:r w:rsidR="00FF7536" w:rsidRPr="00446AC8">
          <w:rPr>
            <w:szCs w:val="22"/>
          </w:rPr>
          <w:t xml:space="preserve">, dažniau pasireiškė toliau išvardyti gydymo metu </w:t>
        </w:r>
      </w:ins>
      <w:ins w:id="165" w:author="User 1" w:date="2025-06-25T15:41:00Z">
        <w:r w:rsidR="00FF7536" w:rsidRPr="00446AC8">
          <w:rPr>
            <w:szCs w:val="22"/>
          </w:rPr>
          <w:t>pasire</w:t>
        </w:r>
      </w:ins>
      <w:ins w:id="166" w:author="User" w:date="2025-06-27T08:09:00Z">
        <w:r w:rsidR="00613251" w:rsidRPr="00446AC8">
          <w:rPr>
            <w:szCs w:val="22"/>
          </w:rPr>
          <w:t>i</w:t>
        </w:r>
      </w:ins>
      <w:ins w:id="167" w:author="User 1" w:date="2025-06-25T15:41:00Z">
        <w:r w:rsidR="00FF7536" w:rsidRPr="00446AC8">
          <w:rPr>
            <w:szCs w:val="22"/>
          </w:rPr>
          <w:t xml:space="preserve">škę </w:t>
        </w:r>
      </w:ins>
      <w:ins w:id="168" w:author="User 1" w:date="2025-06-25T15:42:00Z">
        <w:r w:rsidR="00FF7536" w:rsidRPr="00446AC8">
          <w:rPr>
            <w:szCs w:val="22"/>
          </w:rPr>
          <w:t>nepageidaujami reiškiniai: galvos skausmas, nazofaringitas, šlapimo takų infekcija ir vėmimas.</w:t>
        </w:r>
      </w:ins>
      <w:ins w:id="169" w:author="User 1" w:date="2025-06-25T15:43:00Z">
        <w:r w:rsidR="00FF7536" w:rsidRPr="00446AC8">
          <w:t xml:space="preserve"> Buvo gautas nedidelis skaičius pranešimų apie g</w:t>
        </w:r>
        <w:r w:rsidR="00FF7536" w:rsidRPr="00446AC8">
          <w:rPr>
            <w:szCs w:val="22"/>
          </w:rPr>
          <w:t xml:space="preserve">rybelių </w:t>
        </w:r>
      </w:ins>
      <w:ins w:id="170" w:author="User" w:date="2025-06-27T08:11:00Z">
        <w:r w:rsidR="00613251" w:rsidRPr="00446AC8">
          <w:rPr>
            <w:szCs w:val="22"/>
          </w:rPr>
          <w:t>a</w:t>
        </w:r>
      </w:ins>
      <w:ins w:id="171" w:author="User 1" w:date="2025-06-25T15:43:00Z">
        <w:r w:rsidR="00FF7536" w:rsidRPr="00446AC8">
          <w:rPr>
            <w:szCs w:val="22"/>
          </w:rPr>
          <w:t xml:space="preserve">r bakterijų sukeltas lytinių organų infekcijas kanagliflozino vartojusiems tiriamiesiems, </w:t>
        </w:r>
      </w:ins>
      <w:ins w:id="172" w:author="Baltic RA" w:date="2025-07-15T08:58:00Z">
        <w:r w:rsidR="005F780B" w:rsidRPr="00446AC8">
          <w:rPr>
            <w:szCs w:val="22"/>
          </w:rPr>
          <w:t xml:space="preserve">o </w:t>
        </w:r>
      </w:ins>
      <w:ins w:id="173" w:author="User 1" w:date="2025-06-25T15:43:00Z">
        <w:r w:rsidR="00FF7536" w:rsidRPr="00446AC8">
          <w:rPr>
            <w:szCs w:val="22"/>
          </w:rPr>
          <w:t>vartojusiems placeb</w:t>
        </w:r>
      </w:ins>
      <w:ins w:id="174" w:author="VVKT 66" w:date="2025-08-09T19:36:00Z">
        <w:r w:rsidR="00B7035C" w:rsidRPr="00446AC8">
          <w:rPr>
            <w:szCs w:val="22"/>
          </w:rPr>
          <w:t>o</w:t>
        </w:r>
      </w:ins>
      <w:ins w:id="175" w:author="User 1" w:date="2025-06-25T15:43:00Z">
        <w:del w:id="176" w:author="VVKT 66" w:date="2025-08-09T19:36:00Z">
          <w:r w:rsidR="00B7035C" w:rsidRPr="00446AC8">
            <w:rPr>
              <w:szCs w:val="22"/>
            </w:rPr>
            <w:delText>ą</w:delText>
          </w:r>
        </w:del>
      </w:ins>
      <w:ins w:id="177" w:author="User 1" w:date="2025-06-25T15:44:00Z">
        <w:r w:rsidR="00FF7536" w:rsidRPr="00446AC8">
          <w:rPr>
            <w:szCs w:val="22"/>
          </w:rPr>
          <w:t xml:space="preserve"> tokių atvejų</w:t>
        </w:r>
        <w:r w:rsidR="00FF7536" w:rsidRPr="00FF7536">
          <w:rPr>
            <w:szCs w:val="22"/>
          </w:rPr>
          <w:t xml:space="preserve"> nebuvo. </w:t>
        </w:r>
        <w:r w:rsidR="00FF7536" w:rsidRPr="004B7E32">
          <w:rPr>
            <w:szCs w:val="22"/>
          </w:rPr>
          <w:t>N</w:t>
        </w:r>
        <w:r w:rsidR="00DE07F1">
          <w:rPr>
            <w:szCs w:val="22"/>
          </w:rPr>
          <w:t xml:space="preserve">ė vienas gydymo metu atsiradęs </w:t>
        </w:r>
      </w:ins>
      <w:ins w:id="178" w:author="User 1" w:date="2025-06-25T15:45:00Z">
        <w:r w:rsidR="00DE07F1">
          <w:rPr>
            <w:szCs w:val="22"/>
          </w:rPr>
          <w:t xml:space="preserve">nepageidaujamas </w:t>
        </w:r>
      </w:ins>
      <w:ins w:id="179" w:author="User 1" w:date="2025-06-25T15:44:00Z">
        <w:r w:rsidR="00DE07F1">
          <w:rPr>
            <w:szCs w:val="22"/>
          </w:rPr>
          <w:t>reiškinys</w:t>
        </w:r>
      </w:ins>
      <w:ins w:id="180" w:author="User 1" w:date="2025-06-25T15:45:00Z">
        <w:r w:rsidR="00DE07F1">
          <w:rPr>
            <w:szCs w:val="22"/>
          </w:rPr>
          <w:t xml:space="preserve"> nebuvo sunkus ar rimtas.</w:t>
        </w:r>
      </w:ins>
    </w:p>
    <w:p w14:paraId="40249CF5" w14:textId="77777777" w:rsidR="00AE220E" w:rsidRPr="00706536" w:rsidRDefault="00AE220E" w:rsidP="00AE220E"/>
    <w:p w14:paraId="57A631AD" w14:textId="77777777" w:rsidR="000062E3" w:rsidRPr="00706536" w:rsidRDefault="000062E3" w:rsidP="003C52AE">
      <w:pPr>
        <w:keepNext/>
        <w:autoSpaceDE w:val="0"/>
        <w:autoSpaceDN w:val="0"/>
        <w:adjustRightInd w:val="0"/>
        <w:rPr>
          <w:szCs w:val="24"/>
          <w:u w:val="single"/>
        </w:rPr>
      </w:pPr>
      <w:r w:rsidRPr="00706536">
        <w:rPr>
          <w:szCs w:val="24"/>
          <w:u w:val="single"/>
        </w:rPr>
        <w:t>Pranešimas apie įtariamas nepageidaujamas reakcijas</w:t>
      </w:r>
    </w:p>
    <w:p w14:paraId="1DCCAF6A" w14:textId="77777777" w:rsidR="009776D8" w:rsidRPr="00706536" w:rsidRDefault="009776D8" w:rsidP="00207CC6">
      <w:pPr>
        <w:keepNext/>
        <w:numPr>
          <w:ilvl w:val="12"/>
          <w:numId w:val="0"/>
        </w:numPr>
        <w:rPr>
          <w:szCs w:val="24"/>
        </w:rPr>
      </w:pPr>
    </w:p>
    <w:p w14:paraId="507228C2" w14:textId="77777777" w:rsidR="00E362BB" w:rsidRPr="00706536" w:rsidRDefault="00E362BB" w:rsidP="00972EA4">
      <w:pPr>
        <w:numPr>
          <w:ilvl w:val="12"/>
          <w:numId w:val="0"/>
        </w:numPr>
        <w:rPr>
          <w:szCs w:val="24"/>
        </w:rPr>
      </w:pPr>
      <w:r w:rsidRPr="00706536">
        <w:rPr>
          <w:szCs w:val="24"/>
        </w:rPr>
        <w:t xml:space="preserve">Svarbu pranešti apie įtariamas nepageidaujamas reakcijas po vaistinio preparato registracijos, nes tai leidžia nuolat stebėti vaistinio preparato naudos ir rizikos santykį. Sveikatos priežiūros specialistai turi </w:t>
      </w:r>
      <w:r w:rsidRPr="00706536">
        <w:rPr>
          <w:szCs w:val="24"/>
        </w:rPr>
        <w:lastRenderedPageBreak/>
        <w:t xml:space="preserve">pranešti apie bet kokias įtariamas nepageidaujamas reakcijas naudodamiesi </w:t>
      </w:r>
      <w:hyperlink r:id="rId12" w:history="1">
        <w:r w:rsidRPr="00706536">
          <w:rPr>
            <w:rStyle w:val="Hyperlink"/>
            <w:highlight w:val="lightGray"/>
          </w:rPr>
          <w:t>V</w:t>
        </w:r>
        <w:r w:rsidR="00F55C89" w:rsidRPr="00706536">
          <w:rPr>
            <w:rStyle w:val="Hyperlink"/>
            <w:highlight w:val="lightGray"/>
          </w:rPr>
          <w:t> </w:t>
        </w:r>
        <w:r w:rsidRPr="00706536">
          <w:rPr>
            <w:rStyle w:val="Hyperlink"/>
            <w:highlight w:val="lightGray"/>
          </w:rPr>
          <w:t>priede</w:t>
        </w:r>
      </w:hyperlink>
      <w:r w:rsidRPr="00706536">
        <w:rPr>
          <w:szCs w:val="24"/>
          <w:highlight w:val="lightGray"/>
        </w:rPr>
        <w:t xml:space="preserve"> nurodyta nacionaline pranešimo sistema</w:t>
      </w:r>
      <w:r w:rsidRPr="00706536">
        <w:rPr>
          <w:szCs w:val="24"/>
        </w:rPr>
        <w:t>.</w:t>
      </w:r>
    </w:p>
    <w:p w14:paraId="46927D9B" w14:textId="77777777" w:rsidR="00D76E3A" w:rsidRPr="00706536" w:rsidRDefault="00D76E3A" w:rsidP="00972EA4">
      <w:pPr>
        <w:rPr>
          <w:szCs w:val="24"/>
        </w:rPr>
      </w:pPr>
    </w:p>
    <w:p w14:paraId="7CE9890F" w14:textId="77777777" w:rsidR="00B97F9A" w:rsidRPr="00706536" w:rsidRDefault="00B97F9A" w:rsidP="001E43E5">
      <w:pPr>
        <w:keepNext/>
        <w:outlineLvl w:val="2"/>
        <w:rPr>
          <w:b/>
        </w:rPr>
      </w:pPr>
      <w:r w:rsidRPr="00706536">
        <w:rPr>
          <w:b/>
        </w:rPr>
        <w:t>4.9</w:t>
      </w:r>
      <w:r w:rsidRPr="00706536">
        <w:rPr>
          <w:b/>
        </w:rPr>
        <w:tab/>
        <w:t>Perdozavimas</w:t>
      </w:r>
    </w:p>
    <w:p w14:paraId="263BF7EA" w14:textId="77777777" w:rsidR="00B97F9A" w:rsidRPr="00706536" w:rsidRDefault="00B97F9A" w:rsidP="00FA64F3">
      <w:pPr>
        <w:keepNext/>
        <w:rPr>
          <w:szCs w:val="24"/>
        </w:rPr>
      </w:pPr>
    </w:p>
    <w:p w14:paraId="65A2A266" w14:textId="77777777" w:rsidR="00B97F9A" w:rsidRPr="00706536" w:rsidRDefault="00146874" w:rsidP="00972EA4">
      <w:r w:rsidRPr="00706536">
        <w:t>Sveiki tiriamieji iki</w:t>
      </w:r>
      <w:r w:rsidR="00B97F9A" w:rsidRPr="00706536">
        <w:t xml:space="preserve"> 1</w:t>
      </w:r>
      <w:r w:rsidRPr="00706536">
        <w:t> </w:t>
      </w:r>
      <w:r w:rsidR="00B97F9A" w:rsidRPr="00706536">
        <w:t xml:space="preserve">600 mg </w:t>
      </w:r>
      <w:r w:rsidRPr="00706536">
        <w:t>vienkarti</w:t>
      </w:r>
      <w:r w:rsidR="00AE288E" w:rsidRPr="00706536">
        <w:t>ne</w:t>
      </w:r>
      <w:r w:rsidRPr="00706536">
        <w:t xml:space="preserve">s </w:t>
      </w:r>
      <w:r w:rsidR="00D76E3A" w:rsidRPr="00706536">
        <w:t>kanagliflozino</w:t>
      </w:r>
      <w:r w:rsidR="00B97F9A" w:rsidRPr="00706536">
        <w:t xml:space="preserve"> </w:t>
      </w:r>
      <w:r w:rsidRPr="00706536">
        <w:t xml:space="preserve">dozes </w:t>
      </w:r>
      <w:r w:rsidR="00AE288E" w:rsidRPr="00706536">
        <w:t>ir</w:t>
      </w:r>
      <w:r w:rsidR="00B97F9A" w:rsidRPr="00706536">
        <w:t xml:space="preserve"> </w:t>
      </w:r>
      <w:r w:rsidR="00AE288E" w:rsidRPr="00706536">
        <w:t xml:space="preserve">pacientai, sergantys II tipo diabetu, gydymą </w:t>
      </w:r>
      <w:r w:rsidR="00B97F9A" w:rsidRPr="00706536">
        <w:t xml:space="preserve">300 mg </w:t>
      </w:r>
      <w:r w:rsidR="00D76E3A" w:rsidRPr="00706536">
        <w:t xml:space="preserve">kanagliflozinu </w:t>
      </w:r>
      <w:r w:rsidR="00AE288E" w:rsidRPr="00706536">
        <w:t xml:space="preserve">doze du kartus per parą </w:t>
      </w:r>
      <w:r w:rsidR="00B97F9A" w:rsidRPr="00706536">
        <w:t>12 </w:t>
      </w:r>
      <w:r w:rsidR="00AE288E" w:rsidRPr="00706536">
        <w:t xml:space="preserve">savaičių </w:t>
      </w:r>
      <w:r w:rsidRPr="00706536">
        <w:t>paprastai toler</w:t>
      </w:r>
      <w:r w:rsidR="00AE288E" w:rsidRPr="00706536">
        <w:t>avo gerai.</w:t>
      </w:r>
    </w:p>
    <w:p w14:paraId="2B3D0D74" w14:textId="77777777" w:rsidR="00B97F9A" w:rsidRPr="00706536" w:rsidRDefault="00B97F9A" w:rsidP="00972EA4"/>
    <w:p w14:paraId="6039F248" w14:textId="77777777" w:rsidR="00B97F9A" w:rsidRPr="00706536" w:rsidRDefault="00AE288E" w:rsidP="00FA64F3">
      <w:pPr>
        <w:keepNext/>
        <w:rPr>
          <w:u w:val="single"/>
        </w:rPr>
      </w:pPr>
      <w:r w:rsidRPr="00706536">
        <w:rPr>
          <w:u w:val="single"/>
        </w:rPr>
        <w:t>Gydymas</w:t>
      </w:r>
    </w:p>
    <w:p w14:paraId="2A109783" w14:textId="77777777" w:rsidR="009776D8" w:rsidRPr="00706536" w:rsidRDefault="009776D8" w:rsidP="00207CC6">
      <w:pPr>
        <w:keepNext/>
        <w:rPr>
          <w:szCs w:val="22"/>
        </w:rPr>
      </w:pPr>
    </w:p>
    <w:p w14:paraId="599150E2" w14:textId="77777777" w:rsidR="00B97F9A" w:rsidRPr="00706536" w:rsidRDefault="00AE288E" w:rsidP="00972EA4">
      <w:pPr>
        <w:rPr>
          <w:szCs w:val="22"/>
        </w:rPr>
      </w:pPr>
      <w:r w:rsidRPr="00706536">
        <w:rPr>
          <w:szCs w:val="22"/>
        </w:rPr>
        <w:t>Perdozavimo atveju tikslinga taikyti įprasta</w:t>
      </w:r>
      <w:r w:rsidR="00BE2244" w:rsidRPr="00706536">
        <w:rPr>
          <w:szCs w:val="22"/>
        </w:rPr>
        <w:t>s palaikomąsias priemones (pvz.,</w:t>
      </w:r>
      <w:r w:rsidRPr="00706536">
        <w:rPr>
          <w:szCs w:val="22"/>
        </w:rPr>
        <w:t xml:space="preserve"> ne</w:t>
      </w:r>
      <w:r w:rsidR="00D738B4" w:rsidRPr="00706536">
        <w:rPr>
          <w:szCs w:val="22"/>
        </w:rPr>
        <w:t>a</w:t>
      </w:r>
      <w:r w:rsidR="00B97F9A" w:rsidRPr="00706536">
        <w:rPr>
          <w:szCs w:val="22"/>
        </w:rPr>
        <w:t>bsorb</w:t>
      </w:r>
      <w:r w:rsidRPr="00706536">
        <w:rPr>
          <w:szCs w:val="22"/>
        </w:rPr>
        <w:t>uotos medžiagos</w:t>
      </w:r>
      <w:r w:rsidR="00B97F9A" w:rsidRPr="00706536">
        <w:rPr>
          <w:szCs w:val="22"/>
        </w:rPr>
        <w:t xml:space="preserve"> </w:t>
      </w:r>
      <w:r w:rsidRPr="00706536">
        <w:rPr>
          <w:szCs w:val="22"/>
        </w:rPr>
        <w:t>šalinimas iš virškinimo trakto</w:t>
      </w:r>
      <w:r w:rsidR="00B97F9A" w:rsidRPr="00706536">
        <w:rPr>
          <w:szCs w:val="22"/>
        </w:rPr>
        <w:t xml:space="preserve">, </w:t>
      </w:r>
      <w:r w:rsidRPr="00706536">
        <w:rPr>
          <w:szCs w:val="22"/>
        </w:rPr>
        <w:t>klinikinės būklės stebėjimas ir, jeigu reikia, klinikinių priemonių taikymas)</w:t>
      </w:r>
      <w:r w:rsidR="00B97F9A" w:rsidRPr="00706536">
        <w:rPr>
          <w:szCs w:val="22"/>
        </w:rPr>
        <w:t xml:space="preserve">. </w:t>
      </w:r>
      <w:r w:rsidRPr="00706536">
        <w:rPr>
          <w:szCs w:val="22"/>
        </w:rPr>
        <w:t>Tik nežymus kiekis k</w:t>
      </w:r>
      <w:r w:rsidR="00B97F9A" w:rsidRPr="00706536">
        <w:t>anagliflozin</w:t>
      </w:r>
      <w:r w:rsidRPr="00706536">
        <w:t xml:space="preserve">o pasišalino iš organizmo per </w:t>
      </w:r>
      <w:r w:rsidR="00B97F9A" w:rsidRPr="00706536">
        <w:t>4</w:t>
      </w:r>
      <w:r w:rsidRPr="00706536">
        <w:t> valandų h</w:t>
      </w:r>
      <w:r w:rsidR="00B97F9A" w:rsidRPr="00706536">
        <w:t>emodial</w:t>
      </w:r>
      <w:r w:rsidRPr="00706536">
        <w:t>izė</w:t>
      </w:r>
      <w:r w:rsidR="00B97F9A" w:rsidRPr="00706536">
        <w:t>s se</w:t>
      </w:r>
      <w:r w:rsidRPr="00706536">
        <w:t>ansą</w:t>
      </w:r>
      <w:r w:rsidR="00B97F9A" w:rsidRPr="00706536">
        <w:t xml:space="preserve">. </w:t>
      </w:r>
      <w:r w:rsidR="00D738B4" w:rsidRPr="00706536">
        <w:t>Nesitikima, kad k</w:t>
      </w:r>
      <w:r w:rsidR="00B97F9A" w:rsidRPr="00706536">
        <w:t>anagliflozin</w:t>
      </w:r>
      <w:r w:rsidR="00D738B4" w:rsidRPr="00706536">
        <w:t xml:space="preserve">as </w:t>
      </w:r>
      <w:r w:rsidR="00995950" w:rsidRPr="00706536">
        <w:t xml:space="preserve">pasišalintų iš organizmo </w:t>
      </w:r>
      <w:r w:rsidR="00D738B4" w:rsidRPr="00706536">
        <w:t xml:space="preserve">atliekant </w:t>
      </w:r>
      <w:r w:rsidR="00B97F9A" w:rsidRPr="00706536">
        <w:t>periton</w:t>
      </w:r>
      <w:r w:rsidR="00D738B4" w:rsidRPr="00706536">
        <w:t xml:space="preserve">inę </w:t>
      </w:r>
      <w:r w:rsidR="00B97F9A" w:rsidRPr="00706536">
        <w:t>dial</w:t>
      </w:r>
      <w:r w:rsidR="00D738B4" w:rsidRPr="00706536">
        <w:t>izę</w:t>
      </w:r>
      <w:r w:rsidR="00B97F9A" w:rsidRPr="00706536">
        <w:t>.</w:t>
      </w:r>
    </w:p>
    <w:p w14:paraId="36D8D534" w14:textId="77777777" w:rsidR="00B97F9A" w:rsidRPr="00706536" w:rsidRDefault="00B97F9A" w:rsidP="00972EA4">
      <w:pPr>
        <w:rPr>
          <w:szCs w:val="24"/>
        </w:rPr>
      </w:pPr>
    </w:p>
    <w:p w14:paraId="37780355" w14:textId="77777777" w:rsidR="00B97F9A" w:rsidRPr="00706536" w:rsidRDefault="00B97F9A" w:rsidP="00972EA4">
      <w:pPr>
        <w:rPr>
          <w:szCs w:val="24"/>
        </w:rPr>
      </w:pPr>
    </w:p>
    <w:p w14:paraId="1224ACBF" w14:textId="77777777" w:rsidR="00B97F9A" w:rsidRPr="00706536" w:rsidRDefault="00B97F9A" w:rsidP="001E43E5">
      <w:pPr>
        <w:keepNext/>
        <w:ind w:left="567" w:hanging="567"/>
        <w:outlineLvl w:val="1"/>
        <w:rPr>
          <w:b/>
        </w:rPr>
      </w:pPr>
      <w:r w:rsidRPr="00706536">
        <w:rPr>
          <w:b/>
        </w:rPr>
        <w:t>5.</w:t>
      </w:r>
      <w:r w:rsidRPr="00706536">
        <w:rPr>
          <w:b/>
        </w:rPr>
        <w:tab/>
        <w:t>FARMAKOLOGINĖS SAVYBĖS</w:t>
      </w:r>
    </w:p>
    <w:p w14:paraId="2403DF33" w14:textId="77777777" w:rsidR="00B97F9A" w:rsidRPr="00706536" w:rsidRDefault="00B97F9A" w:rsidP="009C5356">
      <w:pPr>
        <w:keepNext/>
        <w:rPr>
          <w:szCs w:val="24"/>
        </w:rPr>
      </w:pPr>
    </w:p>
    <w:p w14:paraId="439669C4" w14:textId="77777777" w:rsidR="00B97F9A" w:rsidRPr="00706536" w:rsidRDefault="00B97F9A" w:rsidP="001E43E5">
      <w:pPr>
        <w:keepNext/>
        <w:ind w:left="567" w:hanging="567"/>
        <w:outlineLvl w:val="2"/>
        <w:rPr>
          <w:b/>
        </w:rPr>
      </w:pPr>
      <w:r w:rsidRPr="00706536">
        <w:rPr>
          <w:b/>
        </w:rPr>
        <w:t>5.1</w:t>
      </w:r>
      <w:r w:rsidRPr="00706536">
        <w:rPr>
          <w:b/>
        </w:rPr>
        <w:tab/>
        <w:t>Farmakodinaminės savybės</w:t>
      </w:r>
    </w:p>
    <w:p w14:paraId="7C644D8E" w14:textId="77777777" w:rsidR="00B97F9A" w:rsidRPr="00706536" w:rsidRDefault="00B97F9A" w:rsidP="009C5356">
      <w:pPr>
        <w:keepNext/>
        <w:rPr>
          <w:szCs w:val="24"/>
        </w:rPr>
      </w:pPr>
    </w:p>
    <w:p w14:paraId="2F003A1F" w14:textId="77777777" w:rsidR="00B97F9A" w:rsidRPr="00706536" w:rsidRDefault="00B97F9A" w:rsidP="00972EA4">
      <w:pPr>
        <w:rPr>
          <w:szCs w:val="24"/>
        </w:rPr>
      </w:pPr>
      <w:r w:rsidRPr="00706536">
        <w:rPr>
          <w:szCs w:val="24"/>
        </w:rPr>
        <w:t xml:space="preserve">Farmakoterapinė grupė – </w:t>
      </w:r>
      <w:r w:rsidR="00D738B4" w:rsidRPr="00706536">
        <w:t>vaistiniai preparatai</w:t>
      </w:r>
      <w:r w:rsidRPr="00706536">
        <w:t xml:space="preserve"> </w:t>
      </w:r>
      <w:r w:rsidR="00D738B4" w:rsidRPr="00706536">
        <w:t xml:space="preserve">cukriniam </w:t>
      </w:r>
      <w:r w:rsidRPr="00706536">
        <w:t>diabet</w:t>
      </w:r>
      <w:r w:rsidR="00D738B4" w:rsidRPr="00706536">
        <w:t>ui gydyti</w:t>
      </w:r>
      <w:r w:rsidRPr="00706536">
        <w:t xml:space="preserve">, </w:t>
      </w:r>
      <w:r w:rsidR="00D738B4" w:rsidRPr="00706536">
        <w:t xml:space="preserve">gliukozės koncentracijas kraujyje mažinantys vaistai, išskyrus </w:t>
      </w:r>
      <w:r w:rsidRPr="00706536">
        <w:t>insulin</w:t>
      </w:r>
      <w:r w:rsidR="00D738B4" w:rsidRPr="00706536">
        <w:t>u</w:t>
      </w:r>
      <w:r w:rsidRPr="00706536">
        <w:t>s</w:t>
      </w:r>
      <w:r w:rsidRPr="00706536">
        <w:rPr>
          <w:szCs w:val="24"/>
        </w:rPr>
        <w:t xml:space="preserve">, ATC kodas – </w:t>
      </w:r>
      <w:r w:rsidR="00AE592F" w:rsidRPr="00706536">
        <w:rPr>
          <w:szCs w:val="24"/>
        </w:rPr>
        <w:t>A10BK02</w:t>
      </w:r>
      <w:r w:rsidRPr="00706536">
        <w:rPr>
          <w:szCs w:val="24"/>
        </w:rPr>
        <w:t>.</w:t>
      </w:r>
    </w:p>
    <w:p w14:paraId="36C282B7" w14:textId="77777777" w:rsidR="00B97F9A" w:rsidRPr="00706536" w:rsidRDefault="00B97F9A" w:rsidP="00972EA4">
      <w:pPr>
        <w:rPr>
          <w:szCs w:val="24"/>
        </w:rPr>
      </w:pPr>
    </w:p>
    <w:p w14:paraId="5F1D7CF2" w14:textId="77777777" w:rsidR="00B97F9A" w:rsidRPr="00706536" w:rsidRDefault="00B97F9A" w:rsidP="00FA64F3">
      <w:pPr>
        <w:keepNext/>
        <w:rPr>
          <w:szCs w:val="24"/>
          <w:u w:val="single"/>
        </w:rPr>
      </w:pPr>
      <w:r w:rsidRPr="00706536">
        <w:rPr>
          <w:szCs w:val="24"/>
          <w:u w:val="single"/>
        </w:rPr>
        <w:t>Veikimo mechanizmas</w:t>
      </w:r>
    </w:p>
    <w:p w14:paraId="094F4149" w14:textId="77777777" w:rsidR="009776D8" w:rsidRPr="00706536" w:rsidRDefault="009776D8" w:rsidP="00207CC6">
      <w:pPr>
        <w:keepNext/>
      </w:pPr>
    </w:p>
    <w:p w14:paraId="40883A2D" w14:textId="77777777" w:rsidR="00B97F9A" w:rsidRPr="00706536" w:rsidRDefault="007A39F0" w:rsidP="00972EA4">
      <w:r w:rsidRPr="00706536">
        <w:t>Nešiklis</w:t>
      </w:r>
      <w:r w:rsidRPr="00706536">
        <w:rPr>
          <w:i/>
        </w:rPr>
        <w:t xml:space="preserve"> </w:t>
      </w:r>
      <w:r w:rsidR="00B97F9A" w:rsidRPr="00706536">
        <w:rPr>
          <w:i/>
        </w:rPr>
        <w:t>SGLT2</w:t>
      </w:r>
      <w:r w:rsidR="00B97F9A" w:rsidRPr="00706536">
        <w:t xml:space="preserve">, </w:t>
      </w:r>
      <w:r w:rsidR="00D738B4" w:rsidRPr="00706536">
        <w:t xml:space="preserve">esantis </w:t>
      </w:r>
      <w:r w:rsidR="00AB47B6" w:rsidRPr="00706536">
        <w:t xml:space="preserve">proksimaliniuose </w:t>
      </w:r>
      <w:r w:rsidR="00D738B4" w:rsidRPr="00706536">
        <w:t>inkstų kanalėliuose</w:t>
      </w:r>
      <w:r w:rsidR="00B97F9A" w:rsidRPr="00706536">
        <w:t xml:space="preserve">, </w:t>
      </w:r>
      <w:r w:rsidR="00D738B4" w:rsidRPr="00706536">
        <w:t>yra atsakingas už didžiausios dalies filtruotos gliukozės</w:t>
      </w:r>
      <w:r w:rsidR="00B97F9A" w:rsidRPr="00706536">
        <w:t xml:space="preserve"> reabsor</w:t>
      </w:r>
      <w:r w:rsidR="00D738B4" w:rsidRPr="00706536">
        <w:t>bciją iš kanalėlių spindžio</w:t>
      </w:r>
      <w:r w:rsidR="00B97F9A" w:rsidRPr="00706536">
        <w:t xml:space="preserve">. </w:t>
      </w:r>
      <w:r w:rsidR="00D738B4" w:rsidRPr="00706536">
        <w:t>Nustatyta, kad diabetu sergančių p</w:t>
      </w:r>
      <w:r w:rsidR="00E05F1D" w:rsidRPr="00706536">
        <w:t>acient</w:t>
      </w:r>
      <w:r w:rsidR="00D738B4" w:rsidRPr="00706536">
        <w:t xml:space="preserve">ų organizme būna </w:t>
      </w:r>
      <w:r w:rsidR="0004174E" w:rsidRPr="00706536">
        <w:t>sustipr</w:t>
      </w:r>
      <w:r w:rsidR="00D738B4" w:rsidRPr="00706536">
        <w:t>ėjusi gliukozės reabsorbcija</w:t>
      </w:r>
      <w:r w:rsidR="00B97F9A" w:rsidRPr="00706536">
        <w:t xml:space="preserve"> </w:t>
      </w:r>
      <w:r w:rsidR="00D738B4" w:rsidRPr="00706536">
        <w:t xml:space="preserve">inkstuose ir tai prisideda prie nuolat padidėjusių </w:t>
      </w:r>
      <w:r w:rsidR="008077F3" w:rsidRPr="00706536">
        <w:t>GEŠ</w:t>
      </w:r>
      <w:r w:rsidR="00B97F9A" w:rsidRPr="00706536">
        <w:t xml:space="preserve">. </w:t>
      </w:r>
      <w:r w:rsidR="00D738B4" w:rsidRPr="00706536">
        <w:t>K</w:t>
      </w:r>
      <w:r w:rsidR="00B97F9A" w:rsidRPr="00706536">
        <w:t>anagliflozin</w:t>
      </w:r>
      <w:r w:rsidR="00D738B4" w:rsidRPr="00706536">
        <w:t>a</w:t>
      </w:r>
      <w:r w:rsidR="00B97F9A" w:rsidRPr="00706536">
        <w:t xml:space="preserve">s </w:t>
      </w:r>
      <w:r w:rsidR="00D738B4" w:rsidRPr="00706536">
        <w:t xml:space="preserve">yra </w:t>
      </w:r>
      <w:r w:rsidR="00D738B4" w:rsidRPr="00706536">
        <w:rPr>
          <w:i/>
        </w:rPr>
        <w:t>SGLT2</w:t>
      </w:r>
      <w:r w:rsidR="00614116" w:rsidRPr="00706536">
        <w:rPr>
          <w:i/>
        </w:rPr>
        <w:t> </w:t>
      </w:r>
      <w:r w:rsidR="00B97F9A" w:rsidRPr="00706536">
        <w:t>inhibitor</w:t>
      </w:r>
      <w:r w:rsidR="00D738B4" w:rsidRPr="00706536">
        <w:t>ius, aktyvus pavartotas per burną</w:t>
      </w:r>
      <w:r w:rsidR="00B97F9A" w:rsidRPr="00706536">
        <w:t xml:space="preserve">. </w:t>
      </w:r>
      <w:r w:rsidR="00D738B4" w:rsidRPr="00706536">
        <w:t>K</w:t>
      </w:r>
      <w:r w:rsidR="00B97F9A" w:rsidRPr="00706536">
        <w:t>anagliflozin</w:t>
      </w:r>
      <w:r w:rsidR="00D738B4" w:rsidRPr="00706536">
        <w:t>as, slopindamas</w:t>
      </w:r>
      <w:r w:rsidR="00B97F9A" w:rsidRPr="00706536">
        <w:t xml:space="preserve"> </w:t>
      </w:r>
      <w:r w:rsidR="00D738B4" w:rsidRPr="00706536">
        <w:rPr>
          <w:i/>
        </w:rPr>
        <w:t>SGLT2</w:t>
      </w:r>
      <w:r w:rsidR="00D738B4" w:rsidRPr="00706536">
        <w:t>, mažina filtruotos g</w:t>
      </w:r>
      <w:r w:rsidR="00ED0136" w:rsidRPr="00706536">
        <w:t>l</w:t>
      </w:r>
      <w:r w:rsidR="00D738B4" w:rsidRPr="00706536">
        <w:t>iukozės r</w:t>
      </w:r>
      <w:r w:rsidR="00B97F9A" w:rsidRPr="00706536">
        <w:t>eabsor</w:t>
      </w:r>
      <w:r w:rsidR="00D738B4" w:rsidRPr="00706536">
        <w:t>bciją ir gliukozės inkstuose slenkstį</w:t>
      </w:r>
      <w:r w:rsidR="00B97F9A" w:rsidRPr="00706536">
        <w:t xml:space="preserve"> (</w:t>
      </w:r>
      <w:r w:rsidR="00B97F9A" w:rsidRPr="00706536">
        <w:rPr>
          <w:i/>
        </w:rPr>
        <w:t>RT</w:t>
      </w:r>
      <w:r w:rsidR="00B97F9A" w:rsidRPr="00706536">
        <w:rPr>
          <w:i/>
          <w:vertAlign w:val="subscript"/>
        </w:rPr>
        <w:t>G</w:t>
      </w:r>
      <w:r w:rsidR="00B97F9A" w:rsidRPr="00706536">
        <w:t xml:space="preserve">), </w:t>
      </w:r>
      <w:r w:rsidR="00ED0136" w:rsidRPr="00706536">
        <w:t>todėl padidėja gliukozės ekskrecija su šlapimu</w:t>
      </w:r>
      <w:r w:rsidR="00B97F9A" w:rsidRPr="00706536">
        <w:t xml:space="preserve"> </w:t>
      </w:r>
      <w:r w:rsidR="00ED0136" w:rsidRPr="00706536">
        <w:t>(</w:t>
      </w:r>
      <w:r w:rsidR="00B97F9A" w:rsidRPr="00706536">
        <w:t>GE</w:t>
      </w:r>
      <w:r w:rsidR="00ED0136" w:rsidRPr="00706536">
        <w:t>Š</w:t>
      </w:r>
      <w:r w:rsidR="00B97F9A" w:rsidRPr="00706536">
        <w:t xml:space="preserve">), </w:t>
      </w:r>
      <w:r w:rsidR="00ED0136" w:rsidRPr="00706536">
        <w:t xml:space="preserve">sumažėja padidėjusios gliukozės koncentracijos kraujyje </w:t>
      </w:r>
      <w:r w:rsidR="002166BA" w:rsidRPr="00706536">
        <w:t>pacientams</w:t>
      </w:r>
      <w:r w:rsidR="00ED0136" w:rsidRPr="00706536">
        <w:t xml:space="preserve"> sergantiems </w:t>
      </w:r>
      <w:r w:rsidR="002166BA" w:rsidRPr="00706536">
        <w:t xml:space="preserve">nuo insulino nepriklausomo mechanizmo </w:t>
      </w:r>
      <w:r w:rsidR="00ED0136" w:rsidRPr="00706536">
        <w:t>II tipo</w:t>
      </w:r>
      <w:r w:rsidR="00B97F9A" w:rsidRPr="00706536">
        <w:t xml:space="preserve"> diabet</w:t>
      </w:r>
      <w:r w:rsidR="00ED0136" w:rsidRPr="00706536">
        <w:t>u</w:t>
      </w:r>
      <w:r w:rsidR="00B97F9A" w:rsidRPr="00706536">
        <w:t xml:space="preserve">. </w:t>
      </w:r>
      <w:r w:rsidR="00ED0136" w:rsidRPr="00706536">
        <w:t xml:space="preserve">Dėl </w:t>
      </w:r>
      <w:r w:rsidR="00ED0136" w:rsidRPr="00706536">
        <w:rPr>
          <w:i/>
        </w:rPr>
        <w:t>SGLT2</w:t>
      </w:r>
      <w:r w:rsidR="00614116" w:rsidRPr="00706536">
        <w:rPr>
          <w:i/>
        </w:rPr>
        <w:t> </w:t>
      </w:r>
      <w:r w:rsidR="00ED0136" w:rsidRPr="00706536">
        <w:t>slopinimo padidėjus GEŠ, kartu pasireiškia osmosinė diurezė</w:t>
      </w:r>
      <w:r w:rsidR="00B97F9A" w:rsidRPr="00706536">
        <w:t xml:space="preserve">, </w:t>
      </w:r>
      <w:r w:rsidR="00ED0136" w:rsidRPr="00706536">
        <w:t>o dėl diurezinio poveikio mažėja sistolinis kraujospūdis. Dėl</w:t>
      </w:r>
      <w:r w:rsidR="00B97F9A" w:rsidRPr="00706536">
        <w:t xml:space="preserve"> </w:t>
      </w:r>
      <w:r w:rsidR="00ED0136" w:rsidRPr="00706536">
        <w:t>GEŠ</w:t>
      </w:r>
      <w:r w:rsidR="00B97F9A" w:rsidRPr="00706536">
        <w:t xml:space="preserve"> </w:t>
      </w:r>
      <w:r w:rsidR="00ED0136" w:rsidRPr="00706536">
        <w:t>padidėjimo netenkama kolorijų ir todėl mažėja kūno masė</w:t>
      </w:r>
      <w:r w:rsidR="00B97F9A" w:rsidRPr="00706536">
        <w:t xml:space="preserve">, </w:t>
      </w:r>
      <w:r w:rsidR="00ED0136" w:rsidRPr="00706536">
        <w:t xml:space="preserve">kaip parodė tyrimai su </w:t>
      </w:r>
      <w:r w:rsidR="00E05F1D" w:rsidRPr="00706536">
        <w:t>pacientais</w:t>
      </w:r>
      <w:r w:rsidR="00ED0136" w:rsidRPr="00706536">
        <w:t>, sergančiais II tipo diabetu</w:t>
      </w:r>
      <w:r w:rsidR="00B97F9A" w:rsidRPr="00706536">
        <w:t>.</w:t>
      </w:r>
    </w:p>
    <w:p w14:paraId="452CB414" w14:textId="77777777" w:rsidR="00B97F9A" w:rsidRPr="00706536" w:rsidRDefault="00B97F9A" w:rsidP="00972EA4"/>
    <w:p w14:paraId="5F053409" w14:textId="77777777" w:rsidR="00B97F9A" w:rsidRPr="00706536" w:rsidRDefault="00ED0136" w:rsidP="00972EA4">
      <w:r w:rsidRPr="00706536">
        <w:t>K</w:t>
      </w:r>
      <w:r w:rsidR="00B97F9A" w:rsidRPr="00706536">
        <w:t>anagliflozin</w:t>
      </w:r>
      <w:r w:rsidRPr="00706536">
        <w:t>o poveikis, dėl kurio padidėja</w:t>
      </w:r>
      <w:r w:rsidR="00B97F9A" w:rsidRPr="00706536">
        <w:t xml:space="preserve"> </w:t>
      </w:r>
      <w:r w:rsidRPr="00706536">
        <w:t xml:space="preserve">GEŠ, tiesiogiai mažina gliukozės koncentracijas plazmoje nepriklausomai nuo </w:t>
      </w:r>
      <w:r w:rsidR="00B97F9A" w:rsidRPr="00706536">
        <w:t>insulin</w:t>
      </w:r>
      <w:r w:rsidRPr="00706536">
        <w:t>o</w:t>
      </w:r>
      <w:r w:rsidR="00B97F9A" w:rsidRPr="00706536">
        <w:t xml:space="preserve">. </w:t>
      </w:r>
      <w:r w:rsidRPr="00706536">
        <w:t xml:space="preserve">Klinikinių </w:t>
      </w:r>
      <w:r w:rsidR="008077F3" w:rsidRPr="00706536">
        <w:t>kanagliflozino</w:t>
      </w:r>
      <w:r w:rsidRPr="00706536">
        <w:t xml:space="preserve"> tyrimų metu buvo stebėtas homeostazės modelio beta ląstelių funkcijos įvertinimo (</w:t>
      </w:r>
      <w:r w:rsidRPr="00706536">
        <w:rPr>
          <w:i/>
        </w:rPr>
        <w:t>HOMA beta</w:t>
      </w:r>
      <w:r w:rsidRPr="00706536">
        <w:rPr>
          <w:i/>
        </w:rPr>
        <w:noBreakHyphen/>
        <w:t>cell</w:t>
      </w:r>
      <w:r w:rsidRPr="00706536">
        <w:t>) pagerėjimas ir beta ląstelių atsako į insuliną pagerėjimas</w:t>
      </w:r>
      <w:r w:rsidR="0004174E" w:rsidRPr="00706536">
        <w:t>,</w:t>
      </w:r>
      <w:r w:rsidRPr="00706536">
        <w:t xml:space="preserve"> taikant mišr</w:t>
      </w:r>
      <w:r w:rsidR="00D65C86" w:rsidRPr="00706536">
        <w:t>ią provokaciją maistu</w:t>
      </w:r>
      <w:r w:rsidR="00B97F9A" w:rsidRPr="00706536">
        <w:t>.</w:t>
      </w:r>
    </w:p>
    <w:p w14:paraId="65AA3620" w14:textId="77777777" w:rsidR="00B97F9A" w:rsidRPr="00706536" w:rsidRDefault="00B97F9A" w:rsidP="00972EA4"/>
    <w:p w14:paraId="4DEB694D" w14:textId="77777777" w:rsidR="00B97F9A" w:rsidRPr="00706536" w:rsidRDefault="00B97F9A" w:rsidP="00972EA4">
      <w:r w:rsidRPr="00706536">
        <w:t>I</w:t>
      </w:r>
      <w:r w:rsidR="00D65C86" w:rsidRPr="00706536">
        <w:t>II fazės tyrimų duomenimis</w:t>
      </w:r>
      <w:r w:rsidRPr="00706536">
        <w:t xml:space="preserve">, </w:t>
      </w:r>
      <w:r w:rsidR="00D65C86" w:rsidRPr="00706536">
        <w:t xml:space="preserve">300 mg kanagliflozino dozės pavartojimas prieš maistą labiau sumažino gliukozės koncentracijos </w:t>
      </w:r>
      <w:r w:rsidR="0004174E" w:rsidRPr="00706536">
        <w:t>kitim</w:t>
      </w:r>
      <w:r w:rsidR="00D65C86" w:rsidRPr="00706536">
        <w:t>us po valgio nei stebėta vartojant</w:t>
      </w:r>
      <w:r w:rsidRPr="00706536">
        <w:t xml:space="preserve"> 100 mg do</w:t>
      </w:r>
      <w:r w:rsidR="00D65C86" w:rsidRPr="00706536">
        <w:t>zę</w:t>
      </w:r>
      <w:r w:rsidRPr="00706536">
        <w:t>. T</w:t>
      </w:r>
      <w:r w:rsidR="000F5A8F" w:rsidRPr="00706536">
        <w:t>okį</w:t>
      </w:r>
      <w:r w:rsidRPr="00706536">
        <w:t xml:space="preserve"> </w:t>
      </w:r>
      <w:r w:rsidR="000F5A8F" w:rsidRPr="00706536">
        <w:t>poveikį vartojant</w:t>
      </w:r>
      <w:r w:rsidRPr="00706536">
        <w:t xml:space="preserve"> 300 mg </w:t>
      </w:r>
      <w:r w:rsidR="000F5A8F" w:rsidRPr="00706536">
        <w:t xml:space="preserve">kanagliflozino dozę gali lemti (iš dalies) lokalus žarnų </w:t>
      </w:r>
      <w:r w:rsidR="000F5A8F" w:rsidRPr="00706536">
        <w:rPr>
          <w:i/>
        </w:rPr>
        <w:t>SGLT1</w:t>
      </w:r>
      <w:r w:rsidR="00614116" w:rsidRPr="00706536">
        <w:rPr>
          <w:i/>
        </w:rPr>
        <w:t> </w:t>
      </w:r>
      <w:r w:rsidR="000F5A8F" w:rsidRPr="00706536">
        <w:t>(svarbus gliukozės nešiklis žarnose) slopinimas,</w:t>
      </w:r>
      <w:r w:rsidRPr="00706536">
        <w:t xml:space="preserve"> </w:t>
      </w:r>
      <w:r w:rsidR="000F5A8F" w:rsidRPr="00706536">
        <w:t>susijęs su laikinai padidėjusia k</w:t>
      </w:r>
      <w:r w:rsidRPr="00706536">
        <w:t>anagliflozin</w:t>
      </w:r>
      <w:r w:rsidR="000F5A8F" w:rsidRPr="00706536">
        <w:t>o koncentracija žarnų spindyje prieš vaistiniam preparatui absorbuojantis</w:t>
      </w:r>
      <w:r w:rsidRPr="00706536">
        <w:t xml:space="preserve"> (</w:t>
      </w:r>
      <w:r w:rsidR="000F5A8F" w:rsidRPr="00706536">
        <w:t>k</w:t>
      </w:r>
      <w:r w:rsidRPr="00706536">
        <w:t>anagliflozin</w:t>
      </w:r>
      <w:r w:rsidR="000F5A8F" w:rsidRPr="00706536">
        <w:t>as yra mažos potencijos</w:t>
      </w:r>
      <w:r w:rsidR="007A39F0" w:rsidRPr="00706536">
        <w:t xml:space="preserve"> nešiklio</w:t>
      </w:r>
      <w:r w:rsidR="000F5A8F" w:rsidRPr="00706536">
        <w:t xml:space="preserve"> </w:t>
      </w:r>
      <w:r w:rsidR="000F5A8F" w:rsidRPr="00706536">
        <w:rPr>
          <w:i/>
        </w:rPr>
        <w:t>SGLT1</w:t>
      </w:r>
      <w:r w:rsidR="00614116" w:rsidRPr="00706536">
        <w:rPr>
          <w:i/>
        </w:rPr>
        <w:t> </w:t>
      </w:r>
      <w:r w:rsidRPr="00706536">
        <w:t>inhibitor</w:t>
      </w:r>
      <w:r w:rsidR="000F5A8F" w:rsidRPr="00706536">
        <w:t>ius</w:t>
      </w:r>
      <w:r w:rsidRPr="00706536">
        <w:t xml:space="preserve">). </w:t>
      </w:r>
      <w:r w:rsidR="00D31EF0" w:rsidRPr="00706536">
        <w:t>Tyrimai rodo, kad vartojant kanaglifloziną, gliukozės malabsorbcija nepasireiškia</w:t>
      </w:r>
      <w:r w:rsidRPr="00706536">
        <w:t>.</w:t>
      </w:r>
    </w:p>
    <w:p w14:paraId="5B339C97" w14:textId="77777777" w:rsidR="00B97F9A" w:rsidRPr="00706536" w:rsidRDefault="00B97F9A" w:rsidP="00972EA4">
      <w:pPr>
        <w:rPr>
          <w:szCs w:val="24"/>
        </w:rPr>
      </w:pPr>
    </w:p>
    <w:p w14:paraId="660B4317" w14:textId="77777777" w:rsidR="00C077DD" w:rsidRPr="00706536" w:rsidRDefault="00D604C2" w:rsidP="00972EA4">
      <w:r w:rsidRPr="00706536">
        <w:t xml:space="preserve">Blokuodamas nuo nešiklio </w:t>
      </w:r>
      <w:r w:rsidRPr="00706536">
        <w:rPr>
          <w:i/>
        </w:rPr>
        <w:t>SGLT2</w:t>
      </w:r>
      <w:r w:rsidRPr="00706536">
        <w:t xml:space="preserve"> priklausomą gliukozės ir natrio reabsorbciją ir kartu padidindamas tubuloglomerulinį grįžtamąjį ryšį, susijusį su intraglomerulinio spaudimo ir hiperfiltracijos ikiklinikiniuose diabeto modeliuose ir klinikiniuose tyrimuose sumažėjimu, kanagliflozinas padidina natrio patekimą į distalinius kanalėlius.</w:t>
      </w:r>
    </w:p>
    <w:p w14:paraId="5919BB52" w14:textId="77777777" w:rsidR="00C077DD" w:rsidRPr="00706536" w:rsidRDefault="00C077DD" w:rsidP="00972EA4">
      <w:pPr>
        <w:rPr>
          <w:szCs w:val="24"/>
        </w:rPr>
      </w:pPr>
    </w:p>
    <w:p w14:paraId="4B341D31" w14:textId="77777777" w:rsidR="00B97F9A" w:rsidRPr="00706536" w:rsidRDefault="00B97F9A" w:rsidP="00FA64F3">
      <w:pPr>
        <w:keepNext/>
        <w:rPr>
          <w:szCs w:val="24"/>
          <w:u w:val="single"/>
        </w:rPr>
      </w:pPr>
      <w:r w:rsidRPr="00706536">
        <w:rPr>
          <w:szCs w:val="24"/>
          <w:u w:val="single"/>
        </w:rPr>
        <w:lastRenderedPageBreak/>
        <w:t>Farmakodinaminis poveikis</w:t>
      </w:r>
    </w:p>
    <w:p w14:paraId="2950C9ED" w14:textId="77777777" w:rsidR="009776D8" w:rsidRPr="00706536" w:rsidRDefault="009776D8" w:rsidP="00207CC6">
      <w:pPr>
        <w:keepNext/>
      </w:pPr>
    </w:p>
    <w:p w14:paraId="1B5F5CDF" w14:textId="77777777" w:rsidR="00B97F9A" w:rsidRPr="00706536" w:rsidRDefault="00D31EF0" w:rsidP="00972EA4">
      <w:r w:rsidRPr="00706536">
        <w:t xml:space="preserve">Pavartojus vienkartinę arba </w:t>
      </w:r>
      <w:r w:rsidR="0004174E" w:rsidRPr="00706536">
        <w:t xml:space="preserve">vartojant </w:t>
      </w:r>
      <w:r w:rsidRPr="00706536">
        <w:t>kartotines kanagliflozino dozes per burną</w:t>
      </w:r>
      <w:r w:rsidR="00B97F9A" w:rsidRPr="00706536">
        <w:t xml:space="preserve"> </w:t>
      </w:r>
      <w:ins w:id="181" w:author="User" w:date="2025-06-25T07:55:00Z">
        <w:r w:rsidR="00AE220E">
          <w:t xml:space="preserve">suaugusiems </w:t>
        </w:r>
      </w:ins>
      <w:r w:rsidR="00E05F1D" w:rsidRPr="00706536">
        <w:t>pacienta</w:t>
      </w:r>
      <w:r w:rsidRPr="00706536">
        <w:t>m</w:t>
      </w:r>
      <w:r w:rsidR="00E05F1D" w:rsidRPr="00706536">
        <w:t>s</w:t>
      </w:r>
      <w:r w:rsidRPr="00706536">
        <w:t xml:space="preserve">, kurie serga II tipo </w:t>
      </w:r>
      <w:r w:rsidR="00B97F9A" w:rsidRPr="00706536">
        <w:t>diabet</w:t>
      </w:r>
      <w:r w:rsidRPr="00706536">
        <w:t>u</w:t>
      </w:r>
      <w:r w:rsidR="00B97F9A" w:rsidRPr="00706536">
        <w:t xml:space="preserve">, </w:t>
      </w:r>
      <w:r w:rsidRPr="00706536">
        <w:t xml:space="preserve">buvo stebėtas nuo dozės priklausomas </w:t>
      </w:r>
      <w:r w:rsidRPr="00706536">
        <w:rPr>
          <w:i/>
        </w:rPr>
        <w:t>RT</w:t>
      </w:r>
      <w:r w:rsidRPr="00706536">
        <w:rPr>
          <w:i/>
          <w:vertAlign w:val="subscript"/>
        </w:rPr>
        <w:t>G</w:t>
      </w:r>
      <w:r w:rsidRPr="00706536">
        <w:rPr>
          <w:i/>
        </w:rPr>
        <w:t xml:space="preserve"> </w:t>
      </w:r>
      <w:r w:rsidRPr="00706536">
        <w:t>sumažėjimas ir GEŠ padidėjimas</w:t>
      </w:r>
      <w:r w:rsidR="00B97F9A" w:rsidRPr="00706536">
        <w:t xml:space="preserve">. </w:t>
      </w:r>
      <w:r w:rsidRPr="00706536">
        <w:t xml:space="preserve">Esant pradiniam maždaug </w:t>
      </w:r>
      <w:r w:rsidR="00B97F9A" w:rsidRPr="00706536">
        <w:t>13 mmol/</w:t>
      </w:r>
      <w:r w:rsidRPr="00706536">
        <w:t xml:space="preserve">l </w:t>
      </w:r>
      <w:r w:rsidRPr="00706536">
        <w:rPr>
          <w:i/>
        </w:rPr>
        <w:t>RT</w:t>
      </w:r>
      <w:r w:rsidRPr="00706536">
        <w:rPr>
          <w:i/>
          <w:vertAlign w:val="subscript"/>
        </w:rPr>
        <w:t>G</w:t>
      </w:r>
      <w:r w:rsidRPr="00706536">
        <w:rPr>
          <w:i/>
        </w:rPr>
        <w:t xml:space="preserve"> </w:t>
      </w:r>
      <w:r w:rsidRPr="00706536">
        <w:t>rodmeniui</w:t>
      </w:r>
      <w:r w:rsidR="00B97F9A" w:rsidRPr="00706536">
        <w:t xml:space="preserve">, </w:t>
      </w:r>
      <w:r w:rsidRPr="00706536">
        <w:t xml:space="preserve">didžiausias vidutinio 24 valandų </w:t>
      </w:r>
      <w:r w:rsidRPr="00706536">
        <w:rPr>
          <w:i/>
        </w:rPr>
        <w:t>RT</w:t>
      </w:r>
      <w:r w:rsidRPr="00706536">
        <w:rPr>
          <w:i/>
          <w:vertAlign w:val="subscript"/>
        </w:rPr>
        <w:t>G</w:t>
      </w:r>
      <w:r w:rsidRPr="00706536">
        <w:rPr>
          <w:i/>
        </w:rPr>
        <w:t xml:space="preserve"> </w:t>
      </w:r>
      <w:r w:rsidRPr="00706536">
        <w:t>slopinimas buvo stebėtas</w:t>
      </w:r>
      <w:r w:rsidR="0004174E" w:rsidRPr="00706536">
        <w:t>,</w:t>
      </w:r>
      <w:r w:rsidRPr="00706536">
        <w:t xml:space="preserve"> vartojant</w:t>
      </w:r>
      <w:r w:rsidR="00B97F9A" w:rsidRPr="00706536">
        <w:t xml:space="preserve"> 300 mg </w:t>
      </w:r>
      <w:r w:rsidRPr="00706536">
        <w:t>paros dozę (iki maždaug</w:t>
      </w:r>
      <w:r w:rsidR="00B97F9A" w:rsidRPr="00706536">
        <w:t xml:space="preserve"> 4</w:t>
      </w:r>
      <w:r w:rsidR="00504AF5" w:rsidRPr="00706536">
        <w:t> </w:t>
      </w:r>
      <w:r w:rsidR="008077F3" w:rsidRPr="00706536">
        <w:t>mmol/l</w:t>
      </w:r>
      <w:r w:rsidRPr="00706536">
        <w:noBreakHyphen/>
      </w:r>
      <w:r w:rsidR="00B97F9A" w:rsidRPr="00706536">
        <w:t>5 mmol/</w:t>
      </w:r>
      <w:r w:rsidRPr="00706536">
        <w:t>l)</w:t>
      </w:r>
      <w:r w:rsidR="00B97F9A" w:rsidRPr="00706536">
        <w:t xml:space="preserve"> </w:t>
      </w:r>
      <w:r w:rsidRPr="00706536">
        <w:t xml:space="preserve">II tipo diabetu sergantiems </w:t>
      </w:r>
      <w:r w:rsidR="00E05F1D" w:rsidRPr="00706536">
        <w:t>pacienta</w:t>
      </w:r>
      <w:r w:rsidRPr="00706536">
        <w:t>m</w:t>
      </w:r>
      <w:r w:rsidR="00E05F1D" w:rsidRPr="00706536">
        <w:t>s</w:t>
      </w:r>
      <w:r w:rsidR="00B97F9A" w:rsidRPr="00706536">
        <w:t xml:space="preserve"> </w:t>
      </w:r>
      <w:r w:rsidRPr="00706536">
        <w:t>I fazės tyrimų metu</w:t>
      </w:r>
      <w:r w:rsidR="00B97F9A" w:rsidRPr="00706536">
        <w:t xml:space="preserve">, </w:t>
      </w:r>
      <w:r w:rsidRPr="00706536">
        <w:t>tai rodo mažą gydymo sukeltos hipoglikemijos riziką</w:t>
      </w:r>
      <w:r w:rsidR="00B97F9A" w:rsidRPr="00706536">
        <w:t xml:space="preserve">. </w:t>
      </w:r>
      <w:r w:rsidRPr="00706536">
        <w:rPr>
          <w:i/>
        </w:rPr>
        <w:t>RT</w:t>
      </w:r>
      <w:r w:rsidRPr="00706536">
        <w:rPr>
          <w:i/>
          <w:vertAlign w:val="subscript"/>
        </w:rPr>
        <w:t>G</w:t>
      </w:r>
      <w:r w:rsidRPr="00706536">
        <w:rPr>
          <w:i/>
        </w:rPr>
        <w:t xml:space="preserve"> </w:t>
      </w:r>
      <w:r w:rsidRPr="00706536">
        <w:t>sumažėjimas</w:t>
      </w:r>
      <w:r w:rsidR="00B97F9A" w:rsidRPr="00706536">
        <w:t xml:space="preserve"> </w:t>
      </w:r>
      <w:r w:rsidRPr="00706536">
        <w:t>sukėlė GEŠ padidėjimą II tipo diabetu sergantiems tiriamiesiems, gydytiems arba</w:t>
      </w:r>
      <w:r w:rsidR="00B97F9A" w:rsidRPr="00706536">
        <w:t xml:space="preserve"> 100 mg</w:t>
      </w:r>
      <w:r w:rsidRPr="00706536">
        <w:t>, arba</w:t>
      </w:r>
      <w:r w:rsidR="00B97F9A" w:rsidRPr="00706536">
        <w:t xml:space="preserve"> 300 mg </w:t>
      </w:r>
      <w:r w:rsidRPr="00706536">
        <w:t>k</w:t>
      </w:r>
      <w:r w:rsidR="00B97F9A" w:rsidRPr="00706536">
        <w:t>anagliflozin</w:t>
      </w:r>
      <w:r w:rsidRPr="00706536">
        <w:t>o doze (kitimo sritis nuo</w:t>
      </w:r>
      <w:r w:rsidR="00B97F9A" w:rsidRPr="00706536">
        <w:t xml:space="preserve"> 77 </w:t>
      </w:r>
      <w:r w:rsidR="008077F3" w:rsidRPr="00706536">
        <w:t xml:space="preserve">g per parą </w:t>
      </w:r>
      <w:r w:rsidRPr="00706536">
        <w:t>iki</w:t>
      </w:r>
      <w:r w:rsidR="00B97F9A" w:rsidRPr="00706536">
        <w:t xml:space="preserve"> 119 g</w:t>
      </w:r>
      <w:r w:rsidRPr="00706536">
        <w:t xml:space="preserve"> per parą) visuose I fazės tyrimuose. Stebėtas GEŠ reiškia</w:t>
      </w:r>
      <w:r w:rsidR="00F46851" w:rsidRPr="00706536">
        <w:t>, kad per parą netenkama</w:t>
      </w:r>
      <w:r w:rsidRPr="00706536">
        <w:t xml:space="preserve"> nuo </w:t>
      </w:r>
      <w:r w:rsidR="00B97F9A" w:rsidRPr="00706536">
        <w:t>308 </w:t>
      </w:r>
      <w:r w:rsidR="008077F3" w:rsidRPr="00706536">
        <w:t xml:space="preserve">kilokalorijų </w:t>
      </w:r>
      <w:r w:rsidRPr="00706536">
        <w:t>iki</w:t>
      </w:r>
      <w:r w:rsidR="00B97F9A" w:rsidRPr="00706536">
        <w:t xml:space="preserve"> 476 k</w:t>
      </w:r>
      <w:r w:rsidR="00F46851" w:rsidRPr="00706536">
        <w:t>ilokalorijų</w:t>
      </w:r>
      <w:r w:rsidR="00B97F9A" w:rsidRPr="00706536">
        <w:t xml:space="preserve">. </w:t>
      </w:r>
      <w:r w:rsidR="00F46851" w:rsidRPr="00706536">
        <w:rPr>
          <w:i/>
        </w:rPr>
        <w:t>RT</w:t>
      </w:r>
      <w:r w:rsidR="00F46851" w:rsidRPr="00706536">
        <w:rPr>
          <w:i/>
          <w:vertAlign w:val="subscript"/>
        </w:rPr>
        <w:t>G</w:t>
      </w:r>
      <w:r w:rsidR="00F46851" w:rsidRPr="00706536">
        <w:t xml:space="preserve"> sumažėjimas ir GEŠ padidėjimas II tipo diabetu sergantiems pacientams išsilaikė per </w:t>
      </w:r>
      <w:r w:rsidR="00B97F9A" w:rsidRPr="00706536">
        <w:t>26</w:t>
      </w:r>
      <w:r w:rsidR="00F46851" w:rsidRPr="00706536">
        <w:t> savaičių dozavimo laikotarpį</w:t>
      </w:r>
      <w:r w:rsidR="00B97F9A" w:rsidRPr="00706536">
        <w:t xml:space="preserve">. </w:t>
      </w:r>
      <w:r w:rsidR="00F46851" w:rsidRPr="00706536">
        <w:t>Buvo stebėtas vidutinis paros šlapimo kiekio padidėjimas</w:t>
      </w:r>
      <w:r w:rsidR="00B97F9A" w:rsidRPr="00706536">
        <w:t xml:space="preserve"> (</w:t>
      </w:r>
      <w:r w:rsidR="00F46851" w:rsidRPr="00706536">
        <w:t>dažniausiai</w:t>
      </w:r>
      <w:r w:rsidR="00B97F9A" w:rsidRPr="00706536">
        <w:t xml:space="preserve"> &lt; 400</w:t>
      </w:r>
      <w:r w:rsidR="00504AF5" w:rsidRPr="00706536">
        <w:t> </w:t>
      </w:r>
      <w:r w:rsidR="008077F3" w:rsidRPr="00706536">
        <w:t>ml</w:t>
      </w:r>
      <w:r w:rsidR="00B97F9A" w:rsidRPr="00706536">
        <w:noBreakHyphen/>
        <w:t>500 m</w:t>
      </w:r>
      <w:r w:rsidR="00F46851" w:rsidRPr="00706536">
        <w:t>l</w:t>
      </w:r>
      <w:r w:rsidR="00B97F9A" w:rsidRPr="00706536">
        <w:t>)</w:t>
      </w:r>
      <w:r w:rsidR="00F46851" w:rsidRPr="00706536">
        <w:t>, kuris sumažėjo</w:t>
      </w:r>
      <w:r w:rsidR="00B97F9A" w:rsidRPr="00706536">
        <w:t xml:space="preserve"> </w:t>
      </w:r>
      <w:r w:rsidR="00F46851" w:rsidRPr="00706536">
        <w:t>p</w:t>
      </w:r>
      <w:r w:rsidR="00B97F9A" w:rsidRPr="00706536">
        <w:t xml:space="preserve">er </w:t>
      </w:r>
      <w:r w:rsidR="00F46851" w:rsidRPr="00706536">
        <w:t>keletą dozavimo parų</w:t>
      </w:r>
      <w:r w:rsidR="00B97F9A" w:rsidRPr="00706536">
        <w:t xml:space="preserve">. </w:t>
      </w:r>
      <w:r w:rsidR="00F46851" w:rsidRPr="00706536">
        <w:t>Kanaglif</w:t>
      </w:r>
      <w:r w:rsidR="008A2FAD" w:rsidRPr="00706536">
        <w:t>l</w:t>
      </w:r>
      <w:r w:rsidR="00F46851" w:rsidRPr="00706536">
        <w:t xml:space="preserve">ozinas laikinai padidino šlapimo rūgšties ekskreciją </w:t>
      </w:r>
      <w:r w:rsidR="00B97F9A" w:rsidRPr="00706536">
        <w:t>(</w:t>
      </w:r>
      <w:r w:rsidR="00F46851" w:rsidRPr="00706536">
        <w:t xml:space="preserve">padidėjo </w:t>
      </w:r>
      <w:r w:rsidR="00B97F9A" w:rsidRPr="00706536">
        <w:t>19</w:t>
      </w:r>
      <w:r w:rsidR="005E5362" w:rsidRPr="00706536">
        <w:t> %</w:t>
      </w:r>
      <w:r w:rsidR="00F46851" w:rsidRPr="00706536">
        <w:t>, palyginti su pradin</w:t>
      </w:r>
      <w:r w:rsidR="0004174E" w:rsidRPr="00706536">
        <w:t>e</w:t>
      </w:r>
      <w:r w:rsidR="00F46851" w:rsidRPr="00706536">
        <w:t>, pirmąją dieną ir sumažėjo iki</w:t>
      </w:r>
      <w:r w:rsidR="00B97F9A" w:rsidRPr="00706536">
        <w:t xml:space="preserve"> 6</w:t>
      </w:r>
      <w:r w:rsidR="005E5362" w:rsidRPr="00706536">
        <w:t> %</w:t>
      </w:r>
      <w:r w:rsidR="00F46851" w:rsidRPr="00706536">
        <w:t xml:space="preserve"> antrąją bei</w:t>
      </w:r>
      <w:r w:rsidR="00B97F9A" w:rsidRPr="00706536">
        <w:t xml:space="preserve"> 1</w:t>
      </w:r>
      <w:r w:rsidR="005E5362" w:rsidRPr="00706536">
        <w:t> %</w:t>
      </w:r>
      <w:r w:rsidR="00B97F9A" w:rsidRPr="00706536">
        <w:t xml:space="preserve"> </w:t>
      </w:r>
      <w:r w:rsidR="00F46851" w:rsidRPr="00706536">
        <w:t>tryliktąją parą)</w:t>
      </w:r>
      <w:r w:rsidR="00B97F9A" w:rsidRPr="00706536">
        <w:t>. T</w:t>
      </w:r>
      <w:r w:rsidR="00F46851" w:rsidRPr="00706536">
        <w:t>ai buvo susiję su ilgalaikiu š</w:t>
      </w:r>
      <w:r w:rsidR="00995950" w:rsidRPr="00706536">
        <w:t>la</w:t>
      </w:r>
      <w:r w:rsidR="00F46851" w:rsidRPr="00706536">
        <w:t xml:space="preserve">pimo rūgšties koncentracijos </w:t>
      </w:r>
      <w:r w:rsidR="00B97F9A" w:rsidRPr="00706536">
        <w:t>serum</w:t>
      </w:r>
      <w:r w:rsidR="00F46851" w:rsidRPr="00706536">
        <w:t>e sumažėjimu maždaug</w:t>
      </w:r>
      <w:r w:rsidR="0004174E" w:rsidRPr="00706536">
        <w:t xml:space="preserve"> </w:t>
      </w:r>
      <w:r w:rsidR="00B97F9A" w:rsidRPr="00706536">
        <w:t>20</w:t>
      </w:r>
      <w:r w:rsidR="005E5362" w:rsidRPr="00706536">
        <w:t> %</w:t>
      </w:r>
      <w:r w:rsidR="00B97F9A" w:rsidRPr="00706536">
        <w:t>.</w:t>
      </w:r>
    </w:p>
    <w:p w14:paraId="347A8D56" w14:textId="77777777" w:rsidR="00B97F9A" w:rsidRPr="00706536" w:rsidRDefault="00B97F9A" w:rsidP="00972EA4"/>
    <w:p w14:paraId="5C8CEA2B" w14:textId="77777777" w:rsidR="00B97F9A" w:rsidRPr="00706536" w:rsidRDefault="00603B9C" w:rsidP="00972EA4">
      <w:r w:rsidRPr="00706536">
        <w:t xml:space="preserve">Vienkartinės dozės tyrimo su II tipo diabetu sergančiais </w:t>
      </w:r>
      <w:ins w:id="182" w:author="User" w:date="2025-06-25T07:56:00Z">
        <w:r w:rsidR="00AE220E">
          <w:t xml:space="preserve">suaugusiais </w:t>
        </w:r>
      </w:ins>
      <w:r w:rsidRPr="00706536">
        <w:t>pacientais duomenimis, gydymas</w:t>
      </w:r>
      <w:r w:rsidR="00B97F9A" w:rsidRPr="00706536">
        <w:t xml:space="preserve"> 300 mg </w:t>
      </w:r>
      <w:r w:rsidRPr="00706536">
        <w:t>doze prieš mišrų maistą ilgino gliukozės absorbciją iš žarnų ir mažino gliukozės koncentracijas po valgio abiem (su inkstais susijusiu ir nesusijusiu) mechanizmais</w:t>
      </w:r>
      <w:r w:rsidR="00B97F9A" w:rsidRPr="00706536">
        <w:t>.</w:t>
      </w:r>
    </w:p>
    <w:p w14:paraId="250049DE" w14:textId="77777777" w:rsidR="00B97F9A" w:rsidRPr="00706536" w:rsidRDefault="00B97F9A" w:rsidP="00972EA4">
      <w:pPr>
        <w:rPr>
          <w:szCs w:val="24"/>
        </w:rPr>
      </w:pPr>
    </w:p>
    <w:p w14:paraId="171E7FC0" w14:textId="77777777" w:rsidR="00B97F9A" w:rsidRPr="00706536" w:rsidRDefault="00B97F9A" w:rsidP="00FA64F3">
      <w:pPr>
        <w:keepNext/>
        <w:rPr>
          <w:szCs w:val="24"/>
          <w:u w:val="single"/>
        </w:rPr>
      </w:pPr>
      <w:r w:rsidRPr="00706536">
        <w:rPr>
          <w:szCs w:val="24"/>
          <w:u w:val="single"/>
        </w:rPr>
        <w:t>Klinikinis veiksmingumas ir saugumas</w:t>
      </w:r>
    </w:p>
    <w:p w14:paraId="0817A1C6" w14:textId="77777777" w:rsidR="009776D8" w:rsidRPr="00706536" w:rsidRDefault="009776D8" w:rsidP="00207CC6">
      <w:pPr>
        <w:keepNext/>
      </w:pPr>
    </w:p>
    <w:p w14:paraId="0DA5E52D" w14:textId="77777777" w:rsidR="00BC49D0" w:rsidRPr="00706536" w:rsidRDefault="00BC49D0" w:rsidP="00207CC6">
      <w:pPr>
        <w:keepNext/>
      </w:pPr>
      <w:r w:rsidRPr="00706536">
        <w:t>Glikemijos kontrolės pager</w:t>
      </w:r>
      <w:r w:rsidR="0054656C" w:rsidRPr="00706536">
        <w:t>inimas</w:t>
      </w:r>
      <w:r w:rsidRPr="00706536">
        <w:t xml:space="preserve"> ir sergamumo bei mirtingumo nuo širdies ir kraujagyslių </w:t>
      </w:r>
      <w:r w:rsidR="0054656C" w:rsidRPr="00706536">
        <w:t xml:space="preserve">bei inkstų </w:t>
      </w:r>
      <w:r w:rsidRPr="00706536">
        <w:t xml:space="preserve">ligų sumažėjimas yra neatskiriama </w:t>
      </w:r>
      <w:r w:rsidR="00CF418C" w:rsidRPr="00706536">
        <w:t>2</w:t>
      </w:r>
      <w:r w:rsidRPr="00706536">
        <w:t xml:space="preserve"> tipo cukrinio diabeto gydymo dalis.</w:t>
      </w:r>
    </w:p>
    <w:p w14:paraId="3055A453" w14:textId="77777777" w:rsidR="00BC49D0" w:rsidRPr="00706536" w:rsidRDefault="00BC49D0" w:rsidP="00207CC6">
      <w:pPr>
        <w:keepNext/>
      </w:pPr>
    </w:p>
    <w:p w14:paraId="608DC7BC" w14:textId="77777777" w:rsidR="00BC49D0" w:rsidRPr="00706536" w:rsidRDefault="00BC49D0" w:rsidP="00207CC6">
      <w:pPr>
        <w:keepNext/>
      </w:pPr>
      <w:r w:rsidRPr="00706536">
        <w:rPr>
          <w:i/>
        </w:rPr>
        <w:t>Glikeminis veiksmingumas ir saugumas</w:t>
      </w:r>
      <w:ins w:id="183" w:author="User" w:date="2025-06-25T07:56:00Z">
        <w:r w:rsidR="00AE220E">
          <w:rPr>
            <w:i/>
          </w:rPr>
          <w:t xml:space="preserve"> suaugusiems pacientams</w:t>
        </w:r>
      </w:ins>
    </w:p>
    <w:p w14:paraId="3A34715B" w14:textId="77777777" w:rsidR="00F55C89" w:rsidRPr="00706536" w:rsidRDefault="00DB282D" w:rsidP="00972EA4">
      <w:r w:rsidRPr="00706536">
        <w:t>Iš viso</w:t>
      </w:r>
      <w:r w:rsidR="00B97F9A" w:rsidRPr="00706536">
        <w:t xml:space="preserve"> </w:t>
      </w:r>
      <w:r w:rsidR="00407E62" w:rsidRPr="00706536">
        <w:t>10</w:t>
      </w:r>
      <w:ins w:id="184" w:author="User" w:date="2025-06-25T07:56:00Z">
        <w:r w:rsidR="00AE220E">
          <w:t> </w:t>
        </w:r>
      </w:ins>
      <w:r w:rsidR="00407E62" w:rsidRPr="00706536">
        <w:t>501</w:t>
      </w:r>
      <w:r w:rsidR="00B97F9A" w:rsidRPr="00706536">
        <w:t> </w:t>
      </w:r>
      <w:ins w:id="185" w:author="User" w:date="2025-06-25T07:56:00Z">
        <w:r w:rsidR="00AE220E">
          <w:t xml:space="preserve">suaugęs </w:t>
        </w:r>
      </w:ins>
      <w:r w:rsidR="00E05F1D" w:rsidRPr="00706536">
        <w:t>pacienta</w:t>
      </w:r>
      <w:r w:rsidR="00407E62" w:rsidRPr="00706536">
        <w:t>s</w:t>
      </w:r>
      <w:r w:rsidRPr="00706536">
        <w:t xml:space="preserve">, </w:t>
      </w:r>
      <w:r w:rsidR="00E05F1D" w:rsidRPr="00706536">
        <w:t>s</w:t>
      </w:r>
      <w:r w:rsidRPr="00706536">
        <w:t>ergant</w:t>
      </w:r>
      <w:r w:rsidR="00F61244" w:rsidRPr="00706536">
        <w:t>i</w:t>
      </w:r>
      <w:r w:rsidRPr="00706536">
        <w:t>s II tipo</w:t>
      </w:r>
      <w:r w:rsidR="00B97F9A" w:rsidRPr="00706536">
        <w:t xml:space="preserve"> diabet</w:t>
      </w:r>
      <w:r w:rsidRPr="00706536">
        <w:t>u, dalyvavo</w:t>
      </w:r>
      <w:r w:rsidR="00B97F9A" w:rsidRPr="00706536">
        <w:t xml:space="preserve"> </w:t>
      </w:r>
      <w:r w:rsidR="00407E62" w:rsidRPr="00706536">
        <w:t>dešimtyje</w:t>
      </w:r>
      <w:r w:rsidR="00B97F9A" w:rsidRPr="00706536">
        <w:t xml:space="preserve"> d</w:t>
      </w:r>
      <w:r w:rsidRPr="00706536">
        <w:t xml:space="preserve">vigubai koduotuose kontroliuojamuosiuose klinikinio veiksmingumo ir saugumo tyrimuose, kurie buvo atlikti, siekiant įvertinti </w:t>
      </w:r>
      <w:r w:rsidR="00B97F9A" w:rsidRPr="00706536">
        <w:t xml:space="preserve">Invokana </w:t>
      </w:r>
      <w:r w:rsidRPr="00706536">
        <w:t>poveikį glikemijos kontrolei</w:t>
      </w:r>
      <w:r w:rsidR="00B97F9A" w:rsidRPr="00706536">
        <w:t xml:space="preserve">. </w:t>
      </w:r>
      <w:r w:rsidRPr="00706536">
        <w:t>Pacientų pasiskirstymas pagal rasę buvo:</w:t>
      </w:r>
      <w:r w:rsidR="00B97F9A" w:rsidRPr="00706536">
        <w:t xml:space="preserve"> 72</w:t>
      </w:r>
      <w:r w:rsidR="005E5362" w:rsidRPr="00706536">
        <w:t> %</w:t>
      </w:r>
      <w:r w:rsidR="0004174E" w:rsidRPr="00706536">
        <w:t xml:space="preserve"> </w:t>
      </w:r>
      <w:r w:rsidRPr="00706536">
        <w:t>baltųjų rasės</w:t>
      </w:r>
      <w:r w:rsidR="00B97F9A" w:rsidRPr="00706536">
        <w:t>, 16</w:t>
      </w:r>
      <w:r w:rsidR="005E5362" w:rsidRPr="00706536">
        <w:t> %</w:t>
      </w:r>
      <w:r w:rsidR="0004174E" w:rsidRPr="00706536">
        <w:t xml:space="preserve"> </w:t>
      </w:r>
      <w:r w:rsidRPr="00706536">
        <w:t>azijiečių</w:t>
      </w:r>
      <w:r w:rsidR="00B97F9A" w:rsidRPr="00706536">
        <w:t xml:space="preserve">, </w:t>
      </w:r>
      <w:r w:rsidR="00407E62" w:rsidRPr="00706536">
        <w:t>5</w:t>
      </w:r>
      <w:r w:rsidR="005E5362" w:rsidRPr="00706536">
        <w:t> %</w:t>
      </w:r>
      <w:r w:rsidR="0004174E" w:rsidRPr="00706536">
        <w:t xml:space="preserve"> </w:t>
      </w:r>
      <w:r w:rsidRPr="00706536">
        <w:t>juodaodžių ir</w:t>
      </w:r>
      <w:r w:rsidR="00B97F9A" w:rsidRPr="00706536">
        <w:t xml:space="preserve"> 8</w:t>
      </w:r>
      <w:r w:rsidR="005E5362" w:rsidRPr="00706536">
        <w:t> %</w:t>
      </w:r>
      <w:r w:rsidR="0004174E" w:rsidRPr="00706536">
        <w:t xml:space="preserve"> </w:t>
      </w:r>
      <w:r w:rsidRPr="00706536">
        <w:t>kitų grupių</w:t>
      </w:r>
      <w:r w:rsidR="00B97F9A" w:rsidRPr="00706536">
        <w:t xml:space="preserve">. </w:t>
      </w:r>
      <w:r w:rsidR="00407E62" w:rsidRPr="00706536">
        <w:t>17</w:t>
      </w:r>
      <w:r w:rsidR="005E5362" w:rsidRPr="00706536">
        <w:t> %</w:t>
      </w:r>
      <w:r w:rsidR="00B97F9A" w:rsidRPr="00706536">
        <w:t xml:space="preserve"> </w:t>
      </w:r>
      <w:r w:rsidR="00E05F1D" w:rsidRPr="00706536">
        <w:t>pacient</w:t>
      </w:r>
      <w:r w:rsidRPr="00706536">
        <w:t xml:space="preserve">ų buvo </w:t>
      </w:r>
      <w:r w:rsidR="006856AD" w:rsidRPr="00706536">
        <w:t>Lotynų Amerikos kilmės</w:t>
      </w:r>
      <w:r w:rsidR="00B97F9A" w:rsidRPr="00706536">
        <w:t>. 58</w:t>
      </w:r>
      <w:r w:rsidR="005E5362" w:rsidRPr="00706536">
        <w:t> %</w:t>
      </w:r>
      <w:r w:rsidR="00B97F9A" w:rsidRPr="00706536">
        <w:t xml:space="preserve"> </w:t>
      </w:r>
      <w:r w:rsidR="00E05F1D" w:rsidRPr="00706536">
        <w:t>pacient</w:t>
      </w:r>
      <w:r w:rsidRPr="00706536">
        <w:t>ų buvo vyrai. Pac</w:t>
      </w:r>
      <w:r w:rsidR="00E05F1D" w:rsidRPr="00706536">
        <w:t>ientai</w:t>
      </w:r>
      <w:r w:rsidRPr="00706536">
        <w:t xml:space="preserve"> buvo vidutiniškai </w:t>
      </w:r>
      <w:r w:rsidR="00407E62" w:rsidRPr="00706536">
        <w:t>59,5</w:t>
      </w:r>
      <w:r w:rsidR="00B97F9A" w:rsidRPr="00706536">
        <w:t> </w:t>
      </w:r>
      <w:r w:rsidRPr="00706536">
        <w:t>metų</w:t>
      </w:r>
      <w:r w:rsidR="00B97F9A" w:rsidRPr="00706536">
        <w:t xml:space="preserve"> (</w:t>
      </w:r>
      <w:r w:rsidRPr="00706536">
        <w:t>kitimo sritis nuo</w:t>
      </w:r>
      <w:r w:rsidR="00B97F9A" w:rsidRPr="00706536">
        <w:t xml:space="preserve"> 21 </w:t>
      </w:r>
      <w:r w:rsidR="00D41E94" w:rsidRPr="00706536">
        <w:t xml:space="preserve">metų </w:t>
      </w:r>
      <w:r w:rsidRPr="00706536">
        <w:t>iki</w:t>
      </w:r>
      <w:r w:rsidR="00B97F9A" w:rsidRPr="00706536">
        <w:t xml:space="preserve"> 96 </w:t>
      </w:r>
      <w:r w:rsidRPr="00706536">
        <w:t>metų</w:t>
      </w:r>
      <w:r w:rsidR="00B97F9A" w:rsidRPr="00706536">
        <w:t xml:space="preserve">), </w:t>
      </w:r>
      <w:r w:rsidRPr="00706536">
        <w:t>tarp jų</w:t>
      </w:r>
      <w:r w:rsidR="00B97F9A" w:rsidRPr="00706536">
        <w:t xml:space="preserve"> </w:t>
      </w:r>
      <w:r w:rsidR="00407E62" w:rsidRPr="00706536">
        <w:t>3135</w:t>
      </w:r>
      <w:r w:rsidR="00B97F9A" w:rsidRPr="00706536">
        <w:t> </w:t>
      </w:r>
      <w:r w:rsidR="00E05F1D" w:rsidRPr="00706536">
        <w:t>pacientai</w:t>
      </w:r>
      <w:r w:rsidR="005A3467" w:rsidRPr="00706536">
        <w:t xml:space="preserve"> buvo </w:t>
      </w:r>
      <w:r w:rsidR="00B97F9A" w:rsidRPr="00706536">
        <w:t>65 </w:t>
      </w:r>
      <w:r w:rsidR="005A3467" w:rsidRPr="00706536">
        <w:t xml:space="preserve">metų ar vyresni ir </w:t>
      </w:r>
      <w:r w:rsidR="00407E62" w:rsidRPr="00706536">
        <w:t>513</w:t>
      </w:r>
      <w:r w:rsidR="00B97F9A" w:rsidRPr="00706536">
        <w:t> </w:t>
      </w:r>
      <w:r w:rsidR="00E05F1D" w:rsidRPr="00706536">
        <w:t>pacient</w:t>
      </w:r>
      <w:r w:rsidR="005A3467" w:rsidRPr="00706536">
        <w:t xml:space="preserve">ų buvo </w:t>
      </w:r>
      <w:r w:rsidR="00B97F9A" w:rsidRPr="00706536">
        <w:t>75 </w:t>
      </w:r>
      <w:r w:rsidR="005A3467" w:rsidRPr="00706536">
        <w:t>metų ar vyresni</w:t>
      </w:r>
      <w:r w:rsidR="00B97F9A" w:rsidRPr="00706536">
        <w:t>. 58</w:t>
      </w:r>
      <w:r w:rsidR="005E5362" w:rsidRPr="00706536">
        <w:t> %</w:t>
      </w:r>
      <w:r w:rsidR="00B97F9A" w:rsidRPr="00706536">
        <w:t xml:space="preserve"> </w:t>
      </w:r>
      <w:r w:rsidR="00E05F1D" w:rsidRPr="00706536">
        <w:t>pacient</w:t>
      </w:r>
      <w:r w:rsidR="005A3467" w:rsidRPr="00706536">
        <w:t>ų kūno masės indeksas</w:t>
      </w:r>
      <w:r w:rsidR="00B97F9A" w:rsidRPr="00706536">
        <w:t xml:space="preserve"> (</w:t>
      </w:r>
      <w:r w:rsidR="005A3467" w:rsidRPr="00706536">
        <w:t>K</w:t>
      </w:r>
      <w:r w:rsidR="00B97F9A" w:rsidRPr="00706536">
        <w:t xml:space="preserve">MI) </w:t>
      </w:r>
      <w:r w:rsidR="005A3467" w:rsidRPr="00706536">
        <w:t xml:space="preserve">buvo </w:t>
      </w:r>
      <w:r w:rsidR="00B97F9A" w:rsidRPr="00706536">
        <w:t>≥ 30 kg/m</w:t>
      </w:r>
      <w:r w:rsidR="00B97F9A" w:rsidRPr="00706536">
        <w:rPr>
          <w:vertAlign w:val="superscript"/>
        </w:rPr>
        <w:t>2</w:t>
      </w:r>
      <w:r w:rsidR="00B97F9A" w:rsidRPr="00706536">
        <w:t xml:space="preserve">. </w:t>
      </w:r>
      <w:r w:rsidR="005A3467" w:rsidRPr="00706536">
        <w:t>Klinikinio vystymo programos duomenimis</w:t>
      </w:r>
      <w:r w:rsidR="00B97F9A" w:rsidRPr="00706536">
        <w:t xml:space="preserve">, </w:t>
      </w:r>
      <w:r w:rsidR="005A3467" w:rsidRPr="00706536">
        <w:t xml:space="preserve">buvo tirti </w:t>
      </w:r>
      <w:r w:rsidR="0033276A" w:rsidRPr="00706536">
        <w:t>1 085</w:t>
      </w:r>
      <w:r w:rsidR="00B97F9A" w:rsidRPr="00706536">
        <w:t> </w:t>
      </w:r>
      <w:r w:rsidR="00E05F1D" w:rsidRPr="00706536">
        <w:t>pacient</w:t>
      </w:r>
      <w:r w:rsidR="005A3467" w:rsidRPr="00706536">
        <w:t>ai, kurių pradinis a</w:t>
      </w:r>
      <w:r w:rsidR="00B97F9A" w:rsidRPr="00706536">
        <w:t>GF</w:t>
      </w:r>
      <w:r w:rsidR="005A3467" w:rsidRPr="00706536">
        <w:t>G buvo nuo</w:t>
      </w:r>
      <w:r w:rsidR="00B97F9A" w:rsidRPr="00706536">
        <w:t> 30</w:t>
      </w:r>
      <w:r w:rsidR="00504AF5" w:rsidRPr="00706536">
        <w:t> </w:t>
      </w:r>
      <w:r w:rsidR="00387B34" w:rsidRPr="00706536">
        <w:rPr>
          <w:iCs/>
        </w:rPr>
        <w:t>ml</w:t>
      </w:r>
      <w:r w:rsidR="00D41E94" w:rsidRPr="00706536">
        <w:rPr>
          <w:iCs/>
        </w:rPr>
        <w:t>/min./1,73 m</w:t>
      </w:r>
      <w:r w:rsidR="00D41E94" w:rsidRPr="00706536">
        <w:rPr>
          <w:iCs/>
          <w:vertAlign w:val="superscript"/>
        </w:rPr>
        <w:t>2</w:t>
      </w:r>
      <w:r w:rsidR="00D41E94" w:rsidRPr="00706536">
        <w:rPr>
          <w:iCs/>
        </w:rPr>
        <w:t xml:space="preserve"> </w:t>
      </w:r>
      <w:r w:rsidR="005A3467" w:rsidRPr="00706536">
        <w:t>iki</w:t>
      </w:r>
      <w:r w:rsidR="00B97F9A" w:rsidRPr="00706536">
        <w:t xml:space="preserve"> &lt; 60 m</w:t>
      </w:r>
      <w:r w:rsidR="005A3467" w:rsidRPr="00706536">
        <w:t>l</w:t>
      </w:r>
      <w:r w:rsidR="00B97F9A" w:rsidRPr="00706536">
        <w:t>/min</w:t>
      </w:r>
      <w:r w:rsidR="005A3467" w:rsidRPr="00706536">
        <w:t>.</w:t>
      </w:r>
      <w:r w:rsidR="00B97F9A" w:rsidRPr="00706536">
        <w:t>/1</w:t>
      </w:r>
      <w:r w:rsidR="005A3467" w:rsidRPr="00706536">
        <w:t>,</w:t>
      </w:r>
      <w:r w:rsidR="00B97F9A" w:rsidRPr="00706536">
        <w:t>73 m</w:t>
      </w:r>
      <w:r w:rsidR="00B97F9A" w:rsidRPr="00706536">
        <w:rPr>
          <w:vertAlign w:val="superscript"/>
        </w:rPr>
        <w:t>2</w:t>
      </w:r>
      <w:r w:rsidR="00B97F9A" w:rsidRPr="00706536">
        <w:t>.</w:t>
      </w:r>
    </w:p>
    <w:p w14:paraId="08ED85C8" w14:textId="77777777" w:rsidR="00B97F9A" w:rsidRPr="00706536" w:rsidRDefault="00B97F9A" w:rsidP="00972EA4">
      <w:pPr>
        <w:rPr>
          <w:szCs w:val="22"/>
        </w:rPr>
      </w:pPr>
    </w:p>
    <w:p w14:paraId="1B31F558" w14:textId="77777777" w:rsidR="00B97F9A" w:rsidRPr="00706536" w:rsidRDefault="00B97F9A" w:rsidP="00FA64F3">
      <w:pPr>
        <w:keepNext/>
        <w:rPr>
          <w:szCs w:val="22"/>
          <w:u w:val="single"/>
        </w:rPr>
      </w:pPr>
      <w:r w:rsidRPr="00706536">
        <w:rPr>
          <w:i/>
          <w:iCs/>
          <w:szCs w:val="22"/>
          <w:u w:val="single"/>
        </w:rPr>
        <w:t>Placeb</w:t>
      </w:r>
      <w:r w:rsidR="005A3467" w:rsidRPr="00706536">
        <w:rPr>
          <w:i/>
          <w:iCs/>
          <w:szCs w:val="22"/>
          <w:u w:val="single"/>
        </w:rPr>
        <w:t>u kontroliuojamieji tyrimai</w:t>
      </w:r>
    </w:p>
    <w:p w14:paraId="669DE079" w14:textId="77777777" w:rsidR="009776D8" w:rsidRPr="00706536" w:rsidRDefault="009776D8" w:rsidP="00207CC6">
      <w:pPr>
        <w:keepNext/>
        <w:rPr>
          <w:szCs w:val="22"/>
        </w:rPr>
      </w:pPr>
    </w:p>
    <w:p w14:paraId="51B961F0" w14:textId="77777777" w:rsidR="00B97F9A" w:rsidRPr="00706536" w:rsidRDefault="004F4EF9" w:rsidP="00972EA4">
      <w:pPr>
        <w:rPr>
          <w:szCs w:val="22"/>
        </w:rPr>
      </w:pPr>
      <w:r w:rsidRPr="00706536">
        <w:rPr>
          <w:szCs w:val="22"/>
        </w:rPr>
        <w:t>Kanagliflozinas</w:t>
      </w:r>
      <w:r w:rsidR="00B97F9A" w:rsidRPr="00706536">
        <w:rPr>
          <w:szCs w:val="22"/>
        </w:rPr>
        <w:t xml:space="preserve"> </w:t>
      </w:r>
      <w:r w:rsidR="005A3467" w:rsidRPr="00706536">
        <w:rPr>
          <w:szCs w:val="22"/>
        </w:rPr>
        <w:t>buvo tirtas skiriant monot</w:t>
      </w:r>
      <w:r w:rsidR="00B97F9A" w:rsidRPr="00706536">
        <w:rPr>
          <w:szCs w:val="22"/>
        </w:rPr>
        <w:t>erap</w:t>
      </w:r>
      <w:r w:rsidR="005A3467" w:rsidRPr="00706536">
        <w:rPr>
          <w:szCs w:val="22"/>
        </w:rPr>
        <w:t>iją</w:t>
      </w:r>
      <w:r w:rsidR="00B97F9A" w:rsidRPr="00706536">
        <w:rPr>
          <w:szCs w:val="22"/>
        </w:rPr>
        <w:t xml:space="preserve">, </w:t>
      </w:r>
      <w:r w:rsidR="005A3467" w:rsidRPr="00706536">
        <w:rPr>
          <w:szCs w:val="22"/>
        </w:rPr>
        <w:t>gydymą dviem vaistiniais preparatais kartu su</w:t>
      </w:r>
      <w:r w:rsidR="00B97F9A" w:rsidRPr="00706536">
        <w:rPr>
          <w:szCs w:val="22"/>
        </w:rPr>
        <w:t xml:space="preserve"> metformin</w:t>
      </w:r>
      <w:r w:rsidR="005A3467" w:rsidRPr="00706536">
        <w:rPr>
          <w:szCs w:val="22"/>
        </w:rPr>
        <w:t>u</w:t>
      </w:r>
      <w:r w:rsidR="00B97F9A" w:rsidRPr="00706536">
        <w:rPr>
          <w:szCs w:val="22"/>
        </w:rPr>
        <w:t xml:space="preserve">, </w:t>
      </w:r>
      <w:r w:rsidR="005A3467" w:rsidRPr="00706536">
        <w:rPr>
          <w:szCs w:val="22"/>
        </w:rPr>
        <w:t xml:space="preserve">gydymą dviem vaistiniais preparatais kartu su </w:t>
      </w:r>
      <w:r w:rsidR="002C2D32" w:rsidRPr="00706536">
        <w:t xml:space="preserve">sulfonilurėjos </w:t>
      </w:r>
      <w:r w:rsidR="005A3467" w:rsidRPr="00706536">
        <w:t>dariniu</w:t>
      </w:r>
      <w:r w:rsidR="00B97F9A" w:rsidRPr="00706536">
        <w:t xml:space="preserve">, </w:t>
      </w:r>
      <w:r w:rsidR="005A3467" w:rsidRPr="00706536">
        <w:t xml:space="preserve">gydymą </w:t>
      </w:r>
      <w:r w:rsidR="005A3467" w:rsidRPr="00706536">
        <w:rPr>
          <w:szCs w:val="22"/>
        </w:rPr>
        <w:t xml:space="preserve">trimis vaistiniais preparatais </w:t>
      </w:r>
      <w:r w:rsidR="005A3467" w:rsidRPr="00706536">
        <w:t>kartu su</w:t>
      </w:r>
      <w:r w:rsidR="00B97F9A" w:rsidRPr="00706536">
        <w:t xml:space="preserve"> metformin</w:t>
      </w:r>
      <w:r w:rsidR="005A3467" w:rsidRPr="00706536">
        <w:t>u ir</w:t>
      </w:r>
      <w:r w:rsidR="00B97F9A" w:rsidRPr="00706536">
        <w:t xml:space="preserve"> </w:t>
      </w:r>
      <w:r w:rsidR="002C2D32" w:rsidRPr="00706536">
        <w:t xml:space="preserve">sulfonilurėjos </w:t>
      </w:r>
      <w:r w:rsidR="005A3467" w:rsidRPr="00706536">
        <w:t>dariniu</w:t>
      </w:r>
      <w:r w:rsidR="00B97F9A" w:rsidRPr="00706536">
        <w:t xml:space="preserve">, </w:t>
      </w:r>
      <w:r w:rsidR="005A3467" w:rsidRPr="00706536">
        <w:t xml:space="preserve">gydymą </w:t>
      </w:r>
      <w:r w:rsidR="005A3467" w:rsidRPr="00706536">
        <w:rPr>
          <w:szCs w:val="22"/>
        </w:rPr>
        <w:t xml:space="preserve">trimis vaistiniais preparatais </w:t>
      </w:r>
      <w:r w:rsidR="005A3467" w:rsidRPr="00706536">
        <w:t xml:space="preserve">kartu su </w:t>
      </w:r>
      <w:r w:rsidR="00B97F9A" w:rsidRPr="00706536">
        <w:t>metformin</w:t>
      </w:r>
      <w:r w:rsidR="005A3467" w:rsidRPr="00706536">
        <w:t>u ir</w:t>
      </w:r>
      <w:r w:rsidR="00B97F9A" w:rsidRPr="00706536">
        <w:t xml:space="preserve"> pioglitazon</w:t>
      </w:r>
      <w:r w:rsidR="005A3467" w:rsidRPr="00706536">
        <w:t>u bei papildomą gydymą kartu su</w:t>
      </w:r>
      <w:r w:rsidR="00B97F9A" w:rsidRPr="00706536">
        <w:t xml:space="preserve"> insulin</w:t>
      </w:r>
      <w:r w:rsidR="005A3467" w:rsidRPr="00706536">
        <w:t>u</w:t>
      </w:r>
      <w:r w:rsidR="00B97F9A" w:rsidRPr="00706536">
        <w:t xml:space="preserve"> (</w:t>
      </w:r>
      <w:r w:rsidR="00BC5ACC" w:rsidRPr="00706536">
        <w:t xml:space="preserve">4 </w:t>
      </w:r>
      <w:r w:rsidR="005A3467" w:rsidRPr="00706536">
        <w:t xml:space="preserve">lentelė </w:t>
      </w:r>
      <w:r w:rsidR="00B97F9A" w:rsidRPr="00706536">
        <w:t xml:space="preserve">). </w:t>
      </w:r>
      <w:r w:rsidR="005A3467" w:rsidRPr="00706536">
        <w:t xml:space="preserve">Apskritai </w:t>
      </w:r>
      <w:r w:rsidR="0033276A" w:rsidRPr="00706536">
        <w:t>kanagliflozinas</w:t>
      </w:r>
      <w:r w:rsidR="00B97F9A" w:rsidRPr="00706536">
        <w:t xml:space="preserve"> </w:t>
      </w:r>
      <w:r w:rsidR="005A3467" w:rsidRPr="00706536">
        <w:t>sukėlė k</w:t>
      </w:r>
      <w:r w:rsidR="00B97F9A" w:rsidRPr="00706536">
        <w:rPr>
          <w:szCs w:val="22"/>
        </w:rPr>
        <w:t>lini</w:t>
      </w:r>
      <w:r w:rsidR="005A3467" w:rsidRPr="00706536">
        <w:rPr>
          <w:szCs w:val="22"/>
        </w:rPr>
        <w:t>škai ir</w:t>
      </w:r>
      <w:r w:rsidR="00B97F9A" w:rsidRPr="00706536">
        <w:rPr>
          <w:szCs w:val="22"/>
        </w:rPr>
        <w:t xml:space="preserve"> statisti</w:t>
      </w:r>
      <w:r w:rsidR="005A3467" w:rsidRPr="00706536">
        <w:rPr>
          <w:szCs w:val="22"/>
        </w:rPr>
        <w:t>škai reikšmingą</w:t>
      </w:r>
      <w:r w:rsidR="00B97F9A" w:rsidRPr="00706536">
        <w:rPr>
          <w:szCs w:val="22"/>
        </w:rPr>
        <w:t xml:space="preserve"> (p</w:t>
      </w:r>
      <w:r w:rsidR="005A3467" w:rsidRPr="00706536">
        <w:rPr>
          <w:szCs w:val="22"/>
        </w:rPr>
        <w:t> </w:t>
      </w:r>
      <w:r w:rsidR="00B97F9A" w:rsidRPr="00706536">
        <w:rPr>
          <w:szCs w:val="22"/>
        </w:rPr>
        <w:t>&lt;</w:t>
      </w:r>
      <w:r w:rsidR="005A3467" w:rsidRPr="00706536">
        <w:rPr>
          <w:szCs w:val="22"/>
        </w:rPr>
        <w:t> </w:t>
      </w:r>
      <w:r w:rsidR="00B97F9A" w:rsidRPr="00706536">
        <w:rPr>
          <w:szCs w:val="22"/>
        </w:rPr>
        <w:t>0</w:t>
      </w:r>
      <w:r w:rsidR="005A3467" w:rsidRPr="00706536">
        <w:rPr>
          <w:szCs w:val="22"/>
        </w:rPr>
        <w:t>,</w:t>
      </w:r>
      <w:r w:rsidR="00B97F9A" w:rsidRPr="00706536">
        <w:rPr>
          <w:szCs w:val="22"/>
        </w:rPr>
        <w:t xml:space="preserve">001) </w:t>
      </w:r>
      <w:r w:rsidR="005A3467" w:rsidRPr="00706536">
        <w:rPr>
          <w:szCs w:val="22"/>
        </w:rPr>
        <w:t>poveikį, palyginti su</w:t>
      </w:r>
      <w:r w:rsidR="00B97F9A" w:rsidRPr="00706536">
        <w:rPr>
          <w:szCs w:val="22"/>
        </w:rPr>
        <w:t xml:space="preserve"> placeb</w:t>
      </w:r>
      <w:r w:rsidR="005A3467" w:rsidRPr="00706536">
        <w:rPr>
          <w:szCs w:val="22"/>
        </w:rPr>
        <w:t xml:space="preserve">u, </w:t>
      </w:r>
      <w:r w:rsidR="008B6A4C" w:rsidRPr="00706536">
        <w:rPr>
          <w:szCs w:val="22"/>
        </w:rPr>
        <w:t xml:space="preserve">atsižvelgiant į </w:t>
      </w:r>
      <w:r w:rsidR="005A3467" w:rsidRPr="00706536">
        <w:rPr>
          <w:szCs w:val="22"/>
        </w:rPr>
        <w:t>glikemijos kontrol</w:t>
      </w:r>
      <w:r w:rsidR="008B6A4C" w:rsidRPr="00706536">
        <w:rPr>
          <w:szCs w:val="22"/>
        </w:rPr>
        <w:t>ę</w:t>
      </w:r>
      <w:r w:rsidR="00B97F9A" w:rsidRPr="00706536">
        <w:rPr>
          <w:szCs w:val="22"/>
        </w:rPr>
        <w:t xml:space="preserve">, </w:t>
      </w:r>
      <w:r w:rsidR="005A3467" w:rsidRPr="00706536">
        <w:rPr>
          <w:szCs w:val="22"/>
        </w:rPr>
        <w:t>įskaitant</w:t>
      </w:r>
      <w:r w:rsidR="00B97F9A" w:rsidRPr="00706536">
        <w:rPr>
          <w:szCs w:val="22"/>
        </w:rPr>
        <w:t xml:space="preserve"> </w:t>
      </w:r>
      <w:r w:rsidR="00B97F9A" w:rsidRPr="00706536">
        <w:t>HbA</w:t>
      </w:r>
      <w:r w:rsidR="00B97F9A" w:rsidRPr="00706536">
        <w:rPr>
          <w:vertAlign w:val="subscript"/>
        </w:rPr>
        <w:t>1c</w:t>
      </w:r>
      <w:r w:rsidR="00B97F9A" w:rsidRPr="00706536">
        <w:t xml:space="preserve">, </w:t>
      </w:r>
      <w:r w:rsidR="005A3467" w:rsidRPr="00706536">
        <w:t>procentin</w:t>
      </w:r>
      <w:r w:rsidR="008B6A4C" w:rsidRPr="00706536">
        <w:t>ę</w:t>
      </w:r>
      <w:r w:rsidR="005A3467" w:rsidRPr="00706536">
        <w:t xml:space="preserve"> dal</w:t>
      </w:r>
      <w:r w:rsidR="008B6A4C" w:rsidRPr="00706536">
        <w:t>į</w:t>
      </w:r>
      <w:r w:rsidR="005A3467" w:rsidRPr="00706536">
        <w:t xml:space="preserve"> </w:t>
      </w:r>
      <w:r w:rsidR="00E05F1D" w:rsidRPr="00706536">
        <w:t>pacient</w:t>
      </w:r>
      <w:r w:rsidR="005A3467" w:rsidRPr="00706536">
        <w:t>ų, kurie pasiekė</w:t>
      </w:r>
      <w:r w:rsidR="00B97F9A" w:rsidRPr="00706536">
        <w:t xml:space="preserve"> HbA</w:t>
      </w:r>
      <w:r w:rsidR="00B97F9A" w:rsidRPr="00706536">
        <w:rPr>
          <w:vertAlign w:val="subscript"/>
        </w:rPr>
        <w:t>1c</w:t>
      </w:r>
      <w:r w:rsidR="00B97F9A" w:rsidRPr="00706536">
        <w:t xml:space="preserve"> &lt; 7</w:t>
      </w:r>
      <w:r w:rsidR="005E5362" w:rsidRPr="00706536">
        <w:t> %</w:t>
      </w:r>
      <w:r w:rsidR="00B97F9A" w:rsidRPr="00706536">
        <w:t>,</w:t>
      </w:r>
      <w:r w:rsidR="005A3467" w:rsidRPr="00706536">
        <w:t xml:space="preserve"> gliukozės</w:t>
      </w:r>
      <w:r w:rsidR="00B97F9A" w:rsidRPr="00706536">
        <w:t xml:space="preserve"> </w:t>
      </w:r>
      <w:r w:rsidR="005A3467" w:rsidRPr="00706536">
        <w:t>koncentracijos plazmoje pokyči</w:t>
      </w:r>
      <w:r w:rsidR="008B6A4C" w:rsidRPr="00706536">
        <w:t>us</w:t>
      </w:r>
      <w:r w:rsidR="005A3467" w:rsidRPr="00706536">
        <w:t xml:space="preserve"> nuo pradinės gliukozės koncentracijos plazmoje nevalgius</w:t>
      </w:r>
      <w:r w:rsidR="00B97F9A" w:rsidRPr="00706536">
        <w:t xml:space="preserve"> </w:t>
      </w:r>
      <w:r w:rsidR="005A3467" w:rsidRPr="00706536">
        <w:t xml:space="preserve">(GKN) </w:t>
      </w:r>
      <w:r w:rsidR="00B90FA3" w:rsidRPr="00706536">
        <w:t>iki gliukozės koncentracijos plazmoje</w:t>
      </w:r>
      <w:r w:rsidR="008B6A4C" w:rsidRPr="00706536">
        <w:t>,</w:t>
      </w:r>
      <w:r w:rsidR="00B90FA3" w:rsidRPr="00706536">
        <w:t xml:space="preserve"> praėjus</w:t>
      </w:r>
      <w:r w:rsidR="00B97F9A" w:rsidRPr="00706536">
        <w:t xml:space="preserve"> 2</w:t>
      </w:r>
      <w:r w:rsidR="00504AF5" w:rsidRPr="00706536">
        <w:t> </w:t>
      </w:r>
      <w:r w:rsidR="00B90FA3" w:rsidRPr="00706536">
        <w:t>valandoms po pavalgymo</w:t>
      </w:r>
      <w:r w:rsidR="00B97F9A" w:rsidRPr="00706536">
        <w:t xml:space="preserve"> (</w:t>
      </w:r>
      <w:r w:rsidR="00B90FA3" w:rsidRPr="00706536">
        <w:t>GKP</w:t>
      </w:r>
      <w:r w:rsidR="00B97F9A" w:rsidRPr="00706536">
        <w:t xml:space="preserve">). </w:t>
      </w:r>
      <w:r w:rsidR="00B90FA3" w:rsidRPr="00706536">
        <w:t>Be to</w:t>
      </w:r>
      <w:r w:rsidR="00B97F9A" w:rsidRPr="00706536">
        <w:t xml:space="preserve">, </w:t>
      </w:r>
      <w:r w:rsidR="00B90FA3" w:rsidRPr="00706536">
        <w:t>buvo pastebėtas kūno masės ir sistolinio kraujospūdžio sumažėjimas, palyginti su p</w:t>
      </w:r>
      <w:r w:rsidR="00B97F9A" w:rsidRPr="00706536">
        <w:t>laceb</w:t>
      </w:r>
      <w:r w:rsidR="00B90FA3" w:rsidRPr="00706536">
        <w:t>u</w:t>
      </w:r>
      <w:r w:rsidR="00B97F9A" w:rsidRPr="00706536">
        <w:t>.</w:t>
      </w:r>
    </w:p>
    <w:p w14:paraId="4FEF282D" w14:textId="77777777" w:rsidR="00B97F9A" w:rsidRPr="00706536" w:rsidRDefault="00B97F9A" w:rsidP="00972EA4">
      <w:pPr>
        <w:rPr>
          <w:szCs w:val="22"/>
        </w:rPr>
      </w:pPr>
    </w:p>
    <w:p w14:paraId="24E52715" w14:textId="77777777" w:rsidR="00304B75" w:rsidRPr="00706536" w:rsidRDefault="007308EE" w:rsidP="00972EA4">
      <w:bookmarkStart w:id="186" w:name="_Hlk505173719"/>
      <w:r w:rsidRPr="00706536">
        <w:t xml:space="preserve">Be to, kanagliflozinas buvo tirtas pacientams, kuriems reikalinga papildoma glikemijos kontrolė ir kurių </w:t>
      </w:r>
      <w:r w:rsidR="00F6527B" w:rsidRPr="00706536">
        <w:t>a</w:t>
      </w:r>
      <w:r w:rsidRPr="00706536">
        <w:t>GFG buvo tinkamas bei jie toleravo 100 mg kanagliflozino dozes, skiriant gydymą trimis vaistiniais preparatais su metformin</w:t>
      </w:r>
      <w:r w:rsidR="00AC22BA" w:rsidRPr="00706536">
        <w:t>o</w:t>
      </w:r>
      <w:r w:rsidRPr="00706536">
        <w:t xml:space="preserve"> bei sitagliptino d</w:t>
      </w:r>
      <w:r w:rsidR="00AC22BA" w:rsidRPr="00706536">
        <w:t>e</w:t>
      </w:r>
      <w:r w:rsidRPr="00706536">
        <w:t>riniu ir dozuojant pagal titravimo režimą, skiriant pradinę 100 mg dozę ir titruojant iki 300 mg jau 6 savaitę (</w:t>
      </w:r>
      <w:r w:rsidR="00C077DD" w:rsidRPr="00706536">
        <w:t>4</w:t>
      </w:r>
      <w:r w:rsidRPr="00706536">
        <w:t> lentel</w:t>
      </w:r>
      <w:r w:rsidR="00BC5ACC" w:rsidRPr="00706536">
        <w:rPr>
          <w:szCs w:val="22"/>
        </w:rPr>
        <w:t>ė</w:t>
      </w:r>
      <w:r w:rsidRPr="00706536">
        <w:t>). Kanagliflozinas, skiriamas titravimo režimu, sukėlė kliniškai ir statistiškai reikšmingą (p</w:t>
      </w:r>
      <w:r w:rsidR="00151396" w:rsidRPr="00706536">
        <w:t> </w:t>
      </w:r>
      <w:r w:rsidRPr="00706536">
        <w:t>&lt;</w:t>
      </w:r>
      <w:r w:rsidR="00151396" w:rsidRPr="00706536">
        <w:t> </w:t>
      </w:r>
      <w:r w:rsidRPr="00706536">
        <w:t>0,001) poveikį, palyginti su placebu, atsižvelgiant į glikemijos kontrolę, įskaitant HbA</w:t>
      </w:r>
      <w:r w:rsidR="009776D8" w:rsidRPr="00706536">
        <w:rPr>
          <w:vertAlign w:val="subscript"/>
        </w:rPr>
        <w:t>1c</w:t>
      </w:r>
      <w:r w:rsidRPr="00706536">
        <w:t xml:space="preserve"> ir gliukozės koncentracijos plazmoje pokyčius nuo pradinės gliukozės koncentracijos plazmoje nevalgius (GKN), ir statistiškai reikšmingai </w:t>
      </w:r>
      <w:r w:rsidRPr="00706536">
        <w:lastRenderedPageBreak/>
        <w:t>(p &lt; 0,01) padidėjo procentinė HbA</w:t>
      </w:r>
      <w:r w:rsidR="009776D8" w:rsidRPr="00706536">
        <w:rPr>
          <w:vertAlign w:val="subscript"/>
        </w:rPr>
        <w:t>1c</w:t>
      </w:r>
      <w:r w:rsidRPr="00706536">
        <w:t xml:space="preserve"> &lt;</w:t>
      </w:r>
      <w:r w:rsidR="00151396" w:rsidRPr="00706536">
        <w:t> </w:t>
      </w:r>
      <w:r w:rsidRPr="00706536">
        <w:t>7 % pasiekusių pacientų dal</w:t>
      </w:r>
      <w:r w:rsidR="003929BE" w:rsidRPr="00706536">
        <w:t>is</w:t>
      </w:r>
      <w:r w:rsidRPr="00706536">
        <w:t>. Taip pat lyginant su placebu buvo pastebėtas kūno masės ir sistolinio kraujo spaudimo sumažėjimas.</w:t>
      </w:r>
    </w:p>
    <w:bookmarkEnd w:id="186"/>
    <w:p w14:paraId="06191737" w14:textId="77777777" w:rsidR="00407E62" w:rsidRPr="00706536" w:rsidRDefault="00407E62" w:rsidP="00972EA4">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10"/>
        <w:gridCol w:w="1734"/>
        <w:gridCol w:w="897"/>
        <w:gridCol w:w="848"/>
        <w:gridCol w:w="1783"/>
      </w:tblGrid>
      <w:tr w:rsidR="00B97F9A" w:rsidRPr="00706536" w14:paraId="06C92F32" w14:textId="77777777" w:rsidTr="00485A32">
        <w:trPr>
          <w:cantSplit/>
          <w:jc w:val="center"/>
        </w:trPr>
        <w:tc>
          <w:tcPr>
            <w:tcW w:w="9072" w:type="dxa"/>
            <w:gridSpan w:val="5"/>
            <w:tcBorders>
              <w:top w:val="nil"/>
              <w:left w:val="nil"/>
              <w:right w:val="nil"/>
            </w:tcBorders>
            <w:vAlign w:val="bottom"/>
          </w:tcPr>
          <w:p w14:paraId="0B9C5082" w14:textId="77777777" w:rsidR="00B97F9A" w:rsidRPr="00706536" w:rsidRDefault="00C077DD" w:rsidP="00BC49D0">
            <w:pPr>
              <w:keepNext/>
              <w:ind w:left="1134" w:hanging="1134"/>
              <w:rPr>
                <w:b/>
                <w:color w:val="0070C0"/>
                <w:szCs w:val="22"/>
              </w:rPr>
            </w:pPr>
            <w:r w:rsidRPr="00706536">
              <w:rPr>
                <w:b/>
                <w:szCs w:val="22"/>
              </w:rPr>
              <w:t>4</w:t>
            </w:r>
            <w:r w:rsidR="00A7735D" w:rsidRPr="00706536">
              <w:rPr>
                <w:b/>
                <w:szCs w:val="22"/>
              </w:rPr>
              <w:t> </w:t>
            </w:r>
            <w:r w:rsidR="00365A26" w:rsidRPr="00706536">
              <w:rPr>
                <w:b/>
                <w:szCs w:val="22"/>
              </w:rPr>
              <w:t>l</w:t>
            </w:r>
            <w:r w:rsidR="00B90FA3" w:rsidRPr="00706536">
              <w:rPr>
                <w:b/>
                <w:szCs w:val="22"/>
              </w:rPr>
              <w:t>entelė</w:t>
            </w:r>
            <w:r w:rsidR="00BC49D0" w:rsidRPr="00706536">
              <w:rPr>
                <w:b/>
                <w:szCs w:val="22"/>
              </w:rPr>
              <w:t>:</w:t>
            </w:r>
            <w:r w:rsidR="007165AF" w:rsidRPr="00706536">
              <w:rPr>
                <w:b/>
                <w:szCs w:val="22"/>
              </w:rPr>
              <w:tab/>
            </w:r>
            <w:r w:rsidR="00B90FA3" w:rsidRPr="00706536">
              <w:rPr>
                <w:b/>
                <w:szCs w:val="22"/>
              </w:rPr>
              <w:t>P</w:t>
            </w:r>
            <w:r w:rsidR="007165AF" w:rsidRPr="00706536">
              <w:rPr>
                <w:b/>
                <w:szCs w:val="22"/>
              </w:rPr>
              <w:t>l</w:t>
            </w:r>
            <w:r w:rsidR="00B90FA3" w:rsidRPr="00706536">
              <w:rPr>
                <w:b/>
                <w:szCs w:val="22"/>
              </w:rPr>
              <w:t>acebu kontroliuojamųjų klinikinių tyrimų veiksmingumo duomenys</w:t>
            </w:r>
            <w:r w:rsidR="00B97F9A" w:rsidRPr="00706536">
              <w:rPr>
                <w:b/>
                <w:szCs w:val="22"/>
                <w:vertAlign w:val="superscript"/>
              </w:rPr>
              <w:t>a</w:t>
            </w:r>
          </w:p>
        </w:tc>
      </w:tr>
      <w:tr w:rsidR="00B97F9A" w:rsidRPr="00706536" w14:paraId="5E7E0CD5" w14:textId="77777777" w:rsidTr="00485A32">
        <w:trPr>
          <w:cantSplit/>
          <w:jc w:val="center"/>
        </w:trPr>
        <w:tc>
          <w:tcPr>
            <w:tcW w:w="9072" w:type="dxa"/>
            <w:gridSpan w:val="5"/>
            <w:vAlign w:val="bottom"/>
          </w:tcPr>
          <w:p w14:paraId="6F244BD5" w14:textId="77777777" w:rsidR="00B97F9A" w:rsidRPr="00706536" w:rsidRDefault="00B90FA3" w:rsidP="00FA64F3">
            <w:pPr>
              <w:keepNext/>
              <w:jc w:val="center"/>
              <w:rPr>
                <w:b/>
                <w:szCs w:val="22"/>
              </w:rPr>
            </w:pPr>
            <w:r w:rsidRPr="00706536">
              <w:rPr>
                <w:b/>
                <w:szCs w:val="22"/>
              </w:rPr>
              <w:t>Monoterapija</w:t>
            </w:r>
            <w:r w:rsidR="00B97F9A" w:rsidRPr="00706536">
              <w:rPr>
                <w:b/>
                <w:szCs w:val="22"/>
              </w:rPr>
              <w:t xml:space="preserve"> (26</w:t>
            </w:r>
            <w:r w:rsidR="00B82A6A" w:rsidRPr="00706536">
              <w:rPr>
                <w:b/>
                <w:szCs w:val="22"/>
              </w:rPr>
              <w:t> </w:t>
            </w:r>
            <w:r w:rsidRPr="00706536">
              <w:rPr>
                <w:b/>
                <w:szCs w:val="22"/>
              </w:rPr>
              <w:t>savaitė</w:t>
            </w:r>
            <w:r w:rsidR="00B97F9A" w:rsidRPr="00706536">
              <w:rPr>
                <w:b/>
                <w:szCs w:val="22"/>
              </w:rPr>
              <w:t>s)</w:t>
            </w:r>
          </w:p>
        </w:tc>
      </w:tr>
      <w:tr w:rsidR="00B97F9A" w:rsidRPr="00706536" w14:paraId="0C60B9D5" w14:textId="77777777" w:rsidTr="00485A32">
        <w:trPr>
          <w:cantSplit/>
          <w:jc w:val="center"/>
        </w:trPr>
        <w:tc>
          <w:tcPr>
            <w:tcW w:w="3810" w:type="dxa"/>
            <w:vMerge w:val="restart"/>
            <w:vAlign w:val="bottom"/>
          </w:tcPr>
          <w:p w14:paraId="24BF3B4C" w14:textId="77777777" w:rsidR="00B97F9A" w:rsidRPr="00706536" w:rsidRDefault="00B97F9A" w:rsidP="00D12EB9">
            <w:pPr>
              <w:keepNext/>
            </w:pPr>
          </w:p>
        </w:tc>
        <w:tc>
          <w:tcPr>
            <w:tcW w:w="3479" w:type="dxa"/>
            <w:gridSpan w:val="3"/>
            <w:vAlign w:val="center"/>
          </w:tcPr>
          <w:p w14:paraId="57528602" w14:textId="77777777" w:rsidR="00B97F9A" w:rsidRPr="00706536" w:rsidRDefault="004F4EF9" w:rsidP="00FA64F3">
            <w:pPr>
              <w:keepNext/>
              <w:jc w:val="center"/>
              <w:rPr>
                <w:b/>
                <w:szCs w:val="22"/>
              </w:rPr>
            </w:pPr>
            <w:r w:rsidRPr="00706536">
              <w:rPr>
                <w:b/>
                <w:szCs w:val="22"/>
              </w:rPr>
              <w:t>Kanagliflozinas</w:t>
            </w:r>
          </w:p>
        </w:tc>
        <w:tc>
          <w:tcPr>
            <w:tcW w:w="1783" w:type="dxa"/>
            <w:vMerge w:val="restart"/>
            <w:vAlign w:val="bottom"/>
          </w:tcPr>
          <w:p w14:paraId="13EBEBCC" w14:textId="77777777" w:rsidR="00B97F9A" w:rsidRPr="00706536" w:rsidRDefault="00B97F9A" w:rsidP="00FA64F3">
            <w:pPr>
              <w:keepNext/>
              <w:jc w:val="center"/>
              <w:rPr>
                <w:b/>
                <w:szCs w:val="22"/>
              </w:rPr>
            </w:pPr>
            <w:r w:rsidRPr="00706536">
              <w:rPr>
                <w:b/>
                <w:szCs w:val="22"/>
              </w:rPr>
              <w:t>Placeb</w:t>
            </w:r>
            <w:r w:rsidR="00B90FA3" w:rsidRPr="00706536">
              <w:rPr>
                <w:b/>
                <w:szCs w:val="22"/>
              </w:rPr>
              <w:t>as</w:t>
            </w:r>
          </w:p>
          <w:p w14:paraId="5CC1A841" w14:textId="77777777" w:rsidR="00B97F9A" w:rsidRPr="00706536" w:rsidRDefault="00B97F9A" w:rsidP="00FA64F3">
            <w:pPr>
              <w:keepNext/>
              <w:jc w:val="center"/>
              <w:rPr>
                <w:b/>
                <w:szCs w:val="22"/>
              </w:rPr>
            </w:pPr>
            <w:r w:rsidRPr="00706536">
              <w:rPr>
                <w:b/>
                <w:szCs w:val="22"/>
              </w:rPr>
              <w:t>(</w:t>
            </w:r>
            <w:r w:rsidR="00B90FA3" w:rsidRPr="00706536">
              <w:rPr>
                <w:b/>
                <w:szCs w:val="22"/>
              </w:rPr>
              <w:t>n</w:t>
            </w:r>
            <w:r w:rsidR="0043316E" w:rsidRPr="00706536">
              <w:rPr>
                <w:b/>
                <w:szCs w:val="22"/>
              </w:rPr>
              <w:t> = </w:t>
            </w:r>
            <w:r w:rsidRPr="00706536">
              <w:rPr>
                <w:b/>
                <w:szCs w:val="22"/>
              </w:rPr>
              <w:t>192)</w:t>
            </w:r>
          </w:p>
        </w:tc>
      </w:tr>
      <w:tr w:rsidR="00B97F9A" w:rsidRPr="00706536" w14:paraId="3940AA39" w14:textId="77777777" w:rsidTr="00485A32">
        <w:trPr>
          <w:cantSplit/>
          <w:jc w:val="center"/>
        </w:trPr>
        <w:tc>
          <w:tcPr>
            <w:tcW w:w="3810" w:type="dxa"/>
            <w:vMerge/>
            <w:vAlign w:val="bottom"/>
          </w:tcPr>
          <w:p w14:paraId="75C5C949" w14:textId="77777777" w:rsidR="00B97F9A" w:rsidRPr="00706536" w:rsidRDefault="00B97F9A" w:rsidP="00FA64F3">
            <w:pPr>
              <w:keepNext/>
              <w:rPr>
                <w:b/>
                <w:szCs w:val="22"/>
              </w:rPr>
            </w:pPr>
          </w:p>
        </w:tc>
        <w:tc>
          <w:tcPr>
            <w:tcW w:w="1734" w:type="dxa"/>
            <w:vAlign w:val="center"/>
          </w:tcPr>
          <w:p w14:paraId="3FC7FC77" w14:textId="77777777" w:rsidR="00B97F9A" w:rsidRPr="00706536" w:rsidRDefault="00B97F9A" w:rsidP="00FA64F3">
            <w:pPr>
              <w:keepNext/>
              <w:jc w:val="center"/>
              <w:rPr>
                <w:b/>
                <w:szCs w:val="22"/>
              </w:rPr>
            </w:pPr>
            <w:r w:rsidRPr="00706536">
              <w:rPr>
                <w:b/>
                <w:szCs w:val="22"/>
              </w:rPr>
              <w:t>100 mg</w:t>
            </w:r>
          </w:p>
          <w:p w14:paraId="762D4050" w14:textId="77777777" w:rsidR="00B97F9A" w:rsidRPr="00706536" w:rsidRDefault="00B97F9A" w:rsidP="00FA64F3">
            <w:pPr>
              <w:keepNext/>
              <w:jc w:val="center"/>
              <w:rPr>
                <w:b/>
                <w:szCs w:val="22"/>
              </w:rPr>
            </w:pPr>
            <w:r w:rsidRPr="00706536">
              <w:rPr>
                <w:b/>
                <w:szCs w:val="22"/>
              </w:rPr>
              <w:t>(</w:t>
            </w:r>
            <w:r w:rsidR="00B90FA3" w:rsidRPr="00706536">
              <w:rPr>
                <w:b/>
                <w:szCs w:val="22"/>
              </w:rPr>
              <w:t>n</w:t>
            </w:r>
            <w:r w:rsidR="0043316E" w:rsidRPr="00706536">
              <w:rPr>
                <w:b/>
                <w:szCs w:val="22"/>
              </w:rPr>
              <w:t> = </w:t>
            </w:r>
            <w:r w:rsidRPr="00706536">
              <w:rPr>
                <w:b/>
                <w:szCs w:val="22"/>
              </w:rPr>
              <w:t>195)</w:t>
            </w:r>
          </w:p>
        </w:tc>
        <w:tc>
          <w:tcPr>
            <w:tcW w:w="1745" w:type="dxa"/>
            <w:gridSpan w:val="2"/>
            <w:vAlign w:val="center"/>
          </w:tcPr>
          <w:p w14:paraId="41092A29" w14:textId="77777777" w:rsidR="00B97F9A" w:rsidRPr="00706536" w:rsidRDefault="00B97F9A" w:rsidP="00FA64F3">
            <w:pPr>
              <w:keepNext/>
              <w:jc w:val="center"/>
              <w:rPr>
                <w:b/>
                <w:szCs w:val="22"/>
              </w:rPr>
            </w:pPr>
            <w:r w:rsidRPr="00706536">
              <w:rPr>
                <w:b/>
                <w:szCs w:val="22"/>
              </w:rPr>
              <w:t>300 mg</w:t>
            </w:r>
          </w:p>
          <w:p w14:paraId="17A32C5B" w14:textId="77777777" w:rsidR="00B97F9A" w:rsidRPr="00706536" w:rsidRDefault="00B97F9A" w:rsidP="00FA64F3">
            <w:pPr>
              <w:keepNext/>
              <w:jc w:val="center"/>
              <w:rPr>
                <w:b/>
                <w:szCs w:val="22"/>
              </w:rPr>
            </w:pPr>
            <w:r w:rsidRPr="00706536">
              <w:rPr>
                <w:b/>
                <w:szCs w:val="22"/>
              </w:rPr>
              <w:t>(</w:t>
            </w:r>
            <w:r w:rsidR="00B90FA3" w:rsidRPr="00706536">
              <w:rPr>
                <w:b/>
                <w:szCs w:val="22"/>
              </w:rPr>
              <w:t>n</w:t>
            </w:r>
            <w:r w:rsidR="0043316E" w:rsidRPr="00706536">
              <w:rPr>
                <w:b/>
                <w:szCs w:val="22"/>
              </w:rPr>
              <w:t> = </w:t>
            </w:r>
            <w:r w:rsidRPr="00706536">
              <w:rPr>
                <w:b/>
                <w:szCs w:val="22"/>
              </w:rPr>
              <w:t>197)</w:t>
            </w:r>
          </w:p>
        </w:tc>
        <w:tc>
          <w:tcPr>
            <w:tcW w:w="1783" w:type="dxa"/>
            <w:vMerge/>
            <w:vAlign w:val="bottom"/>
          </w:tcPr>
          <w:p w14:paraId="69E96125" w14:textId="77777777" w:rsidR="00B97F9A" w:rsidRPr="00706536" w:rsidRDefault="00B97F9A" w:rsidP="00FA64F3">
            <w:pPr>
              <w:keepNext/>
              <w:jc w:val="center"/>
              <w:rPr>
                <w:b/>
                <w:szCs w:val="22"/>
              </w:rPr>
            </w:pPr>
          </w:p>
        </w:tc>
      </w:tr>
      <w:tr w:rsidR="00B97F9A" w:rsidRPr="00706536" w14:paraId="2642F7D1" w14:textId="77777777" w:rsidTr="00485A32">
        <w:trPr>
          <w:cantSplit/>
          <w:jc w:val="center"/>
        </w:trPr>
        <w:tc>
          <w:tcPr>
            <w:tcW w:w="9072" w:type="dxa"/>
            <w:gridSpan w:val="5"/>
            <w:vAlign w:val="bottom"/>
          </w:tcPr>
          <w:p w14:paraId="00CF2820" w14:textId="77777777" w:rsidR="00B97F9A" w:rsidRPr="00706536" w:rsidRDefault="00B97F9A" w:rsidP="00FA64F3">
            <w:pPr>
              <w:keepNext/>
              <w:rPr>
                <w:b/>
                <w:szCs w:val="22"/>
              </w:rPr>
            </w:pPr>
            <w:r w:rsidRPr="00706536">
              <w:rPr>
                <w:b/>
                <w:szCs w:val="22"/>
              </w:rPr>
              <w:t>HbA</w:t>
            </w:r>
            <w:r w:rsidRPr="00706536">
              <w:rPr>
                <w:b/>
                <w:szCs w:val="22"/>
                <w:vertAlign w:val="subscript"/>
              </w:rPr>
              <w:t>1c</w:t>
            </w:r>
            <w:r w:rsidRPr="00706536">
              <w:rPr>
                <w:b/>
                <w:szCs w:val="22"/>
              </w:rPr>
              <w:t xml:space="preserve"> (%)</w:t>
            </w:r>
          </w:p>
        </w:tc>
      </w:tr>
      <w:tr w:rsidR="00B97F9A" w:rsidRPr="00706536" w14:paraId="1E7B0520" w14:textId="77777777" w:rsidTr="00485A32">
        <w:trPr>
          <w:cantSplit/>
          <w:jc w:val="center"/>
        </w:trPr>
        <w:tc>
          <w:tcPr>
            <w:tcW w:w="3810" w:type="dxa"/>
            <w:vAlign w:val="bottom"/>
          </w:tcPr>
          <w:p w14:paraId="7229DC80" w14:textId="77777777" w:rsidR="00B97F9A" w:rsidRPr="00706536" w:rsidRDefault="00B90FA3" w:rsidP="00972EA4">
            <w:pPr>
              <w:ind w:left="170"/>
              <w:rPr>
                <w:szCs w:val="22"/>
              </w:rPr>
            </w:pPr>
            <w:r w:rsidRPr="00706536">
              <w:rPr>
                <w:szCs w:val="22"/>
              </w:rPr>
              <w:t>Pradinis</w:t>
            </w:r>
            <w:r w:rsidR="00B97F9A" w:rsidRPr="00706536">
              <w:rPr>
                <w:szCs w:val="22"/>
              </w:rPr>
              <w:t xml:space="preserve"> (</w:t>
            </w:r>
            <w:r w:rsidRPr="00706536">
              <w:rPr>
                <w:szCs w:val="22"/>
              </w:rPr>
              <w:t>vidurkis</w:t>
            </w:r>
            <w:r w:rsidR="00B97F9A" w:rsidRPr="00706536">
              <w:rPr>
                <w:szCs w:val="22"/>
              </w:rPr>
              <w:t>)</w:t>
            </w:r>
          </w:p>
        </w:tc>
        <w:tc>
          <w:tcPr>
            <w:tcW w:w="1734" w:type="dxa"/>
            <w:vAlign w:val="center"/>
          </w:tcPr>
          <w:p w14:paraId="4AFCFC18" w14:textId="77777777" w:rsidR="00B97F9A" w:rsidRPr="00706536" w:rsidRDefault="00B97F9A" w:rsidP="00972EA4">
            <w:pPr>
              <w:jc w:val="center"/>
              <w:rPr>
                <w:szCs w:val="22"/>
              </w:rPr>
            </w:pPr>
            <w:r w:rsidRPr="00706536">
              <w:rPr>
                <w:szCs w:val="22"/>
              </w:rPr>
              <w:t>8</w:t>
            </w:r>
            <w:r w:rsidR="00B90FA3" w:rsidRPr="00706536">
              <w:rPr>
                <w:szCs w:val="22"/>
              </w:rPr>
              <w:t>,</w:t>
            </w:r>
            <w:r w:rsidRPr="00706536">
              <w:rPr>
                <w:szCs w:val="22"/>
              </w:rPr>
              <w:t>06</w:t>
            </w:r>
          </w:p>
        </w:tc>
        <w:tc>
          <w:tcPr>
            <w:tcW w:w="1745" w:type="dxa"/>
            <w:gridSpan w:val="2"/>
            <w:vAlign w:val="center"/>
          </w:tcPr>
          <w:p w14:paraId="66600201" w14:textId="77777777" w:rsidR="00B97F9A" w:rsidRPr="00706536" w:rsidRDefault="00B97F9A" w:rsidP="00972EA4">
            <w:pPr>
              <w:jc w:val="center"/>
              <w:rPr>
                <w:szCs w:val="22"/>
              </w:rPr>
            </w:pPr>
            <w:r w:rsidRPr="00706536">
              <w:rPr>
                <w:szCs w:val="22"/>
              </w:rPr>
              <w:t>8</w:t>
            </w:r>
            <w:r w:rsidR="00B90FA3" w:rsidRPr="00706536">
              <w:rPr>
                <w:szCs w:val="22"/>
              </w:rPr>
              <w:t>,</w:t>
            </w:r>
            <w:r w:rsidRPr="00706536">
              <w:rPr>
                <w:szCs w:val="22"/>
              </w:rPr>
              <w:t>01</w:t>
            </w:r>
          </w:p>
        </w:tc>
        <w:tc>
          <w:tcPr>
            <w:tcW w:w="1783" w:type="dxa"/>
            <w:vAlign w:val="center"/>
          </w:tcPr>
          <w:p w14:paraId="0C39BFAD" w14:textId="77777777" w:rsidR="00B97F9A" w:rsidRPr="00706536" w:rsidRDefault="00B97F9A" w:rsidP="00972EA4">
            <w:pPr>
              <w:jc w:val="center"/>
              <w:rPr>
                <w:szCs w:val="22"/>
              </w:rPr>
            </w:pPr>
            <w:r w:rsidRPr="00706536">
              <w:rPr>
                <w:szCs w:val="22"/>
              </w:rPr>
              <w:t>7</w:t>
            </w:r>
            <w:r w:rsidR="00B90FA3" w:rsidRPr="00706536">
              <w:rPr>
                <w:szCs w:val="22"/>
              </w:rPr>
              <w:t>,</w:t>
            </w:r>
            <w:r w:rsidRPr="00706536">
              <w:rPr>
                <w:szCs w:val="22"/>
              </w:rPr>
              <w:t>97</w:t>
            </w:r>
          </w:p>
        </w:tc>
      </w:tr>
      <w:tr w:rsidR="00B97F9A" w:rsidRPr="00706536" w14:paraId="78F5AC7D" w14:textId="77777777" w:rsidTr="00485A32">
        <w:trPr>
          <w:cantSplit/>
          <w:jc w:val="center"/>
        </w:trPr>
        <w:tc>
          <w:tcPr>
            <w:tcW w:w="3810" w:type="dxa"/>
            <w:vAlign w:val="bottom"/>
          </w:tcPr>
          <w:p w14:paraId="708055B8" w14:textId="77777777" w:rsidR="00B97F9A" w:rsidRPr="00706536" w:rsidRDefault="00B90FA3" w:rsidP="00972EA4">
            <w:pPr>
              <w:ind w:left="170"/>
              <w:rPr>
                <w:szCs w:val="22"/>
                <w:vertAlign w:val="superscript"/>
              </w:rPr>
            </w:pPr>
            <w:r w:rsidRPr="00706536">
              <w:rPr>
                <w:szCs w:val="22"/>
              </w:rPr>
              <w:t>Pokytis, palyginti su pradiniu</w:t>
            </w:r>
            <w:r w:rsidR="00B97F9A" w:rsidRPr="00706536">
              <w:rPr>
                <w:szCs w:val="22"/>
              </w:rPr>
              <w:t xml:space="preserve"> (</w:t>
            </w:r>
            <w:r w:rsidRPr="00706536">
              <w:rPr>
                <w:szCs w:val="22"/>
              </w:rPr>
              <w:t>koreguotas vidurkis</w:t>
            </w:r>
            <w:r w:rsidR="00B97F9A" w:rsidRPr="00706536">
              <w:rPr>
                <w:szCs w:val="22"/>
              </w:rPr>
              <w:t>)</w:t>
            </w:r>
          </w:p>
        </w:tc>
        <w:tc>
          <w:tcPr>
            <w:tcW w:w="1734" w:type="dxa"/>
            <w:vAlign w:val="center"/>
          </w:tcPr>
          <w:p w14:paraId="06655D6C" w14:textId="77777777" w:rsidR="00B97F9A" w:rsidRPr="00706536" w:rsidRDefault="00B97F9A" w:rsidP="00972EA4">
            <w:pPr>
              <w:jc w:val="center"/>
              <w:rPr>
                <w:szCs w:val="22"/>
                <w:vertAlign w:val="superscript"/>
              </w:rPr>
            </w:pPr>
            <w:r w:rsidRPr="00706536">
              <w:rPr>
                <w:szCs w:val="22"/>
              </w:rPr>
              <w:noBreakHyphen/>
              <w:t>0</w:t>
            </w:r>
            <w:r w:rsidR="00B90FA3" w:rsidRPr="00706536">
              <w:rPr>
                <w:szCs w:val="22"/>
              </w:rPr>
              <w:t>,</w:t>
            </w:r>
            <w:r w:rsidRPr="00706536">
              <w:rPr>
                <w:szCs w:val="22"/>
              </w:rPr>
              <w:t>77</w:t>
            </w:r>
          </w:p>
        </w:tc>
        <w:tc>
          <w:tcPr>
            <w:tcW w:w="1745" w:type="dxa"/>
            <w:gridSpan w:val="2"/>
            <w:vAlign w:val="center"/>
          </w:tcPr>
          <w:p w14:paraId="79BDA929" w14:textId="77777777" w:rsidR="00B97F9A" w:rsidRPr="00706536" w:rsidRDefault="00B97F9A" w:rsidP="00972EA4">
            <w:pPr>
              <w:jc w:val="center"/>
              <w:rPr>
                <w:szCs w:val="22"/>
                <w:vertAlign w:val="superscript"/>
              </w:rPr>
            </w:pPr>
            <w:r w:rsidRPr="00706536">
              <w:rPr>
                <w:szCs w:val="22"/>
              </w:rPr>
              <w:noBreakHyphen/>
              <w:t>1</w:t>
            </w:r>
            <w:r w:rsidR="00B90FA3" w:rsidRPr="00706536">
              <w:rPr>
                <w:szCs w:val="22"/>
              </w:rPr>
              <w:t>,</w:t>
            </w:r>
            <w:r w:rsidRPr="00706536">
              <w:rPr>
                <w:szCs w:val="22"/>
              </w:rPr>
              <w:t>03</w:t>
            </w:r>
          </w:p>
        </w:tc>
        <w:tc>
          <w:tcPr>
            <w:tcW w:w="1783" w:type="dxa"/>
            <w:vAlign w:val="center"/>
          </w:tcPr>
          <w:p w14:paraId="7C0F7B2F" w14:textId="77777777" w:rsidR="00B97F9A" w:rsidRPr="00706536" w:rsidRDefault="00B97F9A" w:rsidP="00972EA4">
            <w:pPr>
              <w:jc w:val="center"/>
              <w:rPr>
                <w:szCs w:val="22"/>
              </w:rPr>
            </w:pPr>
            <w:r w:rsidRPr="00706536">
              <w:rPr>
                <w:szCs w:val="22"/>
              </w:rPr>
              <w:t>0</w:t>
            </w:r>
            <w:r w:rsidR="00B90FA3" w:rsidRPr="00706536">
              <w:rPr>
                <w:szCs w:val="22"/>
              </w:rPr>
              <w:t>,</w:t>
            </w:r>
            <w:r w:rsidRPr="00706536">
              <w:rPr>
                <w:szCs w:val="22"/>
              </w:rPr>
              <w:t>14</w:t>
            </w:r>
          </w:p>
        </w:tc>
      </w:tr>
      <w:tr w:rsidR="00B97F9A" w:rsidRPr="00706536" w14:paraId="6D4B230D" w14:textId="77777777" w:rsidTr="00485A32">
        <w:trPr>
          <w:cantSplit/>
          <w:jc w:val="center"/>
        </w:trPr>
        <w:tc>
          <w:tcPr>
            <w:tcW w:w="3810" w:type="dxa"/>
            <w:vAlign w:val="bottom"/>
          </w:tcPr>
          <w:p w14:paraId="03E71F57" w14:textId="77777777" w:rsidR="00B97F9A" w:rsidRPr="00706536" w:rsidRDefault="00B90FA3" w:rsidP="00972EA4">
            <w:pPr>
              <w:ind w:left="170"/>
              <w:rPr>
                <w:b/>
                <w:szCs w:val="22"/>
              </w:rPr>
            </w:pPr>
            <w:r w:rsidRPr="00706536">
              <w:rPr>
                <w:szCs w:val="22"/>
              </w:rPr>
              <w:t xml:space="preserve">Skirtumas, palyginti su </w:t>
            </w:r>
            <w:r w:rsidR="00B97F9A" w:rsidRPr="00706536">
              <w:rPr>
                <w:szCs w:val="22"/>
              </w:rPr>
              <w:t>placeb</w:t>
            </w:r>
            <w:r w:rsidRPr="00706536">
              <w:rPr>
                <w:szCs w:val="22"/>
              </w:rPr>
              <w:t>u</w:t>
            </w:r>
            <w:r w:rsidR="00B97F9A" w:rsidRPr="00706536">
              <w:rPr>
                <w:szCs w:val="22"/>
              </w:rPr>
              <w:t xml:space="preserve"> (</w:t>
            </w:r>
            <w:r w:rsidRPr="00706536">
              <w:rPr>
                <w:szCs w:val="22"/>
              </w:rPr>
              <w:t>koreguotas vidurkis</w:t>
            </w:r>
            <w:r w:rsidR="00B97F9A" w:rsidRPr="00706536">
              <w:rPr>
                <w:szCs w:val="22"/>
              </w:rPr>
              <w:t>) (95</w:t>
            </w:r>
            <w:r w:rsidR="005E5362" w:rsidRPr="00706536">
              <w:rPr>
                <w:szCs w:val="22"/>
              </w:rPr>
              <w:t> %</w:t>
            </w:r>
            <w:r w:rsidR="00B97F9A" w:rsidRPr="00706536">
              <w:rPr>
                <w:szCs w:val="22"/>
              </w:rPr>
              <w:t xml:space="preserve"> </w:t>
            </w:r>
            <w:r w:rsidRPr="00706536">
              <w:rPr>
                <w:szCs w:val="22"/>
              </w:rPr>
              <w:t>P</w:t>
            </w:r>
            <w:r w:rsidR="00B97F9A" w:rsidRPr="00706536">
              <w:rPr>
                <w:szCs w:val="22"/>
              </w:rPr>
              <w:t>I)</w:t>
            </w:r>
          </w:p>
        </w:tc>
        <w:tc>
          <w:tcPr>
            <w:tcW w:w="1734" w:type="dxa"/>
            <w:vAlign w:val="center"/>
          </w:tcPr>
          <w:p w14:paraId="54A9FDAF" w14:textId="77777777" w:rsidR="00B97F9A" w:rsidRPr="00706536" w:rsidRDefault="00B97F9A" w:rsidP="00972EA4">
            <w:pPr>
              <w:jc w:val="center"/>
              <w:rPr>
                <w:szCs w:val="22"/>
              </w:rPr>
            </w:pPr>
            <w:r w:rsidRPr="00706536">
              <w:rPr>
                <w:szCs w:val="22"/>
              </w:rPr>
              <w:noBreakHyphen/>
              <w:t>0</w:t>
            </w:r>
            <w:r w:rsidR="00B90FA3" w:rsidRPr="00706536">
              <w:rPr>
                <w:szCs w:val="22"/>
              </w:rPr>
              <w:t>,</w:t>
            </w:r>
            <w:r w:rsidRPr="00706536">
              <w:rPr>
                <w:szCs w:val="22"/>
              </w:rPr>
              <w:t>91</w:t>
            </w:r>
            <w:r w:rsidRPr="00706536">
              <w:rPr>
                <w:szCs w:val="22"/>
                <w:vertAlign w:val="superscript"/>
              </w:rPr>
              <w:t>b</w:t>
            </w:r>
          </w:p>
          <w:p w14:paraId="1875FB71" w14:textId="77777777" w:rsidR="00B97F9A" w:rsidRPr="00706536" w:rsidRDefault="00B97F9A" w:rsidP="00972EA4">
            <w:pPr>
              <w:jc w:val="center"/>
              <w:rPr>
                <w:szCs w:val="22"/>
              </w:rPr>
            </w:pPr>
            <w:r w:rsidRPr="00706536">
              <w:rPr>
                <w:szCs w:val="22"/>
              </w:rPr>
              <w:t>(</w:t>
            </w:r>
            <w:r w:rsidRPr="00706536">
              <w:rPr>
                <w:szCs w:val="22"/>
              </w:rPr>
              <w:noBreakHyphen/>
              <w:t>1</w:t>
            </w:r>
            <w:r w:rsidR="00B90FA3" w:rsidRPr="00706536">
              <w:rPr>
                <w:szCs w:val="22"/>
              </w:rPr>
              <w:t>,</w:t>
            </w:r>
            <w:r w:rsidRPr="00706536">
              <w:rPr>
                <w:szCs w:val="22"/>
              </w:rPr>
              <w:t>09</w:t>
            </w:r>
            <w:r w:rsidR="003A1175" w:rsidRPr="00706536">
              <w:rPr>
                <w:szCs w:val="22"/>
              </w:rPr>
              <w:t>;</w:t>
            </w:r>
            <w:r w:rsidRPr="00706536">
              <w:rPr>
                <w:szCs w:val="22"/>
              </w:rPr>
              <w:t xml:space="preserve"> </w:t>
            </w:r>
            <w:r w:rsidRPr="00706536">
              <w:rPr>
                <w:szCs w:val="22"/>
              </w:rPr>
              <w:noBreakHyphen/>
              <w:t>0</w:t>
            </w:r>
            <w:r w:rsidR="00B90FA3" w:rsidRPr="00706536">
              <w:rPr>
                <w:szCs w:val="22"/>
              </w:rPr>
              <w:t>,</w:t>
            </w:r>
            <w:r w:rsidRPr="00706536">
              <w:rPr>
                <w:szCs w:val="22"/>
              </w:rPr>
              <w:t>73)</w:t>
            </w:r>
          </w:p>
        </w:tc>
        <w:tc>
          <w:tcPr>
            <w:tcW w:w="1745" w:type="dxa"/>
            <w:gridSpan w:val="2"/>
            <w:vAlign w:val="center"/>
          </w:tcPr>
          <w:p w14:paraId="013BE1DD" w14:textId="77777777" w:rsidR="00B97F9A" w:rsidRPr="00706536" w:rsidRDefault="00B97F9A" w:rsidP="00972EA4">
            <w:pPr>
              <w:jc w:val="center"/>
              <w:rPr>
                <w:szCs w:val="22"/>
              </w:rPr>
            </w:pPr>
            <w:r w:rsidRPr="00706536">
              <w:rPr>
                <w:szCs w:val="22"/>
              </w:rPr>
              <w:noBreakHyphen/>
              <w:t>1</w:t>
            </w:r>
            <w:r w:rsidR="00B90FA3" w:rsidRPr="00706536">
              <w:rPr>
                <w:szCs w:val="22"/>
              </w:rPr>
              <w:t>,</w:t>
            </w:r>
            <w:r w:rsidRPr="00706536">
              <w:rPr>
                <w:szCs w:val="22"/>
              </w:rPr>
              <w:t>16</w:t>
            </w:r>
            <w:r w:rsidRPr="00706536">
              <w:rPr>
                <w:szCs w:val="22"/>
                <w:vertAlign w:val="superscript"/>
              </w:rPr>
              <w:t>b</w:t>
            </w:r>
          </w:p>
          <w:p w14:paraId="71549D85" w14:textId="77777777" w:rsidR="00B97F9A" w:rsidRPr="00706536" w:rsidRDefault="00B97F9A" w:rsidP="00972EA4">
            <w:pPr>
              <w:jc w:val="center"/>
              <w:rPr>
                <w:szCs w:val="22"/>
              </w:rPr>
            </w:pPr>
            <w:r w:rsidRPr="00706536">
              <w:rPr>
                <w:szCs w:val="22"/>
              </w:rPr>
              <w:t>(</w:t>
            </w:r>
            <w:r w:rsidRPr="00706536">
              <w:rPr>
                <w:szCs w:val="22"/>
              </w:rPr>
              <w:noBreakHyphen/>
              <w:t>1</w:t>
            </w:r>
            <w:r w:rsidR="00B90FA3" w:rsidRPr="00706536">
              <w:rPr>
                <w:szCs w:val="22"/>
              </w:rPr>
              <w:t>,</w:t>
            </w:r>
            <w:r w:rsidRPr="00706536">
              <w:rPr>
                <w:szCs w:val="22"/>
              </w:rPr>
              <w:t>34</w:t>
            </w:r>
            <w:r w:rsidR="003A1175" w:rsidRPr="00706536">
              <w:rPr>
                <w:szCs w:val="22"/>
              </w:rPr>
              <w:t>;</w:t>
            </w:r>
            <w:r w:rsidRPr="00706536">
              <w:rPr>
                <w:szCs w:val="22"/>
              </w:rPr>
              <w:t xml:space="preserve"> </w:t>
            </w:r>
            <w:r w:rsidRPr="00706536">
              <w:rPr>
                <w:szCs w:val="22"/>
              </w:rPr>
              <w:noBreakHyphen/>
              <w:t>0</w:t>
            </w:r>
            <w:r w:rsidR="00B90FA3" w:rsidRPr="00706536">
              <w:rPr>
                <w:szCs w:val="22"/>
              </w:rPr>
              <w:t>,</w:t>
            </w:r>
            <w:r w:rsidRPr="00706536">
              <w:rPr>
                <w:szCs w:val="22"/>
              </w:rPr>
              <w:t>98)</w:t>
            </w:r>
          </w:p>
        </w:tc>
        <w:tc>
          <w:tcPr>
            <w:tcW w:w="1783" w:type="dxa"/>
            <w:vAlign w:val="center"/>
          </w:tcPr>
          <w:p w14:paraId="562BE709" w14:textId="77777777" w:rsidR="00B97F9A" w:rsidRPr="00706536" w:rsidRDefault="00B97F9A" w:rsidP="00972EA4">
            <w:pPr>
              <w:jc w:val="center"/>
              <w:rPr>
                <w:szCs w:val="22"/>
              </w:rPr>
            </w:pPr>
            <w:r w:rsidRPr="00706536">
              <w:rPr>
                <w:szCs w:val="22"/>
              </w:rPr>
              <w:t>N/</w:t>
            </w:r>
            <w:r w:rsidR="00972EA4" w:rsidRPr="00706536">
              <w:rPr>
                <w:szCs w:val="22"/>
              </w:rPr>
              <w:t>D</w:t>
            </w:r>
            <w:r w:rsidRPr="00706536">
              <w:rPr>
                <w:szCs w:val="22"/>
                <w:vertAlign w:val="superscript"/>
              </w:rPr>
              <w:t>c</w:t>
            </w:r>
          </w:p>
        </w:tc>
      </w:tr>
      <w:tr w:rsidR="00E768CA" w:rsidRPr="00706536" w14:paraId="61AF0EA4" w14:textId="77777777" w:rsidTr="00485A32">
        <w:trPr>
          <w:cantSplit/>
          <w:jc w:val="center"/>
        </w:trPr>
        <w:tc>
          <w:tcPr>
            <w:tcW w:w="3810" w:type="dxa"/>
            <w:vAlign w:val="bottom"/>
          </w:tcPr>
          <w:p w14:paraId="768CA14E" w14:textId="77777777" w:rsidR="00E768CA" w:rsidRPr="00706536" w:rsidRDefault="00E768CA" w:rsidP="00972EA4">
            <w:pPr>
              <w:rPr>
                <w:b/>
                <w:szCs w:val="22"/>
              </w:rPr>
            </w:pPr>
            <w:r w:rsidRPr="00706536">
              <w:rPr>
                <w:b/>
                <w:szCs w:val="22"/>
              </w:rPr>
              <w:t>Pacientai (%), kurie pasiekė HbA</w:t>
            </w:r>
            <w:r w:rsidRPr="00706536">
              <w:rPr>
                <w:b/>
                <w:szCs w:val="22"/>
                <w:vertAlign w:val="subscript"/>
              </w:rPr>
              <w:t>1c</w:t>
            </w:r>
            <w:r w:rsidRPr="00706536">
              <w:rPr>
                <w:b/>
                <w:szCs w:val="22"/>
              </w:rPr>
              <w:t xml:space="preserve"> &lt; 7</w:t>
            </w:r>
            <w:r w:rsidR="005E5362" w:rsidRPr="00706536">
              <w:rPr>
                <w:b/>
                <w:szCs w:val="22"/>
              </w:rPr>
              <w:t> %</w:t>
            </w:r>
          </w:p>
        </w:tc>
        <w:tc>
          <w:tcPr>
            <w:tcW w:w="1734" w:type="dxa"/>
            <w:vAlign w:val="center"/>
          </w:tcPr>
          <w:p w14:paraId="0C1529A5" w14:textId="77777777" w:rsidR="00E768CA" w:rsidRPr="00706536" w:rsidRDefault="00E768CA" w:rsidP="00972EA4">
            <w:pPr>
              <w:jc w:val="center"/>
              <w:rPr>
                <w:szCs w:val="22"/>
                <w:vertAlign w:val="superscript"/>
              </w:rPr>
            </w:pPr>
            <w:r w:rsidRPr="00706536">
              <w:rPr>
                <w:szCs w:val="22"/>
              </w:rPr>
              <w:t>44,5</w:t>
            </w:r>
            <w:r w:rsidR="007A39F0" w:rsidRPr="00706536">
              <w:rPr>
                <w:szCs w:val="22"/>
                <w:vertAlign w:val="superscript"/>
              </w:rPr>
              <w:t>b</w:t>
            </w:r>
          </w:p>
        </w:tc>
        <w:tc>
          <w:tcPr>
            <w:tcW w:w="1745" w:type="dxa"/>
            <w:gridSpan w:val="2"/>
            <w:vAlign w:val="center"/>
          </w:tcPr>
          <w:p w14:paraId="22EB5F9B" w14:textId="77777777" w:rsidR="00E768CA" w:rsidRPr="00706536" w:rsidRDefault="00E768CA" w:rsidP="00972EA4">
            <w:pPr>
              <w:jc w:val="center"/>
              <w:rPr>
                <w:szCs w:val="22"/>
                <w:vertAlign w:val="superscript"/>
              </w:rPr>
            </w:pPr>
            <w:r w:rsidRPr="00706536">
              <w:rPr>
                <w:szCs w:val="22"/>
              </w:rPr>
              <w:t>62,4</w:t>
            </w:r>
            <w:r w:rsidR="007A39F0" w:rsidRPr="00706536">
              <w:rPr>
                <w:szCs w:val="22"/>
                <w:vertAlign w:val="superscript"/>
              </w:rPr>
              <w:t>b</w:t>
            </w:r>
          </w:p>
        </w:tc>
        <w:tc>
          <w:tcPr>
            <w:tcW w:w="1783" w:type="dxa"/>
            <w:vAlign w:val="center"/>
          </w:tcPr>
          <w:p w14:paraId="3ABF8DC8" w14:textId="77777777" w:rsidR="00E768CA" w:rsidRPr="00706536" w:rsidRDefault="00E768CA" w:rsidP="00972EA4">
            <w:pPr>
              <w:jc w:val="center"/>
              <w:rPr>
                <w:szCs w:val="22"/>
              </w:rPr>
            </w:pPr>
            <w:r w:rsidRPr="00706536">
              <w:rPr>
                <w:szCs w:val="22"/>
              </w:rPr>
              <w:t>20,6</w:t>
            </w:r>
          </w:p>
        </w:tc>
      </w:tr>
      <w:tr w:rsidR="00E768CA" w:rsidRPr="00706536" w14:paraId="6A0FB5FF" w14:textId="77777777" w:rsidTr="00485A32">
        <w:trPr>
          <w:cantSplit/>
          <w:jc w:val="center"/>
        </w:trPr>
        <w:tc>
          <w:tcPr>
            <w:tcW w:w="9072" w:type="dxa"/>
            <w:gridSpan w:val="5"/>
            <w:vAlign w:val="bottom"/>
          </w:tcPr>
          <w:p w14:paraId="13D19361" w14:textId="77777777" w:rsidR="00E768CA" w:rsidRPr="00706536" w:rsidRDefault="00E768CA" w:rsidP="00FA64F3">
            <w:pPr>
              <w:keepNext/>
              <w:rPr>
                <w:szCs w:val="22"/>
              </w:rPr>
            </w:pPr>
            <w:r w:rsidRPr="00706536">
              <w:rPr>
                <w:b/>
                <w:szCs w:val="22"/>
              </w:rPr>
              <w:t>Kūno masė</w:t>
            </w:r>
          </w:p>
        </w:tc>
      </w:tr>
      <w:tr w:rsidR="00E768CA" w:rsidRPr="00706536" w14:paraId="3733F85B" w14:textId="77777777" w:rsidTr="00485A32">
        <w:trPr>
          <w:cantSplit/>
          <w:jc w:val="center"/>
        </w:trPr>
        <w:tc>
          <w:tcPr>
            <w:tcW w:w="3810" w:type="dxa"/>
            <w:vAlign w:val="bottom"/>
          </w:tcPr>
          <w:p w14:paraId="77C5D598" w14:textId="77777777" w:rsidR="00E768CA" w:rsidRPr="00706536" w:rsidRDefault="00E768CA" w:rsidP="00972EA4">
            <w:pPr>
              <w:ind w:left="170"/>
              <w:rPr>
                <w:b/>
                <w:szCs w:val="22"/>
              </w:rPr>
            </w:pPr>
            <w:r w:rsidRPr="00706536">
              <w:rPr>
                <w:szCs w:val="22"/>
              </w:rPr>
              <w:t>Pradinė (vidurkis) kg</w:t>
            </w:r>
          </w:p>
        </w:tc>
        <w:tc>
          <w:tcPr>
            <w:tcW w:w="1734" w:type="dxa"/>
            <w:vAlign w:val="center"/>
          </w:tcPr>
          <w:p w14:paraId="7BA01FE0" w14:textId="77777777" w:rsidR="00E768CA" w:rsidRPr="00706536" w:rsidRDefault="00E768CA" w:rsidP="00972EA4">
            <w:pPr>
              <w:jc w:val="center"/>
              <w:rPr>
                <w:szCs w:val="22"/>
              </w:rPr>
            </w:pPr>
            <w:r w:rsidRPr="00706536">
              <w:rPr>
                <w:szCs w:val="22"/>
              </w:rPr>
              <w:t>85,9</w:t>
            </w:r>
          </w:p>
        </w:tc>
        <w:tc>
          <w:tcPr>
            <w:tcW w:w="1745" w:type="dxa"/>
            <w:gridSpan w:val="2"/>
            <w:vAlign w:val="center"/>
          </w:tcPr>
          <w:p w14:paraId="48F3D7B9" w14:textId="77777777" w:rsidR="00E768CA" w:rsidRPr="00706536" w:rsidRDefault="00E768CA" w:rsidP="00972EA4">
            <w:pPr>
              <w:jc w:val="center"/>
              <w:rPr>
                <w:szCs w:val="22"/>
              </w:rPr>
            </w:pPr>
            <w:r w:rsidRPr="00706536">
              <w:rPr>
                <w:szCs w:val="22"/>
              </w:rPr>
              <w:t>86,9</w:t>
            </w:r>
          </w:p>
        </w:tc>
        <w:tc>
          <w:tcPr>
            <w:tcW w:w="1783" w:type="dxa"/>
            <w:vAlign w:val="center"/>
          </w:tcPr>
          <w:p w14:paraId="4DA7BE15" w14:textId="77777777" w:rsidR="00E768CA" w:rsidRPr="00706536" w:rsidRDefault="00E768CA" w:rsidP="00972EA4">
            <w:pPr>
              <w:jc w:val="center"/>
              <w:rPr>
                <w:szCs w:val="22"/>
              </w:rPr>
            </w:pPr>
            <w:r w:rsidRPr="00706536">
              <w:rPr>
                <w:szCs w:val="22"/>
              </w:rPr>
              <w:t>87,5</w:t>
            </w:r>
          </w:p>
        </w:tc>
      </w:tr>
      <w:tr w:rsidR="00E768CA" w:rsidRPr="00706536" w14:paraId="5E316878" w14:textId="77777777" w:rsidTr="00485A32">
        <w:trPr>
          <w:cantSplit/>
          <w:jc w:val="center"/>
        </w:trPr>
        <w:tc>
          <w:tcPr>
            <w:tcW w:w="3810" w:type="dxa"/>
            <w:vAlign w:val="bottom"/>
          </w:tcPr>
          <w:p w14:paraId="5FCB94E5" w14:textId="77777777" w:rsidR="00E768CA" w:rsidRPr="00706536" w:rsidRDefault="008324BE" w:rsidP="00972EA4">
            <w:pPr>
              <w:ind w:left="170"/>
              <w:rPr>
                <w:b/>
                <w:szCs w:val="22"/>
              </w:rPr>
            </w:pPr>
            <w:r w:rsidRPr="00706536">
              <w:rPr>
                <w:szCs w:val="22"/>
              </w:rPr>
              <w:t>Procentinis p</w:t>
            </w:r>
            <w:r w:rsidR="00E768CA" w:rsidRPr="00706536">
              <w:rPr>
                <w:szCs w:val="22"/>
              </w:rPr>
              <w:t>okytis, palyginti su pradine (koreguotas vidurkis)</w:t>
            </w:r>
          </w:p>
        </w:tc>
        <w:tc>
          <w:tcPr>
            <w:tcW w:w="1734" w:type="dxa"/>
            <w:vAlign w:val="center"/>
          </w:tcPr>
          <w:p w14:paraId="201C0D3B" w14:textId="77777777" w:rsidR="00E768CA" w:rsidRPr="00706536" w:rsidRDefault="00E768CA" w:rsidP="00972EA4">
            <w:pPr>
              <w:jc w:val="center"/>
              <w:rPr>
                <w:szCs w:val="22"/>
              </w:rPr>
            </w:pPr>
            <w:r w:rsidRPr="00706536">
              <w:rPr>
                <w:szCs w:val="22"/>
              </w:rPr>
              <w:noBreakHyphen/>
              <w:t xml:space="preserve">2,8 </w:t>
            </w:r>
          </w:p>
        </w:tc>
        <w:tc>
          <w:tcPr>
            <w:tcW w:w="1745" w:type="dxa"/>
            <w:gridSpan w:val="2"/>
            <w:vAlign w:val="center"/>
          </w:tcPr>
          <w:p w14:paraId="6F344375" w14:textId="77777777" w:rsidR="00E768CA" w:rsidRPr="00706536" w:rsidRDefault="00E768CA" w:rsidP="00972EA4">
            <w:pPr>
              <w:jc w:val="center"/>
              <w:rPr>
                <w:szCs w:val="22"/>
              </w:rPr>
            </w:pPr>
            <w:r w:rsidRPr="00706536">
              <w:rPr>
                <w:szCs w:val="22"/>
              </w:rPr>
              <w:noBreakHyphen/>
              <w:t xml:space="preserve">3,9 </w:t>
            </w:r>
          </w:p>
        </w:tc>
        <w:tc>
          <w:tcPr>
            <w:tcW w:w="1783" w:type="dxa"/>
            <w:vAlign w:val="center"/>
          </w:tcPr>
          <w:p w14:paraId="430CD418" w14:textId="77777777" w:rsidR="00E768CA" w:rsidRPr="00706536" w:rsidRDefault="00E768CA" w:rsidP="00972EA4">
            <w:pPr>
              <w:jc w:val="center"/>
              <w:rPr>
                <w:szCs w:val="22"/>
              </w:rPr>
            </w:pPr>
            <w:r w:rsidRPr="00706536">
              <w:rPr>
                <w:szCs w:val="22"/>
              </w:rPr>
              <w:noBreakHyphen/>
              <w:t>0,6</w:t>
            </w:r>
          </w:p>
        </w:tc>
      </w:tr>
      <w:tr w:rsidR="00E768CA" w:rsidRPr="00706536" w14:paraId="66920A97" w14:textId="77777777" w:rsidTr="00485A32">
        <w:trPr>
          <w:cantSplit/>
          <w:jc w:val="center"/>
        </w:trPr>
        <w:tc>
          <w:tcPr>
            <w:tcW w:w="3810" w:type="dxa"/>
            <w:vAlign w:val="bottom"/>
          </w:tcPr>
          <w:p w14:paraId="2881B5F0" w14:textId="77777777" w:rsidR="00E768CA" w:rsidRPr="00706536" w:rsidRDefault="00E768CA" w:rsidP="00972EA4">
            <w:pPr>
              <w:ind w:left="170"/>
              <w:rPr>
                <w:szCs w:val="22"/>
              </w:rPr>
            </w:pPr>
            <w:r w:rsidRPr="00706536">
              <w:rPr>
                <w:szCs w:val="22"/>
              </w:rPr>
              <w:t>Skirtumas, palyginti su placebu (koreguotas vidurkis) (95</w:t>
            </w:r>
            <w:r w:rsidR="005E5362" w:rsidRPr="00706536">
              <w:rPr>
                <w:szCs w:val="22"/>
              </w:rPr>
              <w:t> %</w:t>
            </w:r>
            <w:r w:rsidR="00972EA4" w:rsidRPr="00706536">
              <w:rPr>
                <w:szCs w:val="22"/>
              </w:rPr>
              <w:t xml:space="preserve"> PI)</w:t>
            </w:r>
          </w:p>
        </w:tc>
        <w:tc>
          <w:tcPr>
            <w:tcW w:w="1734" w:type="dxa"/>
            <w:vAlign w:val="center"/>
          </w:tcPr>
          <w:p w14:paraId="132D72B6" w14:textId="77777777" w:rsidR="00E768CA" w:rsidRPr="00706536" w:rsidRDefault="00E768CA" w:rsidP="00972EA4">
            <w:pPr>
              <w:jc w:val="center"/>
              <w:rPr>
                <w:szCs w:val="22"/>
              </w:rPr>
            </w:pPr>
            <w:r w:rsidRPr="00706536">
              <w:rPr>
                <w:szCs w:val="22"/>
              </w:rPr>
              <w:noBreakHyphen/>
              <w:t>2,2</w:t>
            </w:r>
            <w:r w:rsidRPr="00706536">
              <w:rPr>
                <w:szCs w:val="22"/>
                <w:vertAlign w:val="superscript"/>
              </w:rPr>
              <w:t>b</w:t>
            </w:r>
          </w:p>
          <w:p w14:paraId="51965E46" w14:textId="77777777" w:rsidR="00E768CA" w:rsidRPr="00706536" w:rsidRDefault="00E768CA" w:rsidP="00972EA4">
            <w:pPr>
              <w:jc w:val="center"/>
              <w:rPr>
                <w:szCs w:val="22"/>
              </w:rPr>
            </w:pPr>
            <w:r w:rsidRPr="00706536">
              <w:rPr>
                <w:szCs w:val="22"/>
              </w:rPr>
              <w:t>(</w:t>
            </w:r>
            <w:r w:rsidRPr="00706536">
              <w:rPr>
                <w:szCs w:val="22"/>
              </w:rPr>
              <w:noBreakHyphen/>
              <w:t>2,9</w:t>
            </w:r>
            <w:r w:rsidR="003A1175" w:rsidRPr="00706536">
              <w:rPr>
                <w:szCs w:val="22"/>
              </w:rPr>
              <w:t>;</w:t>
            </w:r>
            <w:r w:rsidRPr="00706536">
              <w:rPr>
                <w:szCs w:val="22"/>
              </w:rPr>
              <w:t xml:space="preserve"> </w:t>
            </w:r>
            <w:r w:rsidRPr="00706536">
              <w:rPr>
                <w:szCs w:val="22"/>
              </w:rPr>
              <w:noBreakHyphen/>
              <w:t>1,6)</w:t>
            </w:r>
          </w:p>
        </w:tc>
        <w:tc>
          <w:tcPr>
            <w:tcW w:w="1745" w:type="dxa"/>
            <w:gridSpan w:val="2"/>
            <w:vAlign w:val="center"/>
          </w:tcPr>
          <w:p w14:paraId="10AB7913" w14:textId="77777777" w:rsidR="00E768CA" w:rsidRPr="00706536" w:rsidRDefault="00E768CA" w:rsidP="00972EA4">
            <w:pPr>
              <w:jc w:val="center"/>
              <w:rPr>
                <w:szCs w:val="22"/>
              </w:rPr>
            </w:pPr>
            <w:r w:rsidRPr="00706536">
              <w:rPr>
                <w:szCs w:val="22"/>
              </w:rPr>
              <w:noBreakHyphen/>
              <w:t>3,3</w:t>
            </w:r>
            <w:r w:rsidRPr="00706536">
              <w:rPr>
                <w:szCs w:val="22"/>
                <w:vertAlign w:val="superscript"/>
              </w:rPr>
              <w:t>b</w:t>
            </w:r>
          </w:p>
          <w:p w14:paraId="1D5098FC" w14:textId="77777777" w:rsidR="00E768CA" w:rsidRPr="00706536" w:rsidRDefault="00E768CA" w:rsidP="00972EA4">
            <w:pPr>
              <w:jc w:val="center"/>
              <w:rPr>
                <w:szCs w:val="22"/>
              </w:rPr>
            </w:pPr>
            <w:r w:rsidRPr="00706536">
              <w:rPr>
                <w:szCs w:val="22"/>
              </w:rPr>
              <w:t>(</w:t>
            </w:r>
            <w:r w:rsidRPr="00706536">
              <w:rPr>
                <w:szCs w:val="22"/>
              </w:rPr>
              <w:noBreakHyphen/>
              <w:t>4,0</w:t>
            </w:r>
            <w:r w:rsidR="003A1175" w:rsidRPr="00706536">
              <w:rPr>
                <w:szCs w:val="22"/>
              </w:rPr>
              <w:t>;</w:t>
            </w:r>
            <w:r w:rsidRPr="00706536">
              <w:rPr>
                <w:szCs w:val="22"/>
              </w:rPr>
              <w:t xml:space="preserve"> </w:t>
            </w:r>
            <w:r w:rsidRPr="00706536">
              <w:rPr>
                <w:szCs w:val="22"/>
              </w:rPr>
              <w:noBreakHyphen/>
              <w:t>2,6)</w:t>
            </w:r>
          </w:p>
        </w:tc>
        <w:tc>
          <w:tcPr>
            <w:tcW w:w="1783" w:type="dxa"/>
            <w:vAlign w:val="center"/>
          </w:tcPr>
          <w:p w14:paraId="3809AF2C" w14:textId="77777777" w:rsidR="00E768CA" w:rsidRPr="00706536" w:rsidRDefault="00972EA4" w:rsidP="00972EA4">
            <w:pPr>
              <w:jc w:val="center"/>
              <w:rPr>
                <w:szCs w:val="22"/>
              </w:rPr>
            </w:pPr>
            <w:r w:rsidRPr="00706536">
              <w:rPr>
                <w:szCs w:val="22"/>
              </w:rPr>
              <w:t>N/D</w:t>
            </w:r>
            <w:r w:rsidR="00E768CA" w:rsidRPr="00706536">
              <w:rPr>
                <w:szCs w:val="22"/>
                <w:vertAlign w:val="superscript"/>
              </w:rPr>
              <w:t>c</w:t>
            </w:r>
          </w:p>
        </w:tc>
      </w:tr>
      <w:tr w:rsidR="00E768CA" w:rsidRPr="00706536" w14:paraId="0FA4F720" w14:textId="77777777" w:rsidTr="00485A32">
        <w:trPr>
          <w:cantSplit/>
          <w:jc w:val="center"/>
        </w:trPr>
        <w:tc>
          <w:tcPr>
            <w:tcW w:w="9072" w:type="dxa"/>
            <w:gridSpan w:val="5"/>
            <w:vAlign w:val="bottom"/>
          </w:tcPr>
          <w:p w14:paraId="0BAD3A5F" w14:textId="77777777" w:rsidR="00E768CA" w:rsidRPr="00706536" w:rsidRDefault="00E768CA" w:rsidP="00FA64F3">
            <w:pPr>
              <w:keepNext/>
              <w:jc w:val="center"/>
              <w:rPr>
                <w:b/>
                <w:szCs w:val="22"/>
              </w:rPr>
            </w:pPr>
            <w:r w:rsidRPr="00706536">
              <w:rPr>
                <w:b/>
                <w:szCs w:val="22"/>
              </w:rPr>
              <w:t>Gydymas dviem vaistiniais preparatais kartu su metforminu (26 savaitės)</w:t>
            </w:r>
          </w:p>
        </w:tc>
      </w:tr>
      <w:tr w:rsidR="00E768CA" w:rsidRPr="00706536" w14:paraId="1B9EB2CC" w14:textId="77777777" w:rsidTr="00485A32">
        <w:trPr>
          <w:cantSplit/>
          <w:jc w:val="center"/>
        </w:trPr>
        <w:tc>
          <w:tcPr>
            <w:tcW w:w="3810" w:type="dxa"/>
            <w:vMerge w:val="restart"/>
            <w:vAlign w:val="bottom"/>
          </w:tcPr>
          <w:p w14:paraId="46A94B56" w14:textId="77777777" w:rsidR="00E768CA" w:rsidRPr="00706536" w:rsidRDefault="00E768CA" w:rsidP="00FA64F3">
            <w:pPr>
              <w:keepNext/>
              <w:rPr>
                <w:b/>
                <w:szCs w:val="22"/>
              </w:rPr>
            </w:pPr>
          </w:p>
        </w:tc>
        <w:tc>
          <w:tcPr>
            <w:tcW w:w="3479" w:type="dxa"/>
            <w:gridSpan w:val="3"/>
            <w:vAlign w:val="center"/>
          </w:tcPr>
          <w:p w14:paraId="67BBEB5F" w14:textId="77777777" w:rsidR="00E768CA" w:rsidRPr="00706536" w:rsidRDefault="004F4EF9" w:rsidP="00FA64F3">
            <w:pPr>
              <w:keepNext/>
              <w:jc w:val="center"/>
              <w:rPr>
                <w:b/>
                <w:szCs w:val="22"/>
              </w:rPr>
            </w:pPr>
            <w:r w:rsidRPr="00706536">
              <w:rPr>
                <w:b/>
                <w:szCs w:val="22"/>
              </w:rPr>
              <w:t>Kanagliflozinas</w:t>
            </w:r>
            <w:r w:rsidR="00E768CA" w:rsidRPr="00706536">
              <w:rPr>
                <w:b/>
                <w:szCs w:val="22"/>
              </w:rPr>
              <w:t xml:space="preserve"> + metforminas</w:t>
            </w:r>
          </w:p>
        </w:tc>
        <w:tc>
          <w:tcPr>
            <w:tcW w:w="1783" w:type="dxa"/>
            <w:vMerge w:val="restart"/>
            <w:vAlign w:val="bottom"/>
          </w:tcPr>
          <w:p w14:paraId="2F418024" w14:textId="77777777" w:rsidR="00E768CA" w:rsidRPr="00706536" w:rsidRDefault="00E768CA" w:rsidP="00FA64F3">
            <w:pPr>
              <w:keepNext/>
              <w:jc w:val="center"/>
              <w:rPr>
                <w:b/>
                <w:szCs w:val="22"/>
              </w:rPr>
            </w:pPr>
            <w:r w:rsidRPr="00706536">
              <w:rPr>
                <w:b/>
                <w:szCs w:val="22"/>
              </w:rPr>
              <w:t>Placebas + metformin</w:t>
            </w:r>
            <w:r w:rsidR="007B04AB" w:rsidRPr="00706536">
              <w:rPr>
                <w:b/>
                <w:szCs w:val="22"/>
              </w:rPr>
              <w:t>as</w:t>
            </w:r>
          </w:p>
          <w:p w14:paraId="7EDDBCBE" w14:textId="77777777" w:rsidR="00E768CA" w:rsidRPr="00706536" w:rsidRDefault="00E768CA" w:rsidP="00FA64F3">
            <w:pPr>
              <w:keepNext/>
              <w:jc w:val="center"/>
              <w:rPr>
                <w:b/>
                <w:szCs w:val="22"/>
              </w:rPr>
            </w:pPr>
            <w:r w:rsidRPr="00706536">
              <w:rPr>
                <w:b/>
                <w:szCs w:val="22"/>
              </w:rPr>
              <w:t>(n</w:t>
            </w:r>
            <w:r w:rsidR="0043316E" w:rsidRPr="00706536">
              <w:rPr>
                <w:b/>
                <w:szCs w:val="22"/>
              </w:rPr>
              <w:t> = </w:t>
            </w:r>
            <w:r w:rsidRPr="00706536">
              <w:rPr>
                <w:b/>
                <w:szCs w:val="22"/>
              </w:rPr>
              <w:t>183)</w:t>
            </w:r>
          </w:p>
        </w:tc>
      </w:tr>
      <w:tr w:rsidR="00E768CA" w:rsidRPr="00706536" w14:paraId="3A64AA04" w14:textId="77777777" w:rsidTr="00485A32">
        <w:trPr>
          <w:cantSplit/>
          <w:jc w:val="center"/>
        </w:trPr>
        <w:tc>
          <w:tcPr>
            <w:tcW w:w="3810" w:type="dxa"/>
            <w:vMerge/>
            <w:vAlign w:val="bottom"/>
          </w:tcPr>
          <w:p w14:paraId="323DF3A2" w14:textId="77777777" w:rsidR="00E768CA" w:rsidRPr="00706536" w:rsidRDefault="00E768CA" w:rsidP="00FA64F3">
            <w:pPr>
              <w:keepNext/>
              <w:rPr>
                <w:b/>
                <w:szCs w:val="22"/>
              </w:rPr>
            </w:pPr>
          </w:p>
        </w:tc>
        <w:tc>
          <w:tcPr>
            <w:tcW w:w="1734" w:type="dxa"/>
            <w:vAlign w:val="center"/>
          </w:tcPr>
          <w:p w14:paraId="0DB8582F" w14:textId="77777777" w:rsidR="00E768CA" w:rsidRPr="00706536" w:rsidRDefault="00E768CA" w:rsidP="00FA64F3">
            <w:pPr>
              <w:keepNext/>
              <w:jc w:val="center"/>
              <w:rPr>
                <w:b/>
                <w:szCs w:val="22"/>
              </w:rPr>
            </w:pPr>
            <w:r w:rsidRPr="00706536">
              <w:rPr>
                <w:b/>
                <w:szCs w:val="22"/>
              </w:rPr>
              <w:t>100 mg</w:t>
            </w:r>
          </w:p>
          <w:p w14:paraId="741BBDBD" w14:textId="77777777" w:rsidR="00E768CA" w:rsidRPr="00706536" w:rsidRDefault="00E768CA" w:rsidP="00FA64F3">
            <w:pPr>
              <w:keepNext/>
              <w:jc w:val="center"/>
              <w:rPr>
                <w:b/>
                <w:szCs w:val="22"/>
              </w:rPr>
            </w:pPr>
            <w:r w:rsidRPr="00706536">
              <w:rPr>
                <w:b/>
                <w:szCs w:val="22"/>
              </w:rPr>
              <w:t>(n</w:t>
            </w:r>
            <w:r w:rsidR="0043316E" w:rsidRPr="00706536">
              <w:rPr>
                <w:b/>
                <w:szCs w:val="22"/>
              </w:rPr>
              <w:t> = </w:t>
            </w:r>
            <w:r w:rsidRPr="00706536">
              <w:rPr>
                <w:b/>
                <w:szCs w:val="22"/>
              </w:rPr>
              <w:t>368)</w:t>
            </w:r>
          </w:p>
        </w:tc>
        <w:tc>
          <w:tcPr>
            <w:tcW w:w="1745" w:type="dxa"/>
            <w:gridSpan w:val="2"/>
            <w:vAlign w:val="center"/>
          </w:tcPr>
          <w:p w14:paraId="674B047A" w14:textId="77777777" w:rsidR="00E768CA" w:rsidRPr="00706536" w:rsidRDefault="00E768CA" w:rsidP="00FA64F3">
            <w:pPr>
              <w:keepNext/>
              <w:jc w:val="center"/>
              <w:rPr>
                <w:b/>
                <w:szCs w:val="22"/>
              </w:rPr>
            </w:pPr>
            <w:r w:rsidRPr="00706536">
              <w:rPr>
                <w:b/>
                <w:szCs w:val="22"/>
              </w:rPr>
              <w:t>300 mg</w:t>
            </w:r>
          </w:p>
          <w:p w14:paraId="43F7B03C" w14:textId="77777777" w:rsidR="00E768CA" w:rsidRPr="00706536" w:rsidRDefault="00E768CA" w:rsidP="00FA64F3">
            <w:pPr>
              <w:keepNext/>
              <w:jc w:val="center"/>
              <w:rPr>
                <w:b/>
                <w:szCs w:val="22"/>
              </w:rPr>
            </w:pPr>
            <w:r w:rsidRPr="00706536">
              <w:rPr>
                <w:b/>
                <w:szCs w:val="22"/>
              </w:rPr>
              <w:t>(n</w:t>
            </w:r>
            <w:r w:rsidR="0043316E" w:rsidRPr="00706536">
              <w:rPr>
                <w:b/>
                <w:szCs w:val="22"/>
              </w:rPr>
              <w:t> = </w:t>
            </w:r>
            <w:r w:rsidRPr="00706536">
              <w:rPr>
                <w:b/>
                <w:szCs w:val="22"/>
              </w:rPr>
              <w:t>367)</w:t>
            </w:r>
          </w:p>
        </w:tc>
        <w:tc>
          <w:tcPr>
            <w:tcW w:w="1783" w:type="dxa"/>
            <w:vMerge/>
            <w:vAlign w:val="bottom"/>
          </w:tcPr>
          <w:p w14:paraId="1030C790" w14:textId="77777777" w:rsidR="00E768CA" w:rsidRPr="00706536" w:rsidRDefault="00E768CA" w:rsidP="00FA64F3">
            <w:pPr>
              <w:keepNext/>
              <w:jc w:val="center"/>
              <w:rPr>
                <w:b/>
                <w:szCs w:val="22"/>
              </w:rPr>
            </w:pPr>
          </w:p>
        </w:tc>
      </w:tr>
      <w:tr w:rsidR="00E768CA" w:rsidRPr="00706536" w14:paraId="6F252994" w14:textId="77777777" w:rsidTr="00485A32">
        <w:trPr>
          <w:cantSplit/>
          <w:jc w:val="center"/>
        </w:trPr>
        <w:tc>
          <w:tcPr>
            <w:tcW w:w="9072" w:type="dxa"/>
            <w:gridSpan w:val="5"/>
            <w:vAlign w:val="bottom"/>
          </w:tcPr>
          <w:p w14:paraId="42DB38F7" w14:textId="77777777" w:rsidR="00E768CA" w:rsidRPr="00706536" w:rsidRDefault="00E768CA" w:rsidP="00FA64F3">
            <w:pPr>
              <w:keepNext/>
              <w:rPr>
                <w:b/>
                <w:szCs w:val="22"/>
              </w:rPr>
            </w:pPr>
            <w:r w:rsidRPr="00706536">
              <w:rPr>
                <w:b/>
                <w:szCs w:val="22"/>
              </w:rPr>
              <w:t>HbA</w:t>
            </w:r>
            <w:r w:rsidRPr="00706536">
              <w:rPr>
                <w:b/>
                <w:szCs w:val="22"/>
                <w:vertAlign w:val="subscript"/>
              </w:rPr>
              <w:t>1c</w:t>
            </w:r>
            <w:r w:rsidRPr="00706536">
              <w:rPr>
                <w:b/>
                <w:szCs w:val="22"/>
              </w:rPr>
              <w:t xml:space="preserve"> (%)</w:t>
            </w:r>
          </w:p>
        </w:tc>
      </w:tr>
      <w:tr w:rsidR="00E768CA" w:rsidRPr="00706536" w14:paraId="4659DE4E" w14:textId="77777777" w:rsidTr="00485A32">
        <w:trPr>
          <w:cantSplit/>
          <w:jc w:val="center"/>
        </w:trPr>
        <w:tc>
          <w:tcPr>
            <w:tcW w:w="3810" w:type="dxa"/>
            <w:vAlign w:val="bottom"/>
          </w:tcPr>
          <w:p w14:paraId="7FB90866" w14:textId="77777777" w:rsidR="00E768CA" w:rsidRPr="00706536" w:rsidRDefault="00E768CA" w:rsidP="00972EA4">
            <w:pPr>
              <w:ind w:left="170"/>
              <w:rPr>
                <w:szCs w:val="22"/>
              </w:rPr>
            </w:pPr>
            <w:r w:rsidRPr="00706536">
              <w:rPr>
                <w:szCs w:val="22"/>
              </w:rPr>
              <w:t>Pradinis (vidurkis)</w:t>
            </w:r>
          </w:p>
        </w:tc>
        <w:tc>
          <w:tcPr>
            <w:tcW w:w="1734" w:type="dxa"/>
            <w:vAlign w:val="center"/>
          </w:tcPr>
          <w:p w14:paraId="78843826" w14:textId="77777777" w:rsidR="00E768CA" w:rsidRPr="00706536" w:rsidRDefault="00E768CA" w:rsidP="00972EA4">
            <w:pPr>
              <w:jc w:val="center"/>
              <w:rPr>
                <w:szCs w:val="22"/>
              </w:rPr>
            </w:pPr>
            <w:r w:rsidRPr="00706536">
              <w:rPr>
                <w:szCs w:val="22"/>
              </w:rPr>
              <w:t>7,94</w:t>
            </w:r>
          </w:p>
        </w:tc>
        <w:tc>
          <w:tcPr>
            <w:tcW w:w="1745" w:type="dxa"/>
            <w:gridSpan w:val="2"/>
            <w:vAlign w:val="center"/>
          </w:tcPr>
          <w:p w14:paraId="036AF6D4" w14:textId="77777777" w:rsidR="00E768CA" w:rsidRPr="00706536" w:rsidRDefault="00E768CA" w:rsidP="00972EA4">
            <w:pPr>
              <w:jc w:val="center"/>
              <w:rPr>
                <w:szCs w:val="22"/>
              </w:rPr>
            </w:pPr>
            <w:r w:rsidRPr="00706536">
              <w:rPr>
                <w:szCs w:val="22"/>
              </w:rPr>
              <w:t>7,95</w:t>
            </w:r>
          </w:p>
        </w:tc>
        <w:tc>
          <w:tcPr>
            <w:tcW w:w="1783" w:type="dxa"/>
            <w:vAlign w:val="center"/>
          </w:tcPr>
          <w:p w14:paraId="398BE195" w14:textId="77777777" w:rsidR="00E768CA" w:rsidRPr="00706536" w:rsidRDefault="00E768CA" w:rsidP="00972EA4">
            <w:pPr>
              <w:jc w:val="center"/>
              <w:rPr>
                <w:szCs w:val="22"/>
              </w:rPr>
            </w:pPr>
            <w:r w:rsidRPr="00706536">
              <w:rPr>
                <w:szCs w:val="22"/>
              </w:rPr>
              <w:t>7,96</w:t>
            </w:r>
          </w:p>
        </w:tc>
      </w:tr>
      <w:tr w:rsidR="00E768CA" w:rsidRPr="00706536" w14:paraId="69EE3D9F" w14:textId="77777777" w:rsidTr="00485A32">
        <w:trPr>
          <w:cantSplit/>
          <w:jc w:val="center"/>
        </w:trPr>
        <w:tc>
          <w:tcPr>
            <w:tcW w:w="3810" w:type="dxa"/>
            <w:vAlign w:val="bottom"/>
          </w:tcPr>
          <w:p w14:paraId="00B233A0" w14:textId="77777777" w:rsidR="00E768CA" w:rsidRPr="00706536" w:rsidRDefault="00E768CA" w:rsidP="00972EA4">
            <w:pPr>
              <w:ind w:left="170"/>
              <w:rPr>
                <w:szCs w:val="22"/>
                <w:vertAlign w:val="superscript"/>
              </w:rPr>
            </w:pPr>
            <w:r w:rsidRPr="00706536">
              <w:rPr>
                <w:szCs w:val="22"/>
              </w:rPr>
              <w:t>Pokytis, palyginti su pradiniu (koreguotas vidurkis)</w:t>
            </w:r>
          </w:p>
        </w:tc>
        <w:tc>
          <w:tcPr>
            <w:tcW w:w="1734" w:type="dxa"/>
            <w:vAlign w:val="center"/>
          </w:tcPr>
          <w:p w14:paraId="4F733A12" w14:textId="77777777" w:rsidR="00E768CA" w:rsidRPr="00706536" w:rsidRDefault="00972EA4" w:rsidP="00972EA4">
            <w:pPr>
              <w:jc w:val="center"/>
              <w:rPr>
                <w:szCs w:val="22"/>
                <w:vertAlign w:val="superscript"/>
              </w:rPr>
            </w:pPr>
            <w:r w:rsidRPr="00706536">
              <w:rPr>
                <w:szCs w:val="22"/>
              </w:rPr>
              <w:noBreakHyphen/>
              <w:t>0,79</w:t>
            </w:r>
          </w:p>
        </w:tc>
        <w:tc>
          <w:tcPr>
            <w:tcW w:w="1745" w:type="dxa"/>
            <w:gridSpan w:val="2"/>
            <w:vAlign w:val="center"/>
          </w:tcPr>
          <w:p w14:paraId="1287A02E" w14:textId="77777777" w:rsidR="00E768CA" w:rsidRPr="00706536" w:rsidRDefault="00972EA4" w:rsidP="00972EA4">
            <w:pPr>
              <w:jc w:val="center"/>
              <w:rPr>
                <w:szCs w:val="22"/>
                <w:vertAlign w:val="superscript"/>
              </w:rPr>
            </w:pPr>
            <w:r w:rsidRPr="00706536">
              <w:rPr>
                <w:szCs w:val="22"/>
              </w:rPr>
              <w:noBreakHyphen/>
              <w:t>0,94</w:t>
            </w:r>
          </w:p>
        </w:tc>
        <w:tc>
          <w:tcPr>
            <w:tcW w:w="1783" w:type="dxa"/>
            <w:vAlign w:val="center"/>
          </w:tcPr>
          <w:p w14:paraId="7818C944" w14:textId="77777777" w:rsidR="00E768CA" w:rsidRPr="00706536" w:rsidRDefault="00E768CA" w:rsidP="00972EA4">
            <w:pPr>
              <w:jc w:val="center"/>
              <w:rPr>
                <w:szCs w:val="22"/>
              </w:rPr>
            </w:pPr>
            <w:r w:rsidRPr="00706536">
              <w:rPr>
                <w:szCs w:val="22"/>
              </w:rPr>
              <w:noBreakHyphen/>
              <w:t>0,17</w:t>
            </w:r>
          </w:p>
        </w:tc>
      </w:tr>
      <w:tr w:rsidR="00E768CA" w:rsidRPr="00706536" w14:paraId="64DC8006" w14:textId="77777777" w:rsidTr="00485A32">
        <w:trPr>
          <w:cantSplit/>
          <w:jc w:val="center"/>
        </w:trPr>
        <w:tc>
          <w:tcPr>
            <w:tcW w:w="3810" w:type="dxa"/>
            <w:vAlign w:val="bottom"/>
          </w:tcPr>
          <w:p w14:paraId="73BEE9C8" w14:textId="77777777" w:rsidR="00E768CA" w:rsidRPr="00706536" w:rsidRDefault="00E768CA" w:rsidP="00972EA4">
            <w:pPr>
              <w:ind w:left="170"/>
              <w:rPr>
                <w:b/>
                <w:szCs w:val="22"/>
              </w:rPr>
            </w:pPr>
            <w:r w:rsidRPr="00706536">
              <w:rPr>
                <w:szCs w:val="22"/>
              </w:rPr>
              <w:t>Skirtumas, palyginti su placebu (koreguotas vidurkis) (95</w:t>
            </w:r>
            <w:r w:rsidR="005E5362" w:rsidRPr="00706536">
              <w:rPr>
                <w:szCs w:val="22"/>
              </w:rPr>
              <w:t> %</w:t>
            </w:r>
            <w:r w:rsidRPr="00706536">
              <w:rPr>
                <w:szCs w:val="22"/>
              </w:rPr>
              <w:t xml:space="preserve"> PI)</w:t>
            </w:r>
          </w:p>
        </w:tc>
        <w:tc>
          <w:tcPr>
            <w:tcW w:w="1734" w:type="dxa"/>
            <w:vAlign w:val="center"/>
          </w:tcPr>
          <w:p w14:paraId="7E1B8282" w14:textId="77777777" w:rsidR="00E768CA" w:rsidRPr="00706536" w:rsidRDefault="00E768CA" w:rsidP="00972EA4">
            <w:pPr>
              <w:jc w:val="center"/>
              <w:rPr>
                <w:szCs w:val="22"/>
              </w:rPr>
            </w:pPr>
            <w:r w:rsidRPr="00706536">
              <w:rPr>
                <w:szCs w:val="22"/>
              </w:rPr>
              <w:noBreakHyphen/>
              <w:t>0,62</w:t>
            </w:r>
            <w:r w:rsidRPr="00706536">
              <w:rPr>
                <w:szCs w:val="22"/>
                <w:vertAlign w:val="superscript"/>
              </w:rPr>
              <w:t>b</w:t>
            </w:r>
          </w:p>
          <w:p w14:paraId="006AA1F4" w14:textId="77777777" w:rsidR="00E768CA" w:rsidRPr="00706536" w:rsidRDefault="00E768CA" w:rsidP="00972EA4">
            <w:pPr>
              <w:jc w:val="center"/>
              <w:rPr>
                <w:szCs w:val="22"/>
              </w:rPr>
            </w:pPr>
            <w:r w:rsidRPr="00706536">
              <w:rPr>
                <w:szCs w:val="22"/>
              </w:rPr>
              <w:t>(</w:t>
            </w:r>
            <w:r w:rsidRPr="00706536">
              <w:rPr>
                <w:szCs w:val="22"/>
              </w:rPr>
              <w:noBreakHyphen/>
              <w:t>0,76</w:t>
            </w:r>
            <w:r w:rsidR="003A1175" w:rsidRPr="00706536">
              <w:rPr>
                <w:szCs w:val="22"/>
              </w:rPr>
              <w:t>;</w:t>
            </w:r>
            <w:r w:rsidRPr="00706536">
              <w:rPr>
                <w:szCs w:val="22"/>
              </w:rPr>
              <w:t xml:space="preserve"> </w:t>
            </w:r>
            <w:r w:rsidRPr="00706536">
              <w:rPr>
                <w:szCs w:val="22"/>
              </w:rPr>
              <w:noBreakHyphen/>
              <w:t>0,48)</w:t>
            </w:r>
          </w:p>
        </w:tc>
        <w:tc>
          <w:tcPr>
            <w:tcW w:w="1745" w:type="dxa"/>
            <w:gridSpan w:val="2"/>
            <w:vAlign w:val="center"/>
          </w:tcPr>
          <w:p w14:paraId="15D3B056" w14:textId="77777777" w:rsidR="00E768CA" w:rsidRPr="00706536" w:rsidRDefault="00E768CA" w:rsidP="00972EA4">
            <w:pPr>
              <w:jc w:val="center"/>
              <w:rPr>
                <w:szCs w:val="22"/>
              </w:rPr>
            </w:pPr>
            <w:r w:rsidRPr="00706536">
              <w:rPr>
                <w:szCs w:val="22"/>
              </w:rPr>
              <w:noBreakHyphen/>
              <w:t>0,77</w:t>
            </w:r>
            <w:r w:rsidRPr="00706536">
              <w:rPr>
                <w:szCs w:val="22"/>
                <w:vertAlign w:val="superscript"/>
              </w:rPr>
              <w:t>b</w:t>
            </w:r>
          </w:p>
          <w:p w14:paraId="75208A8A" w14:textId="77777777" w:rsidR="00E768CA" w:rsidRPr="00706536" w:rsidRDefault="00E768CA" w:rsidP="00972EA4">
            <w:pPr>
              <w:jc w:val="center"/>
              <w:rPr>
                <w:szCs w:val="22"/>
              </w:rPr>
            </w:pPr>
            <w:r w:rsidRPr="00706536">
              <w:rPr>
                <w:szCs w:val="22"/>
              </w:rPr>
              <w:t>(</w:t>
            </w:r>
            <w:r w:rsidRPr="00706536">
              <w:rPr>
                <w:szCs w:val="22"/>
              </w:rPr>
              <w:noBreakHyphen/>
              <w:t>0,91</w:t>
            </w:r>
            <w:r w:rsidR="003A1175" w:rsidRPr="00706536">
              <w:rPr>
                <w:szCs w:val="22"/>
              </w:rPr>
              <w:t>;</w:t>
            </w:r>
            <w:r w:rsidRPr="00706536">
              <w:rPr>
                <w:szCs w:val="22"/>
              </w:rPr>
              <w:t xml:space="preserve"> </w:t>
            </w:r>
            <w:r w:rsidRPr="00706536">
              <w:rPr>
                <w:szCs w:val="22"/>
              </w:rPr>
              <w:noBreakHyphen/>
              <w:t>0,64)</w:t>
            </w:r>
          </w:p>
        </w:tc>
        <w:tc>
          <w:tcPr>
            <w:tcW w:w="1783" w:type="dxa"/>
            <w:vAlign w:val="center"/>
          </w:tcPr>
          <w:p w14:paraId="7C6FB76B" w14:textId="77777777" w:rsidR="00E768CA" w:rsidRPr="00706536" w:rsidRDefault="00972EA4" w:rsidP="00972EA4">
            <w:pPr>
              <w:jc w:val="center"/>
              <w:rPr>
                <w:szCs w:val="22"/>
              </w:rPr>
            </w:pPr>
            <w:r w:rsidRPr="00706536">
              <w:rPr>
                <w:szCs w:val="22"/>
              </w:rPr>
              <w:t>N/D</w:t>
            </w:r>
            <w:r w:rsidR="00E768CA" w:rsidRPr="00706536">
              <w:rPr>
                <w:szCs w:val="22"/>
                <w:vertAlign w:val="superscript"/>
              </w:rPr>
              <w:t>c</w:t>
            </w:r>
          </w:p>
        </w:tc>
      </w:tr>
      <w:tr w:rsidR="00E768CA" w:rsidRPr="00706536" w14:paraId="077BC8E4" w14:textId="77777777" w:rsidTr="00485A32">
        <w:trPr>
          <w:cantSplit/>
          <w:jc w:val="center"/>
        </w:trPr>
        <w:tc>
          <w:tcPr>
            <w:tcW w:w="3810" w:type="dxa"/>
            <w:vAlign w:val="bottom"/>
          </w:tcPr>
          <w:p w14:paraId="7A2865A1" w14:textId="77777777" w:rsidR="00E768CA" w:rsidRPr="00706536" w:rsidRDefault="00E768CA" w:rsidP="00972EA4">
            <w:pPr>
              <w:rPr>
                <w:b/>
                <w:szCs w:val="22"/>
              </w:rPr>
            </w:pPr>
            <w:r w:rsidRPr="00706536">
              <w:rPr>
                <w:b/>
                <w:szCs w:val="22"/>
              </w:rPr>
              <w:t>Pacientai (%), kurie pasiekė HbA</w:t>
            </w:r>
            <w:r w:rsidRPr="00706536">
              <w:rPr>
                <w:b/>
                <w:szCs w:val="22"/>
                <w:vertAlign w:val="subscript"/>
              </w:rPr>
              <w:t>1c</w:t>
            </w:r>
            <w:r w:rsidRPr="00706536">
              <w:rPr>
                <w:b/>
                <w:szCs w:val="22"/>
              </w:rPr>
              <w:t xml:space="preserve"> &lt; 7</w:t>
            </w:r>
            <w:r w:rsidR="005E5362" w:rsidRPr="00706536">
              <w:rPr>
                <w:b/>
                <w:szCs w:val="22"/>
              </w:rPr>
              <w:t> %</w:t>
            </w:r>
          </w:p>
        </w:tc>
        <w:tc>
          <w:tcPr>
            <w:tcW w:w="1734" w:type="dxa"/>
            <w:vAlign w:val="center"/>
          </w:tcPr>
          <w:p w14:paraId="7ACFD090" w14:textId="77777777" w:rsidR="00E768CA" w:rsidRPr="00706536" w:rsidRDefault="00E768CA" w:rsidP="00972EA4">
            <w:pPr>
              <w:jc w:val="center"/>
              <w:rPr>
                <w:szCs w:val="22"/>
                <w:vertAlign w:val="superscript"/>
              </w:rPr>
            </w:pPr>
            <w:r w:rsidRPr="00706536">
              <w:rPr>
                <w:szCs w:val="22"/>
              </w:rPr>
              <w:t>45,5</w:t>
            </w:r>
            <w:r w:rsidR="007A39F0" w:rsidRPr="00706536">
              <w:rPr>
                <w:szCs w:val="22"/>
                <w:vertAlign w:val="superscript"/>
              </w:rPr>
              <w:t>b</w:t>
            </w:r>
          </w:p>
        </w:tc>
        <w:tc>
          <w:tcPr>
            <w:tcW w:w="1745" w:type="dxa"/>
            <w:gridSpan w:val="2"/>
            <w:vAlign w:val="center"/>
          </w:tcPr>
          <w:p w14:paraId="118126EA" w14:textId="77777777" w:rsidR="00E768CA" w:rsidRPr="00706536" w:rsidRDefault="00E768CA" w:rsidP="00972EA4">
            <w:pPr>
              <w:jc w:val="center"/>
              <w:rPr>
                <w:szCs w:val="22"/>
                <w:vertAlign w:val="superscript"/>
              </w:rPr>
            </w:pPr>
            <w:r w:rsidRPr="00706536">
              <w:rPr>
                <w:szCs w:val="22"/>
              </w:rPr>
              <w:t>57,8</w:t>
            </w:r>
            <w:r w:rsidR="007A39F0" w:rsidRPr="00706536">
              <w:rPr>
                <w:szCs w:val="22"/>
                <w:vertAlign w:val="superscript"/>
              </w:rPr>
              <w:t>b</w:t>
            </w:r>
          </w:p>
        </w:tc>
        <w:tc>
          <w:tcPr>
            <w:tcW w:w="1783" w:type="dxa"/>
            <w:vAlign w:val="center"/>
          </w:tcPr>
          <w:p w14:paraId="22BEA990" w14:textId="77777777" w:rsidR="00E768CA" w:rsidRPr="00706536" w:rsidRDefault="00E768CA" w:rsidP="00972EA4">
            <w:pPr>
              <w:jc w:val="center"/>
              <w:rPr>
                <w:szCs w:val="22"/>
              </w:rPr>
            </w:pPr>
            <w:r w:rsidRPr="00706536">
              <w:rPr>
                <w:szCs w:val="22"/>
              </w:rPr>
              <w:t>29,8</w:t>
            </w:r>
          </w:p>
        </w:tc>
      </w:tr>
      <w:tr w:rsidR="00E768CA" w:rsidRPr="00706536" w14:paraId="6A5B7679" w14:textId="77777777" w:rsidTr="00485A32">
        <w:trPr>
          <w:cantSplit/>
          <w:jc w:val="center"/>
        </w:trPr>
        <w:tc>
          <w:tcPr>
            <w:tcW w:w="9072" w:type="dxa"/>
            <w:gridSpan w:val="5"/>
            <w:vAlign w:val="bottom"/>
          </w:tcPr>
          <w:p w14:paraId="32D6828F" w14:textId="77777777" w:rsidR="00E768CA" w:rsidRPr="00706536" w:rsidRDefault="00E768CA" w:rsidP="00FA64F3">
            <w:pPr>
              <w:keepNext/>
              <w:rPr>
                <w:szCs w:val="22"/>
              </w:rPr>
            </w:pPr>
            <w:r w:rsidRPr="00706536">
              <w:rPr>
                <w:b/>
                <w:szCs w:val="22"/>
              </w:rPr>
              <w:t>Kūno masė</w:t>
            </w:r>
          </w:p>
        </w:tc>
      </w:tr>
      <w:tr w:rsidR="00E768CA" w:rsidRPr="00706536" w14:paraId="545DFE24" w14:textId="77777777" w:rsidTr="00485A32">
        <w:trPr>
          <w:cantSplit/>
          <w:jc w:val="center"/>
        </w:trPr>
        <w:tc>
          <w:tcPr>
            <w:tcW w:w="3810" w:type="dxa"/>
            <w:vAlign w:val="bottom"/>
          </w:tcPr>
          <w:p w14:paraId="51DCE795" w14:textId="77777777" w:rsidR="00E768CA" w:rsidRPr="00706536" w:rsidRDefault="00E768CA" w:rsidP="00972EA4">
            <w:pPr>
              <w:ind w:left="170"/>
              <w:rPr>
                <w:b/>
                <w:szCs w:val="22"/>
              </w:rPr>
            </w:pPr>
            <w:r w:rsidRPr="00706536">
              <w:rPr>
                <w:szCs w:val="22"/>
              </w:rPr>
              <w:t>Pradinė (vidurkis) kg</w:t>
            </w:r>
          </w:p>
        </w:tc>
        <w:tc>
          <w:tcPr>
            <w:tcW w:w="1734" w:type="dxa"/>
            <w:vAlign w:val="center"/>
          </w:tcPr>
          <w:p w14:paraId="22AD20FD" w14:textId="77777777" w:rsidR="00E768CA" w:rsidRPr="00706536" w:rsidRDefault="00E768CA" w:rsidP="00972EA4">
            <w:pPr>
              <w:jc w:val="center"/>
              <w:rPr>
                <w:szCs w:val="22"/>
              </w:rPr>
            </w:pPr>
            <w:r w:rsidRPr="00706536">
              <w:rPr>
                <w:szCs w:val="22"/>
              </w:rPr>
              <w:t>88,7</w:t>
            </w:r>
          </w:p>
        </w:tc>
        <w:tc>
          <w:tcPr>
            <w:tcW w:w="1745" w:type="dxa"/>
            <w:gridSpan w:val="2"/>
            <w:vAlign w:val="center"/>
          </w:tcPr>
          <w:p w14:paraId="66D745ED" w14:textId="77777777" w:rsidR="00E768CA" w:rsidRPr="00706536" w:rsidRDefault="00E768CA" w:rsidP="00972EA4">
            <w:pPr>
              <w:jc w:val="center"/>
              <w:rPr>
                <w:szCs w:val="22"/>
              </w:rPr>
            </w:pPr>
            <w:r w:rsidRPr="00706536">
              <w:rPr>
                <w:szCs w:val="22"/>
              </w:rPr>
              <w:t>85,4</w:t>
            </w:r>
          </w:p>
        </w:tc>
        <w:tc>
          <w:tcPr>
            <w:tcW w:w="1783" w:type="dxa"/>
            <w:vAlign w:val="center"/>
          </w:tcPr>
          <w:p w14:paraId="6BA281E4" w14:textId="77777777" w:rsidR="00E768CA" w:rsidRPr="00706536" w:rsidRDefault="00E768CA" w:rsidP="00972EA4">
            <w:pPr>
              <w:jc w:val="center"/>
              <w:rPr>
                <w:szCs w:val="22"/>
              </w:rPr>
            </w:pPr>
            <w:r w:rsidRPr="00706536">
              <w:rPr>
                <w:szCs w:val="22"/>
              </w:rPr>
              <w:t>86,7</w:t>
            </w:r>
          </w:p>
        </w:tc>
      </w:tr>
      <w:tr w:rsidR="00E768CA" w:rsidRPr="00706536" w14:paraId="35A59C21" w14:textId="77777777" w:rsidTr="00485A32">
        <w:trPr>
          <w:cantSplit/>
          <w:jc w:val="center"/>
        </w:trPr>
        <w:tc>
          <w:tcPr>
            <w:tcW w:w="3810" w:type="dxa"/>
            <w:vAlign w:val="bottom"/>
          </w:tcPr>
          <w:p w14:paraId="34EB7DBA" w14:textId="77777777" w:rsidR="00E768CA" w:rsidRPr="00706536" w:rsidRDefault="008324BE" w:rsidP="00972EA4">
            <w:pPr>
              <w:ind w:left="170"/>
              <w:rPr>
                <w:b/>
                <w:szCs w:val="22"/>
              </w:rPr>
            </w:pPr>
            <w:r w:rsidRPr="00706536">
              <w:rPr>
                <w:szCs w:val="22"/>
              </w:rPr>
              <w:t>Procentinis p</w:t>
            </w:r>
            <w:r w:rsidR="00E768CA" w:rsidRPr="00706536">
              <w:rPr>
                <w:szCs w:val="22"/>
              </w:rPr>
              <w:t>okytis, palyginti su pradine (koreguotas vidurkis)</w:t>
            </w:r>
          </w:p>
        </w:tc>
        <w:tc>
          <w:tcPr>
            <w:tcW w:w="1734" w:type="dxa"/>
            <w:vAlign w:val="center"/>
          </w:tcPr>
          <w:p w14:paraId="49430975" w14:textId="77777777" w:rsidR="00E768CA" w:rsidRPr="00706536" w:rsidRDefault="00972EA4" w:rsidP="00972EA4">
            <w:pPr>
              <w:jc w:val="center"/>
              <w:rPr>
                <w:szCs w:val="22"/>
              </w:rPr>
            </w:pPr>
            <w:r w:rsidRPr="00706536">
              <w:rPr>
                <w:szCs w:val="22"/>
              </w:rPr>
              <w:noBreakHyphen/>
              <w:t>3,7</w:t>
            </w:r>
          </w:p>
        </w:tc>
        <w:tc>
          <w:tcPr>
            <w:tcW w:w="1745" w:type="dxa"/>
            <w:gridSpan w:val="2"/>
            <w:vAlign w:val="center"/>
          </w:tcPr>
          <w:p w14:paraId="2BCEB2E2" w14:textId="77777777" w:rsidR="00E768CA" w:rsidRPr="00706536" w:rsidRDefault="00972EA4" w:rsidP="00972EA4">
            <w:pPr>
              <w:jc w:val="center"/>
              <w:rPr>
                <w:szCs w:val="22"/>
              </w:rPr>
            </w:pPr>
            <w:r w:rsidRPr="00706536">
              <w:rPr>
                <w:szCs w:val="22"/>
              </w:rPr>
              <w:noBreakHyphen/>
              <w:t>4,2</w:t>
            </w:r>
          </w:p>
        </w:tc>
        <w:tc>
          <w:tcPr>
            <w:tcW w:w="1783" w:type="dxa"/>
            <w:vAlign w:val="center"/>
          </w:tcPr>
          <w:p w14:paraId="33B158BA" w14:textId="77777777" w:rsidR="00E768CA" w:rsidRPr="00706536" w:rsidRDefault="00E768CA" w:rsidP="00972EA4">
            <w:pPr>
              <w:jc w:val="center"/>
              <w:rPr>
                <w:szCs w:val="22"/>
              </w:rPr>
            </w:pPr>
            <w:r w:rsidRPr="00706536">
              <w:rPr>
                <w:szCs w:val="22"/>
              </w:rPr>
              <w:noBreakHyphen/>
              <w:t>1,2</w:t>
            </w:r>
          </w:p>
        </w:tc>
      </w:tr>
      <w:tr w:rsidR="00E768CA" w:rsidRPr="00706536" w14:paraId="22690B9A" w14:textId="77777777" w:rsidTr="00485A32">
        <w:trPr>
          <w:cantSplit/>
          <w:jc w:val="center"/>
        </w:trPr>
        <w:tc>
          <w:tcPr>
            <w:tcW w:w="3810" w:type="dxa"/>
            <w:vAlign w:val="bottom"/>
          </w:tcPr>
          <w:p w14:paraId="2D637F8C" w14:textId="77777777" w:rsidR="00E768CA" w:rsidRPr="00706536" w:rsidRDefault="00E768CA" w:rsidP="00972EA4">
            <w:pPr>
              <w:ind w:left="170"/>
              <w:rPr>
                <w:szCs w:val="22"/>
              </w:rPr>
            </w:pPr>
            <w:r w:rsidRPr="00706536">
              <w:rPr>
                <w:szCs w:val="22"/>
              </w:rPr>
              <w:t>Skirtumas, palyginti su placebu (koreguotas vidurkis) (95</w:t>
            </w:r>
            <w:r w:rsidR="005E5362" w:rsidRPr="00706536">
              <w:rPr>
                <w:szCs w:val="22"/>
              </w:rPr>
              <w:t> %</w:t>
            </w:r>
            <w:r w:rsidRPr="00706536">
              <w:rPr>
                <w:szCs w:val="22"/>
              </w:rPr>
              <w:t xml:space="preserve"> PI)</w:t>
            </w:r>
          </w:p>
        </w:tc>
        <w:tc>
          <w:tcPr>
            <w:tcW w:w="1734" w:type="dxa"/>
            <w:vAlign w:val="bottom"/>
          </w:tcPr>
          <w:p w14:paraId="5D20E45E" w14:textId="77777777" w:rsidR="00E768CA" w:rsidRPr="00706536" w:rsidRDefault="00E768CA" w:rsidP="00972EA4">
            <w:pPr>
              <w:jc w:val="center"/>
              <w:rPr>
                <w:szCs w:val="22"/>
              </w:rPr>
            </w:pPr>
            <w:r w:rsidRPr="00706536">
              <w:rPr>
                <w:szCs w:val="22"/>
              </w:rPr>
              <w:noBreakHyphen/>
              <w:t>2,5</w:t>
            </w:r>
            <w:r w:rsidRPr="00706536">
              <w:rPr>
                <w:szCs w:val="22"/>
                <w:vertAlign w:val="superscript"/>
              </w:rPr>
              <w:t>b</w:t>
            </w:r>
          </w:p>
          <w:p w14:paraId="51E5C111" w14:textId="77777777" w:rsidR="00E768CA" w:rsidRPr="00706536" w:rsidRDefault="00E768CA" w:rsidP="00972EA4">
            <w:pPr>
              <w:jc w:val="center"/>
              <w:rPr>
                <w:szCs w:val="22"/>
              </w:rPr>
            </w:pPr>
            <w:r w:rsidRPr="00706536">
              <w:rPr>
                <w:szCs w:val="22"/>
              </w:rPr>
              <w:t>(</w:t>
            </w:r>
            <w:r w:rsidRPr="00706536">
              <w:rPr>
                <w:szCs w:val="22"/>
              </w:rPr>
              <w:noBreakHyphen/>
              <w:t>3,1</w:t>
            </w:r>
            <w:r w:rsidR="003A1175" w:rsidRPr="00706536">
              <w:rPr>
                <w:szCs w:val="22"/>
              </w:rPr>
              <w:t>;</w:t>
            </w:r>
            <w:r w:rsidRPr="00706536">
              <w:rPr>
                <w:szCs w:val="22"/>
              </w:rPr>
              <w:t xml:space="preserve"> </w:t>
            </w:r>
            <w:r w:rsidRPr="00706536">
              <w:rPr>
                <w:szCs w:val="22"/>
              </w:rPr>
              <w:noBreakHyphen/>
              <w:t>1,9)</w:t>
            </w:r>
          </w:p>
        </w:tc>
        <w:tc>
          <w:tcPr>
            <w:tcW w:w="1745" w:type="dxa"/>
            <w:gridSpan w:val="2"/>
            <w:vAlign w:val="bottom"/>
          </w:tcPr>
          <w:p w14:paraId="762C779F" w14:textId="77777777" w:rsidR="00E768CA" w:rsidRPr="00706536" w:rsidRDefault="00E768CA" w:rsidP="00972EA4">
            <w:pPr>
              <w:jc w:val="center"/>
              <w:rPr>
                <w:szCs w:val="22"/>
              </w:rPr>
            </w:pPr>
            <w:r w:rsidRPr="00706536">
              <w:rPr>
                <w:szCs w:val="22"/>
              </w:rPr>
              <w:noBreakHyphen/>
              <w:t>2,9</w:t>
            </w:r>
            <w:r w:rsidRPr="00706536">
              <w:rPr>
                <w:szCs w:val="22"/>
                <w:vertAlign w:val="superscript"/>
              </w:rPr>
              <w:t>b</w:t>
            </w:r>
          </w:p>
          <w:p w14:paraId="22F615C9" w14:textId="77777777" w:rsidR="00E768CA" w:rsidRPr="00706536" w:rsidRDefault="00E768CA" w:rsidP="00972EA4">
            <w:pPr>
              <w:jc w:val="center"/>
              <w:rPr>
                <w:szCs w:val="22"/>
              </w:rPr>
            </w:pPr>
            <w:r w:rsidRPr="00706536">
              <w:rPr>
                <w:szCs w:val="22"/>
              </w:rPr>
              <w:t>(</w:t>
            </w:r>
            <w:r w:rsidRPr="00706536">
              <w:rPr>
                <w:szCs w:val="22"/>
              </w:rPr>
              <w:noBreakHyphen/>
              <w:t>3,5</w:t>
            </w:r>
            <w:r w:rsidR="003A1175" w:rsidRPr="00706536">
              <w:rPr>
                <w:szCs w:val="22"/>
              </w:rPr>
              <w:t>;</w:t>
            </w:r>
            <w:r w:rsidRPr="00706536">
              <w:rPr>
                <w:szCs w:val="22"/>
              </w:rPr>
              <w:t xml:space="preserve"> </w:t>
            </w:r>
            <w:r w:rsidRPr="00706536">
              <w:rPr>
                <w:szCs w:val="22"/>
              </w:rPr>
              <w:noBreakHyphen/>
              <w:t>2,3)</w:t>
            </w:r>
          </w:p>
        </w:tc>
        <w:tc>
          <w:tcPr>
            <w:tcW w:w="1783" w:type="dxa"/>
            <w:vAlign w:val="center"/>
          </w:tcPr>
          <w:p w14:paraId="55AE7FC8" w14:textId="77777777" w:rsidR="00E768CA" w:rsidRPr="00706536" w:rsidRDefault="00E768CA" w:rsidP="00972EA4">
            <w:pPr>
              <w:jc w:val="center"/>
              <w:rPr>
                <w:szCs w:val="22"/>
              </w:rPr>
            </w:pPr>
            <w:r w:rsidRPr="00706536">
              <w:rPr>
                <w:szCs w:val="22"/>
              </w:rPr>
              <w:t>N/D</w:t>
            </w:r>
            <w:r w:rsidRPr="00706536">
              <w:rPr>
                <w:szCs w:val="22"/>
                <w:vertAlign w:val="superscript"/>
              </w:rPr>
              <w:t>c</w:t>
            </w:r>
          </w:p>
        </w:tc>
      </w:tr>
      <w:tr w:rsidR="00E768CA" w:rsidRPr="00706536" w14:paraId="0F611656" w14:textId="77777777" w:rsidTr="00485A32">
        <w:trPr>
          <w:cantSplit/>
          <w:jc w:val="center"/>
        </w:trPr>
        <w:tc>
          <w:tcPr>
            <w:tcW w:w="9072" w:type="dxa"/>
            <w:gridSpan w:val="5"/>
            <w:vAlign w:val="bottom"/>
          </w:tcPr>
          <w:p w14:paraId="32EED4A9" w14:textId="77777777" w:rsidR="00E768CA" w:rsidRPr="00706536" w:rsidRDefault="00E768CA" w:rsidP="00F23CCC">
            <w:pPr>
              <w:keepNext/>
              <w:jc w:val="center"/>
              <w:rPr>
                <w:b/>
                <w:szCs w:val="22"/>
              </w:rPr>
            </w:pPr>
            <w:r w:rsidRPr="00706536">
              <w:rPr>
                <w:b/>
                <w:szCs w:val="22"/>
              </w:rPr>
              <w:t xml:space="preserve">Gydymas trimis vaistiniais preparatais kartu su metforminu ir </w:t>
            </w:r>
            <w:r w:rsidR="002C2D32" w:rsidRPr="00706536">
              <w:rPr>
                <w:b/>
                <w:szCs w:val="22"/>
              </w:rPr>
              <w:t xml:space="preserve">sulfonilurėjos </w:t>
            </w:r>
            <w:r w:rsidRPr="00706536">
              <w:rPr>
                <w:b/>
                <w:szCs w:val="22"/>
              </w:rPr>
              <w:t>dariniu (26 savaites)</w:t>
            </w:r>
          </w:p>
        </w:tc>
      </w:tr>
      <w:tr w:rsidR="00E768CA" w:rsidRPr="00706536" w14:paraId="5CAA898B" w14:textId="77777777" w:rsidTr="00485A32">
        <w:trPr>
          <w:cantSplit/>
          <w:jc w:val="center"/>
        </w:trPr>
        <w:tc>
          <w:tcPr>
            <w:tcW w:w="3810" w:type="dxa"/>
            <w:vMerge w:val="restart"/>
            <w:vAlign w:val="bottom"/>
          </w:tcPr>
          <w:p w14:paraId="1AA2AAE6" w14:textId="77777777" w:rsidR="00E768CA" w:rsidRPr="00706536" w:rsidRDefault="00E768CA" w:rsidP="00F23CCC">
            <w:pPr>
              <w:keepNext/>
              <w:rPr>
                <w:b/>
                <w:szCs w:val="22"/>
              </w:rPr>
            </w:pPr>
          </w:p>
        </w:tc>
        <w:tc>
          <w:tcPr>
            <w:tcW w:w="3479" w:type="dxa"/>
            <w:gridSpan w:val="3"/>
            <w:vAlign w:val="center"/>
          </w:tcPr>
          <w:p w14:paraId="6D83023C" w14:textId="77777777" w:rsidR="00F55C89" w:rsidRPr="00706536" w:rsidRDefault="004F4EF9" w:rsidP="00F23CCC">
            <w:pPr>
              <w:keepNext/>
              <w:jc w:val="center"/>
              <w:rPr>
                <w:b/>
                <w:szCs w:val="22"/>
              </w:rPr>
            </w:pPr>
            <w:r w:rsidRPr="00706536">
              <w:rPr>
                <w:b/>
                <w:szCs w:val="22"/>
              </w:rPr>
              <w:t>Kanagliflozinas</w:t>
            </w:r>
            <w:r w:rsidR="00E768CA" w:rsidRPr="00706536">
              <w:rPr>
                <w:b/>
                <w:szCs w:val="22"/>
              </w:rPr>
              <w:t xml:space="preserve"> + metforminas</w:t>
            </w:r>
          </w:p>
          <w:p w14:paraId="55F998FA" w14:textId="77777777" w:rsidR="00E768CA" w:rsidRPr="00706536" w:rsidRDefault="00E768CA" w:rsidP="00F23CCC">
            <w:pPr>
              <w:keepNext/>
              <w:jc w:val="center"/>
              <w:rPr>
                <w:szCs w:val="22"/>
              </w:rPr>
            </w:pPr>
            <w:r w:rsidRPr="00706536">
              <w:rPr>
                <w:b/>
                <w:szCs w:val="22"/>
              </w:rPr>
              <w:t xml:space="preserve">ir </w:t>
            </w:r>
            <w:r w:rsidR="002C2D32" w:rsidRPr="00706536">
              <w:rPr>
                <w:b/>
                <w:szCs w:val="22"/>
              </w:rPr>
              <w:t xml:space="preserve">sulfonilurėjos </w:t>
            </w:r>
            <w:r w:rsidRPr="00706536">
              <w:rPr>
                <w:b/>
                <w:szCs w:val="22"/>
              </w:rPr>
              <w:t>darinys</w:t>
            </w:r>
          </w:p>
        </w:tc>
        <w:tc>
          <w:tcPr>
            <w:tcW w:w="1783" w:type="dxa"/>
            <w:vMerge w:val="restart"/>
            <w:vAlign w:val="bottom"/>
          </w:tcPr>
          <w:p w14:paraId="636E9F49" w14:textId="77777777" w:rsidR="00E768CA" w:rsidRPr="00706536" w:rsidRDefault="00E768CA" w:rsidP="00F23CCC">
            <w:pPr>
              <w:keepNext/>
              <w:jc w:val="center"/>
              <w:rPr>
                <w:b/>
                <w:szCs w:val="22"/>
              </w:rPr>
            </w:pPr>
            <w:r w:rsidRPr="00706536">
              <w:rPr>
                <w:b/>
                <w:szCs w:val="22"/>
              </w:rPr>
              <w:t xml:space="preserve">Placebas + metforminas ir </w:t>
            </w:r>
            <w:r w:rsidR="002C2D32" w:rsidRPr="00706536">
              <w:rPr>
                <w:b/>
                <w:szCs w:val="22"/>
              </w:rPr>
              <w:t xml:space="preserve">sulfonilurėjos </w:t>
            </w:r>
            <w:r w:rsidRPr="00706536">
              <w:rPr>
                <w:b/>
                <w:szCs w:val="22"/>
              </w:rPr>
              <w:t>darinys</w:t>
            </w:r>
          </w:p>
          <w:p w14:paraId="25E1A603" w14:textId="77777777" w:rsidR="00E768CA" w:rsidRPr="00706536" w:rsidRDefault="00E768CA" w:rsidP="00F23CCC">
            <w:pPr>
              <w:keepNext/>
              <w:jc w:val="center"/>
              <w:rPr>
                <w:szCs w:val="22"/>
              </w:rPr>
            </w:pPr>
            <w:r w:rsidRPr="00706536">
              <w:rPr>
                <w:b/>
                <w:szCs w:val="22"/>
              </w:rPr>
              <w:t>(</w:t>
            </w:r>
            <w:r w:rsidR="00453AD1" w:rsidRPr="00706536">
              <w:rPr>
                <w:b/>
                <w:szCs w:val="22"/>
              </w:rPr>
              <w:t>n</w:t>
            </w:r>
            <w:r w:rsidR="0043316E" w:rsidRPr="00706536">
              <w:rPr>
                <w:b/>
                <w:szCs w:val="22"/>
              </w:rPr>
              <w:t> = </w:t>
            </w:r>
            <w:r w:rsidRPr="00706536">
              <w:rPr>
                <w:b/>
                <w:szCs w:val="22"/>
              </w:rPr>
              <w:t>156)</w:t>
            </w:r>
          </w:p>
        </w:tc>
      </w:tr>
      <w:tr w:rsidR="00E768CA" w:rsidRPr="00706536" w14:paraId="28899EC5" w14:textId="77777777" w:rsidTr="00485A32">
        <w:trPr>
          <w:cantSplit/>
          <w:jc w:val="center"/>
        </w:trPr>
        <w:tc>
          <w:tcPr>
            <w:tcW w:w="3810" w:type="dxa"/>
            <w:vMerge/>
            <w:vAlign w:val="bottom"/>
          </w:tcPr>
          <w:p w14:paraId="156B8C24" w14:textId="77777777" w:rsidR="00E768CA" w:rsidRPr="00706536" w:rsidRDefault="00E768CA" w:rsidP="00F23CCC">
            <w:pPr>
              <w:keepNext/>
              <w:rPr>
                <w:b/>
                <w:szCs w:val="22"/>
              </w:rPr>
            </w:pPr>
          </w:p>
        </w:tc>
        <w:tc>
          <w:tcPr>
            <w:tcW w:w="1734" w:type="dxa"/>
            <w:vAlign w:val="center"/>
          </w:tcPr>
          <w:p w14:paraId="59EBF11B" w14:textId="77777777" w:rsidR="00E768CA" w:rsidRPr="00706536" w:rsidRDefault="00E768CA" w:rsidP="00F23CCC">
            <w:pPr>
              <w:keepNext/>
              <w:jc w:val="center"/>
              <w:rPr>
                <w:b/>
                <w:szCs w:val="22"/>
              </w:rPr>
            </w:pPr>
            <w:r w:rsidRPr="00706536">
              <w:rPr>
                <w:b/>
                <w:szCs w:val="22"/>
              </w:rPr>
              <w:t>100 mg</w:t>
            </w:r>
          </w:p>
          <w:p w14:paraId="4B8D8335" w14:textId="77777777" w:rsidR="00E768CA" w:rsidRPr="00706536" w:rsidRDefault="00E768CA" w:rsidP="00F23CCC">
            <w:pPr>
              <w:keepNext/>
              <w:jc w:val="center"/>
              <w:rPr>
                <w:szCs w:val="22"/>
              </w:rPr>
            </w:pPr>
            <w:r w:rsidRPr="00706536">
              <w:rPr>
                <w:b/>
                <w:szCs w:val="22"/>
              </w:rPr>
              <w:t>(</w:t>
            </w:r>
            <w:r w:rsidR="00453AD1" w:rsidRPr="00706536">
              <w:rPr>
                <w:b/>
                <w:szCs w:val="22"/>
              </w:rPr>
              <w:t>n</w:t>
            </w:r>
            <w:r w:rsidR="0043316E" w:rsidRPr="00706536">
              <w:rPr>
                <w:b/>
                <w:szCs w:val="22"/>
              </w:rPr>
              <w:t> = </w:t>
            </w:r>
            <w:r w:rsidRPr="00706536">
              <w:rPr>
                <w:b/>
                <w:szCs w:val="22"/>
              </w:rPr>
              <w:t>15</w:t>
            </w:r>
            <w:r w:rsidR="004F4EF9" w:rsidRPr="00706536">
              <w:rPr>
                <w:b/>
                <w:szCs w:val="22"/>
              </w:rPr>
              <w:t>7</w:t>
            </w:r>
            <w:r w:rsidRPr="00706536">
              <w:rPr>
                <w:b/>
                <w:szCs w:val="22"/>
              </w:rPr>
              <w:t>)</w:t>
            </w:r>
          </w:p>
        </w:tc>
        <w:tc>
          <w:tcPr>
            <w:tcW w:w="1745" w:type="dxa"/>
            <w:gridSpan w:val="2"/>
            <w:vAlign w:val="center"/>
          </w:tcPr>
          <w:p w14:paraId="0EEF5F66" w14:textId="77777777" w:rsidR="00E768CA" w:rsidRPr="00706536" w:rsidRDefault="00E768CA" w:rsidP="00F23CCC">
            <w:pPr>
              <w:keepNext/>
              <w:jc w:val="center"/>
              <w:rPr>
                <w:b/>
                <w:szCs w:val="22"/>
              </w:rPr>
            </w:pPr>
            <w:r w:rsidRPr="00706536">
              <w:rPr>
                <w:b/>
                <w:szCs w:val="22"/>
              </w:rPr>
              <w:t>300 mg</w:t>
            </w:r>
          </w:p>
          <w:p w14:paraId="102B890D" w14:textId="77777777" w:rsidR="00E768CA" w:rsidRPr="00706536" w:rsidRDefault="00E768CA" w:rsidP="00F23CCC">
            <w:pPr>
              <w:keepNext/>
              <w:jc w:val="center"/>
              <w:rPr>
                <w:szCs w:val="22"/>
              </w:rPr>
            </w:pPr>
            <w:r w:rsidRPr="00706536">
              <w:rPr>
                <w:b/>
                <w:szCs w:val="22"/>
              </w:rPr>
              <w:t>(</w:t>
            </w:r>
            <w:r w:rsidR="00453AD1" w:rsidRPr="00706536">
              <w:rPr>
                <w:b/>
                <w:szCs w:val="22"/>
              </w:rPr>
              <w:t>n</w:t>
            </w:r>
            <w:r w:rsidR="0043316E" w:rsidRPr="00706536">
              <w:rPr>
                <w:b/>
                <w:szCs w:val="22"/>
              </w:rPr>
              <w:t> = </w:t>
            </w:r>
            <w:r w:rsidRPr="00706536">
              <w:rPr>
                <w:b/>
                <w:szCs w:val="22"/>
              </w:rPr>
              <w:t>15</w:t>
            </w:r>
            <w:r w:rsidR="004F4EF9" w:rsidRPr="00706536">
              <w:rPr>
                <w:b/>
                <w:szCs w:val="22"/>
              </w:rPr>
              <w:t>6</w:t>
            </w:r>
            <w:r w:rsidRPr="00706536">
              <w:rPr>
                <w:b/>
                <w:szCs w:val="22"/>
              </w:rPr>
              <w:t>)</w:t>
            </w:r>
          </w:p>
        </w:tc>
        <w:tc>
          <w:tcPr>
            <w:tcW w:w="1783" w:type="dxa"/>
            <w:vMerge/>
            <w:vAlign w:val="center"/>
          </w:tcPr>
          <w:p w14:paraId="713565A7" w14:textId="77777777" w:rsidR="00E768CA" w:rsidRPr="00706536" w:rsidRDefault="00E768CA" w:rsidP="00F23CCC">
            <w:pPr>
              <w:keepNext/>
              <w:jc w:val="center"/>
              <w:rPr>
                <w:szCs w:val="22"/>
              </w:rPr>
            </w:pPr>
          </w:p>
        </w:tc>
      </w:tr>
      <w:tr w:rsidR="00E768CA" w:rsidRPr="00706536" w14:paraId="12F1FC98" w14:textId="77777777" w:rsidTr="00485A32">
        <w:trPr>
          <w:cantSplit/>
          <w:jc w:val="center"/>
        </w:trPr>
        <w:tc>
          <w:tcPr>
            <w:tcW w:w="9072" w:type="dxa"/>
            <w:gridSpan w:val="5"/>
            <w:vAlign w:val="bottom"/>
          </w:tcPr>
          <w:p w14:paraId="429CC302" w14:textId="77777777" w:rsidR="00E768CA" w:rsidRPr="00706536" w:rsidRDefault="00E768CA" w:rsidP="00577A36">
            <w:pPr>
              <w:keepNext/>
              <w:rPr>
                <w:szCs w:val="22"/>
              </w:rPr>
            </w:pPr>
            <w:r w:rsidRPr="00706536">
              <w:rPr>
                <w:b/>
                <w:szCs w:val="22"/>
              </w:rPr>
              <w:t>HbA</w:t>
            </w:r>
            <w:r w:rsidRPr="00706536">
              <w:rPr>
                <w:b/>
                <w:szCs w:val="22"/>
                <w:vertAlign w:val="subscript"/>
              </w:rPr>
              <w:t>1c</w:t>
            </w:r>
            <w:r w:rsidRPr="00706536">
              <w:rPr>
                <w:b/>
                <w:szCs w:val="22"/>
              </w:rPr>
              <w:t xml:space="preserve"> (%)</w:t>
            </w:r>
          </w:p>
        </w:tc>
      </w:tr>
      <w:tr w:rsidR="00E768CA" w:rsidRPr="00706536" w14:paraId="19F6CA76" w14:textId="77777777" w:rsidTr="00485A32">
        <w:trPr>
          <w:cantSplit/>
          <w:jc w:val="center"/>
        </w:trPr>
        <w:tc>
          <w:tcPr>
            <w:tcW w:w="3810" w:type="dxa"/>
            <w:vAlign w:val="bottom"/>
          </w:tcPr>
          <w:p w14:paraId="68741707" w14:textId="77777777" w:rsidR="00E768CA" w:rsidRPr="00706536" w:rsidRDefault="00E768CA" w:rsidP="00972EA4">
            <w:pPr>
              <w:ind w:left="170"/>
              <w:rPr>
                <w:szCs w:val="22"/>
              </w:rPr>
            </w:pPr>
            <w:r w:rsidRPr="00706536">
              <w:rPr>
                <w:szCs w:val="22"/>
              </w:rPr>
              <w:t>Pradinis (vidurkis)</w:t>
            </w:r>
          </w:p>
        </w:tc>
        <w:tc>
          <w:tcPr>
            <w:tcW w:w="1734" w:type="dxa"/>
            <w:vAlign w:val="center"/>
          </w:tcPr>
          <w:p w14:paraId="48A45025" w14:textId="77777777" w:rsidR="00E768CA" w:rsidRPr="00706536" w:rsidRDefault="00E768CA" w:rsidP="00972EA4">
            <w:pPr>
              <w:jc w:val="center"/>
              <w:rPr>
                <w:szCs w:val="22"/>
              </w:rPr>
            </w:pPr>
            <w:r w:rsidRPr="00706536">
              <w:rPr>
                <w:szCs w:val="22"/>
              </w:rPr>
              <w:t>8</w:t>
            </w:r>
            <w:r w:rsidR="00453AD1" w:rsidRPr="00706536">
              <w:rPr>
                <w:szCs w:val="22"/>
              </w:rPr>
              <w:t>,</w:t>
            </w:r>
            <w:r w:rsidRPr="00706536">
              <w:rPr>
                <w:szCs w:val="22"/>
              </w:rPr>
              <w:t>13</w:t>
            </w:r>
          </w:p>
        </w:tc>
        <w:tc>
          <w:tcPr>
            <w:tcW w:w="1745" w:type="dxa"/>
            <w:gridSpan w:val="2"/>
            <w:vAlign w:val="center"/>
          </w:tcPr>
          <w:p w14:paraId="62A364CB" w14:textId="77777777" w:rsidR="00E768CA" w:rsidRPr="00706536" w:rsidRDefault="00E768CA" w:rsidP="00972EA4">
            <w:pPr>
              <w:jc w:val="center"/>
              <w:rPr>
                <w:szCs w:val="22"/>
              </w:rPr>
            </w:pPr>
            <w:r w:rsidRPr="00706536">
              <w:rPr>
                <w:szCs w:val="22"/>
              </w:rPr>
              <w:t>8</w:t>
            </w:r>
            <w:r w:rsidR="00453AD1" w:rsidRPr="00706536">
              <w:rPr>
                <w:szCs w:val="22"/>
              </w:rPr>
              <w:t>,</w:t>
            </w:r>
            <w:r w:rsidRPr="00706536">
              <w:rPr>
                <w:szCs w:val="22"/>
              </w:rPr>
              <w:t>13</w:t>
            </w:r>
          </w:p>
        </w:tc>
        <w:tc>
          <w:tcPr>
            <w:tcW w:w="1783" w:type="dxa"/>
            <w:vAlign w:val="center"/>
          </w:tcPr>
          <w:p w14:paraId="315EB948" w14:textId="77777777" w:rsidR="00E768CA" w:rsidRPr="00706536" w:rsidRDefault="00E768CA" w:rsidP="00972EA4">
            <w:pPr>
              <w:jc w:val="center"/>
              <w:rPr>
                <w:szCs w:val="22"/>
              </w:rPr>
            </w:pPr>
            <w:r w:rsidRPr="00706536">
              <w:rPr>
                <w:szCs w:val="22"/>
              </w:rPr>
              <w:t>8</w:t>
            </w:r>
            <w:r w:rsidR="00453AD1" w:rsidRPr="00706536">
              <w:rPr>
                <w:szCs w:val="22"/>
              </w:rPr>
              <w:t>,</w:t>
            </w:r>
            <w:r w:rsidRPr="00706536">
              <w:rPr>
                <w:szCs w:val="22"/>
              </w:rPr>
              <w:t>12</w:t>
            </w:r>
          </w:p>
        </w:tc>
      </w:tr>
      <w:tr w:rsidR="00E768CA" w:rsidRPr="00706536" w14:paraId="0D11694F" w14:textId="77777777" w:rsidTr="00485A32">
        <w:trPr>
          <w:cantSplit/>
          <w:jc w:val="center"/>
        </w:trPr>
        <w:tc>
          <w:tcPr>
            <w:tcW w:w="3810" w:type="dxa"/>
            <w:vAlign w:val="bottom"/>
          </w:tcPr>
          <w:p w14:paraId="2BC1D966" w14:textId="77777777" w:rsidR="00E768CA" w:rsidRPr="00706536" w:rsidRDefault="00E768CA" w:rsidP="00972EA4">
            <w:pPr>
              <w:ind w:left="170"/>
              <w:rPr>
                <w:szCs w:val="22"/>
                <w:vertAlign w:val="superscript"/>
              </w:rPr>
            </w:pPr>
            <w:r w:rsidRPr="00706536">
              <w:rPr>
                <w:szCs w:val="22"/>
              </w:rPr>
              <w:t>Pokytis, palyginti su pradiniu (koreguotas vidurkis)</w:t>
            </w:r>
          </w:p>
        </w:tc>
        <w:tc>
          <w:tcPr>
            <w:tcW w:w="1734" w:type="dxa"/>
            <w:vAlign w:val="center"/>
          </w:tcPr>
          <w:p w14:paraId="46BDF14D" w14:textId="77777777" w:rsidR="00E768CA" w:rsidRPr="00706536" w:rsidRDefault="00E768CA" w:rsidP="00972EA4">
            <w:pPr>
              <w:jc w:val="center"/>
              <w:rPr>
                <w:szCs w:val="22"/>
                <w:vertAlign w:val="superscript"/>
              </w:rPr>
            </w:pPr>
            <w:r w:rsidRPr="00706536">
              <w:rPr>
                <w:szCs w:val="22"/>
              </w:rPr>
              <w:noBreakHyphen/>
              <w:t>0</w:t>
            </w:r>
            <w:r w:rsidR="00453AD1" w:rsidRPr="00706536">
              <w:rPr>
                <w:szCs w:val="22"/>
              </w:rPr>
              <w:t>,</w:t>
            </w:r>
            <w:r w:rsidRPr="00706536">
              <w:rPr>
                <w:szCs w:val="22"/>
              </w:rPr>
              <w:t>85</w:t>
            </w:r>
            <w:r w:rsidR="00453AD1" w:rsidRPr="00706536">
              <w:rPr>
                <w:szCs w:val="22"/>
              </w:rPr>
              <w:t xml:space="preserve"> </w:t>
            </w:r>
          </w:p>
        </w:tc>
        <w:tc>
          <w:tcPr>
            <w:tcW w:w="1745" w:type="dxa"/>
            <w:gridSpan w:val="2"/>
            <w:vAlign w:val="center"/>
          </w:tcPr>
          <w:p w14:paraId="7FDEE93E" w14:textId="77777777" w:rsidR="00E768CA" w:rsidRPr="00706536" w:rsidRDefault="00E768CA" w:rsidP="00972EA4">
            <w:pPr>
              <w:jc w:val="center"/>
              <w:rPr>
                <w:szCs w:val="22"/>
                <w:vertAlign w:val="superscript"/>
              </w:rPr>
            </w:pPr>
            <w:r w:rsidRPr="00706536">
              <w:rPr>
                <w:szCs w:val="22"/>
              </w:rPr>
              <w:noBreakHyphen/>
              <w:t>1</w:t>
            </w:r>
            <w:r w:rsidR="00453AD1" w:rsidRPr="00706536">
              <w:rPr>
                <w:szCs w:val="22"/>
              </w:rPr>
              <w:t>,</w:t>
            </w:r>
            <w:r w:rsidRPr="00706536">
              <w:rPr>
                <w:szCs w:val="22"/>
              </w:rPr>
              <w:t>06</w:t>
            </w:r>
            <w:r w:rsidR="00453AD1" w:rsidRPr="00706536">
              <w:rPr>
                <w:szCs w:val="22"/>
              </w:rPr>
              <w:t xml:space="preserve"> </w:t>
            </w:r>
          </w:p>
        </w:tc>
        <w:tc>
          <w:tcPr>
            <w:tcW w:w="1783" w:type="dxa"/>
            <w:vAlign w:val="center"/>
          </w:tcPr>
          <w:p w14:paraId="25A6DA4C" w14:textId="77777777" w:rsidR="00E768CA" w:rsidRPr="00706536" w:rsidRDefault="00E768CA" w:rsidP="00972EA4">
            <w:pPr>
              <w:jc w:val="center"/>
              <w:rPr>
                <w:szCs w:val="22"/>
              </w:rPr>
            </w:pPr>
            <w:r w:rsidRPr="00706536">
              <w:rPr>
                <w:szCs w:val="22"/>
              </w:rPr>
              <w:noBreakHyphen/>
              <w:t>0</w:t>
            </w:r>
            <w:r w:rsidR="00453AD1" w:rsidRPr="00706536">
              <w:rPr>
                <w:szCs w:val="22"/>
              </w:rPr>
              <w:t>,</w:t>
            </w:r>
            <w:r w:rsidRPr="00706536">
              <w:rPr>
                <w:szCs w:val="22"/>
              </w:rPr>
              <w:t>13</w:t>
            </w:r>
          </w:p>
        </w:tc>
      </w:tr>
      <w:tr w:rsidR="00E768CA" w:rsidRPr="00706536" w14:paraId="6DDE4283" w14:textId="77777777" w:rsidTr="00485A32">
        <w:trPr>
          <w:cantSplit/>
          <w:jc w:val="center"/>
        </w:trPr>
        <w:tc>
          <w:tcPr>
            <w:tcW w:w="3810" w:type="dxa"/>
            <w:vAlign w:val="bottom"/>
          </w:tcPr>
          <w:p w14:paraId="7001AB0D" w14:textId="77777777" w:rsidR="00E768CA" w:rsidRPr="00706536" w:rsidRDefault="00E768CA" w:rsidP="00972EA4">
            <w:pPr>
              <w:ind w:left="170"/>
              <w:rPr>
                <w:szCs w:val="22"/>
              </w:rPr>
            </w:pPr>
            <w:r w:rsidRPr="00706536">
              <w:rPr>
                <w:szCs w:val="22"/>
              </w:rPr>
              <w:t>Skirtumas, palyginti su placebu (koreguotas vidurkis) (95</w:t>
            </w:r>
            <w:r w:rsidR="005E5362" w:rsidRPr="00706536">
              <w:rPr>
                <w:szCs w:val="22"/>
              </w:rPr>
              <w:t> %</w:t>
            </w:r>
            <w:r w:rsidRPr="00706536">
              <w:rPr>
                <w:szCs w:val="22"/>
              </w:rPr>
              <w:t xml:space="preserve"> PI)</w:t>
            </w:r>
          </w:p>
        </w:tc>
        <w:tc>
          <w:tcPr>
            <w:tcW w:w="1734" w:type="dxa"/>
            <w:vAlign w:val="center"/>
          </w:tcPr>
          <w:p w14:paraId="0B0C0A23" w14:textId="77777777" w:rsidR="00E768CA" w:rsidRPr="00706536" w:rsidRDefault="00E768CA" w:rsidP="00972EA4">
            <w:pPr>
              <w:jc w:val="center"/>
              <w:rPr>
                <w:szCs w:val="22"/>
              </w:rPr>
            </w:pPr>
            <w:r w:rsidRPr="00706536">
              <w:rPr>
                <w:szCs w:val="22"/>
              </w:rPr>
              <w:noBreakHyphen/>
              <w:t>0</w:t>
            </w:r>
            <w:r w:rsidR="00453AD1" w:rsidRPr="00706536">
              <w:rPr>
                <w:szCs w:val="22"/>
              </w:rPr>
              <w:t>,</w:t>
            </w:r>
            <w:r w:rsidRPr="00706536">
              <w:rPr>
                <w:szCs w:val="22"/>
              </w:rPr>
              <w:t>71</w:t>
            </w:r>
            <w:r w:rsidRPr="00706536">
              <w:rPr>
                <w:szCs w:val="22"/>
                <w:vertAlign w:val="superscript"/>
              </w:rPr>
              <w:t>b</w:t>
            </w:r>
          </w:p>
          <w:p w14:paraId="67ED904B" w14:textId="77777777" w:rsidR="00E768CA" w:rsidRPr="00706536" w:rsidRDefault="00E768CA" w:rsidP="00972EA4">
            <w:pPr>
              <w:jc w:val="center"/>
              <w:rPr>
                <w:szCs w:val="22"/>
              </w:rPr>
            </w:pPr>
            <w:r w:rsidRPr="00706536">
              <w:rPr>
                <w:szCs w:val="22"/>
              </w:rPr>
              <w:t>(</w:t>
            </w:r>
            <w:r w:rsidRPr="00706536">
              <w:rPr>
                <w:szCs w:val="22"/>
              </w:rPr>
              <w:noBreakHyphen/>
              <w:t>0</w:t>
            </w:r>
            <w:r w:rsidR="00453AD1" w:rsidRPr="00706536">
              <w:rPr>
                <w:szCs w:val="22"/>
              </w:rPr>
              <w:t>,</w:t>
            </w:r>
            <w:r w:rsidRPr="00706536">
              <w:rPr>
                <w:szCs w:val="22"/>
              </w:rPr>
              <w:t>90;</w:t>
            </w:r>
            <w:r w:rsidRPr="00706536">
              <w:rPr>
                <w:szCs w:val="22"/>
              </w:rPr>
              <w:noBreakHyphen/>
              <w:t>0</w:t>
            </w:r>
            <w:r w:rsidR="00453AD1" w:rsidRPr="00706536">
              <w:rPr>
                <w:szCs w:val="22"/>
              </w:rPr>
              <w:t>,</w:t>
            </w:r>
            <w:r w:rsidRPr="00706536">
              <w:rPr>
                <w:szCs w:val="22"/>
              </w:rPr>
              <w:t>52)</w:t>
            </w:r>
          </w:p>
        </w:tc>
        <w:tc>
          <w:tcPr>
            <w:tcW w:w="1745" w:type="dxa"/>
            <w:gridSpan w:val="2"/>
            <w:vAlign w:val="center"/>
          </w:tcPr>
          <w:p w14:paraId="1FC57433" w14:textId="77777777" w:rsidR="00E768CA" w:rsidRPr="00706536" w:rsidRDefault="00E768CA" w:rsidP="00972EA4">
            <w:pPr>
              <w:jc w:val="center"/>
              <w:rPr>
                <w:szCs w:val="22"/>
              </w:rPr>
            </w:pPr>
            <w:r w:rsidRPr="00706536">
              <w:rPr>
                <w:szCs w:val="22"/>
              </w:rPr>
              <w:noBreakHyphen/>
              <w:t>0</w:t>
            </w:r>
            <w:r w:rsidR="00453AD1" w:rsidRPr="00706536">
              <w:rPr>
                <w:szCs w:val="22"/>
              </w:rPr>
              <w:t>,</w:t>
            </w:r>
            <w:r w:rsidRPr="00706536">
              <w:rPr>
                <w:szCs w:val="22"/>
              </w:rPr>
              <w:t>92</w:t>
            </w:r>
            <w:r w:rsidRPr="00706536">
              <w:rPr>
                <w:szCs w:val="22"/>
                <w:vertAlign w:val="superscript"/>
              </w:rPr>
              <w:t>b</w:t>
            </w:r>
          </w:p>
          <w:p w14:paraId="75079207" w14:textId="77777777" w:rsidR="00E768CA" w:rsidRPr="00706536" w:rsidRDefault="00E768CA" w:rsidP="00972EA4">
            <w:pPr>
              <w:jc w:val="center"/>
              <w:rPr>
                <w:szCs w:val="22"/>
              </w:rPr>
            </w:pPr>
            <w:r w:rsidRPr="00706536">
              <w:rPr>
                <w:szCs w:val="22"/>
              </w:rPr>
              <w:t>(</w:t>
            </w:r>
            <w:r w:rsidRPr="00706536">
              <w:rPr>
                <w:szCs w:val="22"/>
              </w:rPr>
              <w:noBreakHyphen/>
              <w:t>1</w:t>
            </w:r>
            <w:r w:rsidR="00453AD1" w:rsidRPr="00706536">
              <w:rPr>
                <w:szCs w:val="22"/>
              </w:rPr>
              <w:t>,</w:t>
            </w:r>
            <w:r w:rsidRPr="00706536">
              <w:rPr>
                <w:szCs w:val="22"/>
              </w:rPr>
              <w:t>11;</w:t>
            </w:r>
            <w:r w:rsidRPr="00706536">
              <w:rPr>
                <w:szCs w:val="22"/>
              </w:rPr>
              <w:noBreakHyphen/>
              <w:t>0</w:t>
            </w:r>
            <w:r w:rsidR="00453AD1" w:rsidRPr="00706536">
              <w:rPr>
                <w:szCs w:val="22"/>
              </w:rPr>
              <w:t>,</w:t>
            </w:r>
            <w:r w:rsidRPr="00706536">
              <w:rPr>
                <w:szCs w:val="22"/>
              </w:rPr>
              <w:t>73)</w:t>
            </w:r>
          </w:p>
        </w:tc>
        <w:tc>
          <w:tcPr>
            <w:tcW w:w="1783" w:type="dxa"/>
            <w:vAlign w:val="center"/>
          </w:tcPr>
          <w:p w14:paraId="3E7A1E04" w14:textId="77777777" w:rsidR="00E768CA" w:rsidRPr="00706536" w:rsidRDefault="00E768CA" w:rsidP="00972EA4">
            <w:pPr>
              <w:jc w:val="center"/>
              <w:rPr>
                <w:szCs w:val="22"/>
              </w:rPr>
            </w:pPr>
            <w:r w:rsidRPr="00706536">
              <w:rPr>
                <w:szCs w:val="22"/>
              </w:rPr>
              <w:t>N/</w:t>
            </w:r>
            <w:r w:rsidR="00453AD1" w:rsidRPr="00706536">
              <w:rPr>
                <w:szCs w:val="22"/>
              </w:rPr>
              <w:t xml:space="preserve">D </w:t>
            </w:r>
            <w:r w:rsidRPr="00706536">
              <w:rPr>
                <w:szCs w:val="22"/>
                <w:vertAlign w:val="superscript"/>
              </w:rPr>
              <w:t>c</w:t>
            </w:r>
          </w:p>
        </w:tc>
      </w:tr>
      <w:tr w:rsidR="00E768CA" w:rsidRPr="00706536" w14:paraId="2A5D5896" w14:textId="77777777" w:rsidTr="00485A32">
        <w:trPr>
          <w:cantSplit/>
          <w:jc w:val="center"/>
        </w:trPr>
        <w:tc>
          <w:tcPr>
            <w:tcW w:w="3810" w:type="dxa"/>
            <w:vAlign w:val="bottom"/>
          </w:tcPr>
          <w:p w14:paraId="02AA8B3D" w14:textId="77777777" w:rsidR="00E768CA" w:rsidRPr="00706536" w:rsidRDefault="00E768CA" w:rsidP="00972EA4">
            <w:pPr>
              <w:rPr>
                <w:b/>
                <w:szCs w:val="22"/>
              </w:rPr>
            </w:pPr>
            <w:r w:rsidRPr="00706536">
              <w:rPr>
                <w:b/>
                <w:szCs w:val="22"/>
              </w:rPr>
              <w:t>Pacientai (%), kurie pasiekė HbA</w:t>
            </w:r>
            <w:r w:rsidRPr="00706536">
              <w:rPr>
                <w:b/>
                <w:szCs w:val="22"/>
                <w:vertAlign w:val="subscript"/>
              </w:rPr>
              <w:t>1c</w:t>
            </w:r>
            <w:r w:rsidRPr="00706536">
              <w:rPr>
                <w:b/>
                <w:szCs w:val="22"/>
              </w:rPr>
              <w:t xml:space="preserve"> &lt; 7</w:t>
            </w:r>
            <w:r w:rsidR="005E5362" w:rsidRPr="00706536">
              <w:rPr>
                <w:b/>
                <w:szCs w:val="22"/>
              </w:rPr>
              <w:t> %</w:t>
            </w:r>
          </w:p>
        </w:tc>
        <w:tc>
          <w:tcPr>
            <w:tcW w:w="1734" w:type="dxa"/>
            <w:vAlign w:val="center"/>
          </w:tcPr>
          <w:p w14:paraId="63AC4926" w14:textId="77777777" w:rsidR="00E768CA" w:rsidRPr="00706536" w:rsidRDefault="00E768CA" w:rsidP="00972EA4">
            <w:pPr>
              <w:jc w:val="center"/>
              <w:rPr>
                <w:szCs w:val="22"/>
              </w:rPr>
            </w:pPr>
            <w:r w:rsidRPr="00706536">
              <w:rPr>
                <w:szCs w:val="22"/>
              </w:rPr>
              <w:t>43</w:t>
            </w:r>
            <w:r w:rsidR="00453AD1" w:rsidRPr="00706536">
              <w:rPr>
                <w:szCs w:val="22"/>
              </w:rPr>
              <w:t>,</w:t>
            </w:r>
            <w:r w:rsidRPr="00706536">
              <w:rPr>
                <w:szCs w:val="22"/>
              </w:rPr>
              <w:t>2</w:t>
            </w:r>
            <w:r w:rsidR="007A39F0" w:rsidRPr="00706536">
              <w:rPr>
                <w:szCs w:val="22"/>
                <w:vertAlign w:val="superscript"/>
              </w:rPr>
              <w:t>b</w:t>
            </w:r>
          </w:p>
        </w:tc>
        <w:tc>
          <w:tcPr>
            <w:tcW w:w="1745" w:type="dxa"/>
            <w:gridSpan w:val="2"/>
            <w:vAlign w:val="center"/>
          </w:tcPr>
          <w:p w14:paraId="637F142A" w14:textId="77777777" w:rsidR="00E768CA" w:rsidRPr="00706536" w:rsidRDefault="00E768CA" w:rsidP="00972EA4">
            <w:pPr>
              <w:jc w:val="center"/>
              <w:rPr>
                <w:szCs w:val="22"/>
              </w:rPr>
            </w:pPr>
            <w:r w:rsidRPr="00706536">
              <w:rPr>
                <w:szCs w:val="22"/>
              </w:rPr>
              <w:t>56</w:t>
            </w:r>
            <w:r w:rsidR="00453AD1" w:rsidRPr="00706536">
              <w:rPr>
                <w:szCs w:val="22"/>
              </w:rPr>
              <w:t>,</w:t>
            </w:r>
            <w:r w:rsidRPr="00706536">
              <w:rPr>
                <w:szCs w:val="22"/>
              </w:rPr>
              <w:t>6</w:t>
            </w:r>
            <w:r w:rsidR="007A39F0" w:rsidRPr="00706536">
              <w:rPr>
                <w:szCs w:val="22"/>
                <w:vertAlign w:val="superscript"/>
              </w:rPr>
              <w:t>b</w:t>
            </w:r>
          </w:p>
        </w:tc>
        <w:tc>
          <w:tcPr>
            <w:tcW w:w="1783" w:type="dxa"/>
            <w:vAlign w:val="center"/>
          </w:tcPr>
          <w:p w14:paraId="1D358C8A" w14:textId="77777777" w:rsidR="00E768CA" w:rsidRPr="00706536" w:rsidRDefault="00E768CA" w:rsidP="00972EA4">
            <w:pPr>
              <w:jc w:val="center"/>
              <w:rPr>
                <w:szCs w:val="22"/>
              </w:rPr>
            </w:pPr>
            <w:r w:rsidRPr="00706536">
              <w:rPr>
                <w:szCs w:val="22"/>
              </w:rPr>
              <w:t>18</w:t>
            </w:r>
            <w:r w:rsidR="00453AD1" w:rsidRPr="00706536">
              <w:rPr>
                <w:szCs w:val="22"/>
              </w:rPr>
              <w:t>,</w:t>
            </w:r>
            <w:r w:rsidRPr="00706536">
              <w:rPr>
                <w:szCs w:val="22"/>
              </w:rPr>
              <w:t>0</w:t>
            </w:r>
          </w:p>
        </w:tc>
      </w:tr>
      <w:tr w:rsidR="00E768CA" w:rsidRPr="00706536" w14:paraId="05EF0100" w14:textId="77777777" w:rsidTr="00485A32">
        <w:trPr>
          <w:cantSplit/>
          <w:jc w:val="center"/>
        </w:trPr>
        <w:tc>
          <w:tcPr>
            <w:tcW w:w="9072" w:type="dxa"/>
            <w:gridSpan w:val="5"/>
            <w:vAlign w:val="bottom"/>
          </w:tcPr>
          <w:p w14:paraId="5A1C2CC9" w14:textId="77777777" w:rsidR="00E768CA" w:rsidRPr="00706536" w:rsidRDefault="00E768CA" w:rsidP="00FA64F3">
            <w:pPr>
              <w:keepNext/>
              <w:rPr>
                <w:szCs w:val="22"/>
              </w:rPr>
            </w:pPr>
            <w:r w:rsidRPr="00706536">
              <w:rPr>
                <w:b/>
                <w:szCs w:val="22"/>
              </w:rPr>
              <w:lastRenderedPageBreak/>
              <w:t>Kūno masė</w:t>
            </w:r>
          </w:p>
        </w:tc>
      </w:tr>
      <w:tr w:rsidR="00E768CA" w:rsidRPr="00706536" w14:paraId="71A48B84" w14:textId="77777777" w:rsidTr="00485A32">
        <w:trPr>
          <w:cantSplit/>
          <w:jc w:val="center"/>
        </w:trPr>
        <w:tc>
          <w:tcPr>
            <w:tcW w:w="3810" w:type="dxa"/>
            <w:vAlign w:val="bottom"/>
          </w:tcPr>
          <w:p w14:paraId="3D0618A5" w14:textId="77777777" w:rsidR="00E768CA" w:rsidRPr="00706536" w:rsidRDefault="00E768CA" w:rsidP="00972EA4">
            <w:pPr>
              <w:ind w:left="170"/>
              <w:rPr>
                <w:b/>
                <w:szCs w:val="22"/>
              </w:rPr>
            </w:pPr>
            <w:r w:rsidRPr="00706536">
              <w:rPr>
                <w:szCs w:val="22"/>
              </w:rPr>
              <w:t>Pradin</w:t>
            </w:r>
            <w:r w:rsidR="00453AD1" w:rsidRPr="00706536">
              <w:rPr>
                <w:szCs w:val="22"/>
              </w:rPr>
              <w:t>ė</w:t>
            </w:r>
            <w:r w:rsidRPr="00706536">
              <w:rPr>
                <w:szCs w:val="22"/>
              </w:rPr>
              <w:t xml:space="preserve"> (vidurkis) kg</w:t>
            </w:r>
          </w:p>
        </w:tc>
        <w:tc>
          <w:tcPr>
            <w:tcW w:w="1734" w:type="dxa"/>
            <w:vAlign w:val="center"/>
          </w:tcPr>
          <w:p w14:paraId="2DEC3BE6" w14:textId="77777777" w:rsidR="00E768CA" w:rsidRPr="00706536" w:rsidRDefault="00E768CA" w:rsidP="00972EA4">
            <w:pPr>
              <w:jc w:val="center"/>
              <w:rPr>
                <w:szCs w:val="22"/>
              </w:rPr>
            </w:pPr>
            <w:r w:rsidRPr="00706536">
              <w:rPr>
                <w:szCs w:val="22"/>
              </w:rPr>
              <w:t>93</w:t>
            </w:r>
            <w:r w:rsidR="00453AD1" w:rsidRPr="00706536">
              <w:rPr>
                <w:szCs w:val="22"/>
              </w:rPr>
              <w:t>,</w:t>
            </w:r>
            <w:r w:rsidRPr="00706536">
              <w:rPr>
                <w:szCs w:val="22"/>
              </w:rPr>
              <w:t>5</w:t>
            </w:r>
          </w:p>
        </w:tc>
        <w:tc>
          <w:tcPr>
            <w:tcW w:w="1745" w:type="dxa"/>
            <w:gridSpan w:val="2"/>
            <w:vAlign w:val="center"/>
          </w:tcPr>
          <w:p w14:paraId="5AC2A4BE" w14:textId="77777777" w:rsidR="00E768CA" w:rsidRPr="00706536" w:rsidRDefault="00E768CA" w:rsidP="00972EA4">
            <w:pPr>
              <w:jc w:val="center"/>
              <w:rPr>
                <w:szCs w:val="22"/>
              </w:rPr>
            </w:pPr>
            <w:r w:rsidRPr="00706536">
              <w:rPr>
                <w:szCs w:val="22"/>
              </w:rPr>
              <w:t>93</w:t>
            </w:r>
            <w:r w:rsidR="00453AD1" w:rsidRPr="00706536">
              <w:rPr>
                <w:szCs w:val="22"/>
              </w:rPr>
              <w:t>,</w:t>
            </w:r>
            <w:r w:rsidRPr="00706536">
              <w:rPr>
                <w:szCs w:val="22"/>
              </w:rPr>
              <w:t>5</w:t>
            </w:r>
          </w:p>
        </w:tc>
        <w:tc>
          <w:tcPr>
            <w:tcW w:w="1783" w:type="dxa"/>
            <w:vAlign w:val="center"/>
          </w:tcPr>
          <w:p w14:paraId="78370415" w14:textId="77777777" w:rsidR="00E768CA" w:rsidRPr="00706536" w:rsidRDefault="00E768CA" w:rsidP="00972EA4">
            <w:pPr>
              <w:jc w:val="center"/>
              <w:rPr>
                <w:szCs w:val="22"/>
              </w:rPr>
            </w:pPr>
            <w:r w:rsidRPr="00706536">
              <w:rPr>
                <w:szCs w:val="22"/>
              </w:rPr>
              <w:t>90</w:t>
            </w:r>
            <w:r w:rsidR="00453AD1" w:rsidRPr="00706536">
              <w:rPr>
                <w:szCs w:val="22"/>
              </w:rPr>
              <w:t>,</w:t>
            </w:r>
            <w:r w:rsidRPr="00706536">
              <w:rPr>
                <w:szCs w:val="22"/>
              </w:rPr>
              <w:t>8</w:t>
            </w:r>
          </w:p>
        </w:tc>
      </w:tr>
      <w:tr w:rsidR="00E768CA" w:rsidRPr="00706536" w14:paraId="167D3059" w14:textId="77777777" w:rsidTr="00485A32">
        <w:trPr>
          <w:cantSplit/>
          <w:jc w:val="center"/>
        </w:trPr>
        <w:tc>
          <w:tcPr>
            <w:tcW w:w="3810" w:type="dxa"/>
            <w:vAlign w:val="bottom"/>
          </w:tcPr>
          <w:p w14:paraId="50894AC0" w14:textId="77777777" w:rsidR="00E768CA" w:rsidRPr="00706536" w:rsidRDefault="008324BE" w:rsidP="00972EA4">
            <w:pPr>
              <w:ind w:left="170"/>
              <w:rPr>
                <w:b/>
                <w:szCs w:val="22"/>
              </w:rPr>
            </w:pPr>
            <w:r w:rsidRPr="00706536">
              <w:rPr>
                <w:szCs w:val="22"/>
              </w:rPr>
              <w:t>Procentinis p</w:t>
            </w:r>
            <w:r w:rsidR="00E768CA" w:rsidRPr="00706536">
              <w:rPr>
                <w:szCs w:val="22"/>
              </w:rPr>
              <w:t>okytis, palyginti su pradin</w:t>
            </w:r>
            <w:r w:rsidR="00453AD1" w:rsidRPr="00706536">
              <w:rPr>
                <w:szCs w:val="22"/>
              </w:rPr>
              <w:t>e</w:t>
            </w:r>
            <w:r w:rsidR="00E768CA" w:rsidRPr="00706536">
              <w:rPr>
                <w:szCs w:val="22"/>
              </w:rPr>
              <w:t xml:space="preserve"> (koreguotas vidurkis)</w:t>
            </w:r>
          </w:p>
        </w:tc>
        <w:tc>
          <w:tcPr>
            <w:tcW w:w="1734" w:type="dxa"/>
            <w:vAlign w:val="center"/>
          </w:tcPr>
          <w:p w14:paraId="3E059512" w14:textId="77777777" w:rsidR="00E768CA" w:rsidRPr="00706536" w:rsidRDefault="00E768CA" w:rsidP="00972EA4">
            <w:pPr>
              <w:jc w:val="center"/>
              <w:rPr>
                <w:szCs w:val="22"/>
              </w:rPr>
            </w:pPr>
            <w:r w:rsidRPr="00706536">
              <w:rPr>
                <w:szCs w:val="22"/>
              </w:rPr>
              <w:noBreakHyphen/>
              <w:t>2</w:t>
            </w:r>
            <w:r w:rsidR="00453AD1" w:rsidRPr="00706536">
              <w:rPr>
                <w:szCs w:val="22"/>
              </w:rPr>
              <w:t>,</w:t>
            </w:r>
            <w:r w:rsidRPr="00706536">
              <w:rPr>
                <w:szCs w:val="22"/>
              </w:rPr>
              <w:t>1</w:t>
            </w:r>
            <w:r w:rsidR="00453AD1" w:rsidRPr="00706536">
              <w:rPr>
                <w:szCs w:val="22"/>
              </w:rPr>
              <w:t xml:space="preserve"> </w:t>
            </w:r>
          </w:p>
        </w:tc>
        <w:tc>
          <w:tcPr>
            <w:tcW w:w="1745" w:type="dxa"/>
            <w:gridSpan w:val="2"/>
            <w:vAlign w:val="center"/>
          </w:tcPr>
          <w:p w14:paraId="7734ADE6" w14:textId="77777777" w:rsidR="00E768CA" w:rsidRPr="00706536" w:rsidRDefault="00E768CA" w:rsidP="00972EA4">
            <w:pPr>
              <w:jc w:val="center"/>
              <w:rPr>
                <w:szCs w:val="22"/>
              </w:rPr>
            </w:pPr>
            <w:r w:rsidRPr="00706536">
              <w:rPr>
                <w:szCs w:val="22"/>
              </w:rPr>
              <w:noBreakHyphen/>
              <w:t>2</w:t>
            </w:r>
            <w:r w:rsidR="00453AD1" w:rsidRPr="00706536">
              <w:rPr>
                <w:szCs w:val="22"/>
              </w:rPr>
              <w:t>,</w:t>
            </w:r>
            <w:r w:rsidRPr="00706536">
              <w:rPr>
                <w:szCs w:val="22"/>
              </w:rPr>
              <w:t>6</w:t>
            </w:r>
            <w:r w:rsidR="00453AD1" w:rsidRPr="00706536">
              <w:rPr>
                <w:szCs w:val="22"/>
              </w:rPr>
              <w:t xml:space="preserve"> </w:t>
            </w:r>
          </w:p>
        </w:tc>
        <w:tc>
          <w:tcPr>
            <w:tcW w:w="1783" w:type="dxa"/>
            <w:vAlign w:val="center"/>
          </w:tcPr>
          <w:p w14:paraId="3B005301" w14:textId="77777777" w:rsidR="00E768CA" w:rsidRPr="00706536" w:rsidRDefault="00E768CA" w:rsidP="00972EA4">
            <w:pPr>
              <w:jc w:val="center"/>
              <w:rPr>
                <w:szCs w:val="22"/>
              </w:rPr>
            </w:pPr>
            <w:r w:rsidRPr="00706536">
              <w:rPr>
                <w:szCs w:val="22"/>
              </w:rPr>
              <w:noBreakHyphen/>
              <w:t>0</w:t>
            </w:r>
            <w:r w:rsidR="00453AD1" w:rsidRPr="00706536">
              <w:rPr>
                <w:szCs w:val="22"/>
              </w:rPr>
              <w:t>,</w:t>
            </w:r>
            <w:r w:rsidRPr="00706536">
              <w:rPr>
                <w:szCs w:val="22"/>
              </w:rPr>
              <w:t>7</w:t>
            </w:r>
          </w:p>
        </w:tc>
      </w:tr>
      <w:tr w:rsidR="00E768CA" w:rsidRPr="00706536" w14:paraId="04C5D95E" w14:textId="77777777" w:rsidTr="00485A32">
        <w:trPr>
          <w:cantSplit/>
          <w:jc w:val="center"/>
        </w:trPr>
        <w:tc>
          <w:tcPr>
            <w:tcW w:w="3810" w:type="dxa"/>
            <w:vAlign w:val="bottom"/>
          </w:tcPr>
          <w:p w14:paraId="5BB477C9" w14:textId="77777777" w:rsidR="00E768CA" w:rsidRPr="00706536" w:rsidRDefault="00E768CA" w:rsidP="00972EA4">
            <w:pPr>
              <w:ind w:left="170"/>
              <w:rPr>
                <w:szCs w:val="22"/>
              </w:rPr>
            </w:pPr>
            <w:r w:rsidRPr="00706536">
              <w:rPr>
                <w:szCs w:val="22"/>
              </w:rPr>
              <w:t>Skirtumas, palyginti su placebu (koreguotas vidurkis) (95</w:t>
            </w:r>
            <w:r w:rsidR="005E5362" w:rsidRPr="00706536">
              <w:rPr>
                <w:szCs w:val="22"/>
              </w:rPr>
              <w:t> %</w:t>
            </w:r>
            <w:r w:rsidRPr="00706536">
              <w:rPr>
                <w:szCs w:val="22"/>
              </w:rPr>
              <w:t xml:space="preserve"> PI)</w:t>
            </w:r>
          </w:p>
        </w:tc>
        <w:tc>
          <w:tcPr>
            <w:tcW w:w="1734" w:type="dxa"/>
            <w:vAlign w:val="bottom"/>
          </w:tcPr>
          <w:p w14:paraId="35642F5D" w14:textId="77777777" w:rsidR="00E768CA" w:rsidRPr="00706536" w:rsidRDefault="00E768CA" w:rsidP="00972EA4">
            <w:pPr>
              <w:jc w:val="center"/>
              <w:rPr>
                <w:szCs w:val="22"/>
              </w:rPr>
            </w:pPr>
            <w:r w:rsidRPr="00706536">
              <w:rPr>
                <w:szCs w:val="22"/>
              </w:rPr>
              <w:noBreakHyphen/>
              <w:t>1</w:t>
            </w:r>
            <w:r w:rsidR="00453AD1" w:rsidRPr="00706536">
              <w:rPr>
                <w:szCs w:val="22"/>
              </w:rPr>
              <w:t>,</w:t>
            </w:r>
            <w:r w:rsidRPr="00706536">
              <w:rPr>
                <w:szCs w:val="22"/>
              </w:rPr>
              <w:t>4</w:t>
            </w:r>
            <w:r w:rsidRPr="00706536">
              <w:rPr>
                <w:szCs w:val="22"/>
                <w:vertAlign w:val="superscript"/>
              </w:rPr>
              <w:t>b</w:t>
            </w:r>
          </w:p>
          <w:p w14:paraId="5F79D85A" w14:textId="77777777" w:rsidR="00E768CA" w:rsidRPr="00706536" w:rsidRDefault="00E768CA" w:rsidP="00972EA4">
            <w:pPr>
              <w:jc w:val="center"/>
              <w:rPr>
                <w:szCs w:val="22"/>
              </w:rPr>
            </w:pPr>
            <w:r w:rsidRPr="00706536">
              <w:rPr>
                <w:szCs w:val="22"/>
              </w:rPr>
              <w:t>(</w:t>
            </w:r>
            <w:r w:rsidRPr="00706536">
              <w:rPr>
                <w:szCs w:val="22"/>
              </w:rPr>
              <w:noBreakHyphen/>
              <w:t>2</w:t>
            </w:r>
            <w:r w:rsidR="00453AD1" w:rsidRPr="00706536">
              <w:rPr>
                <w:szCs w:val="22"/>
              </w:rPr>
              <w:t>,</w:t>
            </w:r>
            <w:r w:rsidRPr="00706536">
              <w:rPr>
                <w:szCs w:val="22"/>
              </w:rPr>
              <w:t>1;</w:t>
            </w:r>
            <w:r w:rsidRPr="00706536">
              <w:rPr>
                <w:szCs w:val="22"/>
              </w:rPr>
              <w:noBreakHyphen/>
              <w:t>0</w:t>
            </w:r>
            <w:r w:rsidR="00453AD1" w:rsidRPr="00706536">
              <w:rPr>
                <w:szCs w:val="22"/>
              </w:rPr>
              <w:t>,</w:t>
            </w:r>
            <w:r w:rsidRPr="00706536">
              <w:rPr>
                <w:szCs w:val="22"/>
              </w:rPr>
              <w:t>7)</w:t>
            </w:r>
          </w:p>
        </w:tc>
        <w:tc>
          <w:tcPr>
            <w:tcW w:w="1745" w:type="dxa"/>
            <w:gridSpan w:val="2"/>
            <w:vAlign w:val="bottom"/>
          </w:tcPr>
          <w:p w14:paraId="606DDF2B" w14:textId="77777777" w:rsidR="00E768CA" w:rsidRPr="00706536" w:rsidRDefault="00E768CA" w:rsidP="00972EA4">
            <w:pPr>
              <w:jc w:val="center"/>
              <w:rPr>
                <w:szCs w:val="22"/>
              </w:rPr>
            </w:pPr>
            <w:r w:rsidRPr="00706536">
              <w:rPr>
                <w:szCs w:val="22"/>
              </w:rPr>
              <w:noBreakHyphen/>
              <w:t>2</w:t>
            </w:r>
            <w:r w:rsidR="00453AD1" w:rsidRPr="00706536">
              <w:rPr>
                <w:szCs w:val="22"/>
              </w:rPr>
              <w:t>,</w:t>
            </w:r>
            <w:r w:rsidRPr="00706536">
              <w:rPr>
                <w:szCs w:val="22"/>
              </w:rPr>
              <w:t>0</w:t>
            </w:r>
            <w:r w:rsidRPr="00706536">
              <w:rPr>
                <w:szCs w:val="22"/>
                <w:vertAlign w:val="superscript"/>
              </w:rPr>
              <w:t>b</w:t>
            </w:r>
          </w:p>
          <w:p w14:paraId="721752BA" w14:textId="77777777" w:rsidR="00E768CA" w:rsidRPr="00706536" w:rsidRDefault="00E768CA" w:rsidP="00972EA4">
            <w:pPr>
              <w:jc w:val="center"/>
              <w:rPr>
                <w:szCs w:val="22"/>
              </w:rPr>
            </w:pPr>
            <w:r w:rsidRPr="00706536">
              <w:rPr>
                <w:szCs w:val="22"/>
              </w:rPr>
              <w:t>(</w:t>
            </w:r>
            <w:r w:rsidRPr="00706536">
              <w:rPr>
                <w:szCs w:val="22"/>
              </w:rPr>
              <w:noBreakHyphen/>
              <w:t>2</w:t>
            </w:r>
            <w:r w:rsidR="00453AD1" w:rsidRPr="00706536">
              <w:rPr>
                <w:szCs w:val="22"/>
              </w:rPr>
              <w:t>,</w:t>
            </w:r>
            <w:r w:rsidRPr="00706536">
              <w:rPr>
                <w:szCs w:val="22"/>
              </w:rPr>
              <w:t>7;</w:t>
            </w:r>
            <w:r w:rsidRPr="00706536">
              <w:rPr>
                <w:szCs w:val="22"/>
              </w:rPr>
              <w:noBreakHyphen/>
              <w:t>1</w:t>
            </w:r>
            <w:r w:rsidR="00453AD1" w:rsidRPr="00706536">
              <w:rPr>
                <w:szCs w:val="22"/>
              </w:rPr>
              <w:t>,</w:t>
            </w:r>
            <w:r w:rsidRPr="00706536">
              <w:rPr>
                <w:szCs w:val="22"/>
              </w:rPr>
              <w:t>3)</w:t>
            </w:r>
          </w:p>
        </w:tc>
        <w:tc>
          <w:tcPr>
            <w:tcW w:w="1783" w:type="dxa"/>
            <w:vAlign w:val="center"/>
          </w:tcPr>
          <w:p w14:paraId="03CDAF2C" w14:textId="77777777" w:rsidR="00E768CA" w:rsidRPr="00706536" w:rsidRDefault="00E768CA" w:rsidP="00972EA4">
            <w:pPr>
              <w:jc w:val="center"/>
              <w:rPr>
                <w:szCs w:val="22"/>
              </w:rPr>
            </w:pPr>
            <w:r w:rsidRPr="00706536">
              <w:rPr>
                <w:szCs w:val="22"/>
              </w:rPr>
              <w:t>N/</w:t>
            </w:r>
            <w:r w:rsidR="00972EA4" w:rsidRPr="00706536">
              <w:rPr>
                <w:szCs w:val="22"/>
              </w:rPr>
              <w:t>D</w:t>
            </w:r>
            <w:r w:rsidRPr="00706536">
              <w:rPr>
                <w:szCs w:val="22"/>
                <w:vertAlign w:val="superscript"/>
              </w:rPr>
              <w:t>c</w:t>
            </w:r>
          </w:p>
        </w:tc>
      </w:tr>
      <w:tr w:rsidR="00E768CA" w:rsidRPr="00706536" w14:paraId="27C334F5" w14:textId="77777777" w:rsidTr="00485A32">
        <w:trPr>
          <w:cantSplit/>
          <w:jc w:val="center"/>
        </w:trPr>
        <w:tc>
          <w:tcPr>
            <w:tcW w:w="9072" w:type="dxa"/>
            <w:gridSpan w:val="5"/>
            <w:vAlign w:val="bottom"/>
          </w:tcPr>
          <w:p w14:paraId="3530AF56" w14:textId="77777777" w:rsidR="00E768CA" w:rsidRPr="00706536" w:rsidRDefault="004B490E" w:rsidP="00FA64F3">
            <w:pPr>
              <w:keepNext/>
              <w:jc w:val="center"/>
              <w:rPr>
                <w:b/>
                <w:szCs w:val="22"/>
              </w:rPr>
            </w:pPr>
            <w:r w:rsidRPr="00706536">
              <w:rPr>
                <w:b/>
                <w:szCs w:val="22"/>
              </w:rPr>
              <w:t>Papildomas gydymas kartu su</w:t>
            </w:r>
            <w:r w:rsidR="00E768CA" w:rsidRPr="00706536">
              <w:rPr>
                <w:b/>
                <w:szCs w:val="22"/>
              </w:rPr>
              <w:t xml:space="preserve"> insulin</w:t>
            </w:r>
            <w:r w:rsidRPr="00706536">
              <w:rPr>
                <w:b/>
                <w:szCs w:val="22"/>
              </w:rPr>
              <w:t xml:space="preserve">u </w:t>
            </w:r>
            <w:r w:rsidR="00E768CA" w:rsidRPr="00706536">
              <w:rPr>
                <w:b/>
                <w:szCs w:val="22"/>
                <w:vertAlign w:val="superscript"/>
              </w:rPr>
              <w:t>d</w:t>
            </w:r>
            <w:r w:rsidR="00E768CA" w:rsidRPr="00706536">
              <w:rPr>
                <w:b/>
                <w:szCs w:val="22"/>
              </w:rPr>
              <w:t xml:space="preserve"> (18 </w:t>
            </w:r>
            <w:r w:rsidRPr="00706536">
              <w:rPr>
                <w:b/>
                <w:szCs w:val="22"/>
              </w:rPr>
              <w:t>savaičių</w:t>
            </w:r>
            <w:r w:rsidR="00E768CA" w:rsidRPr="00706536">
              <w:rPr>
                <w:b/>
                <w:szCs w:val="22"/>
              </w:rPr>
              <w:t>)</w:t>
            </w:r>
          </w:p>
        </w:tc>
      </w:tr>
      <w:tr w:rsidR="00E768CA" w:rsidRPr="00706536" w14:paraId="7EADA80D" w14:textId="77777777" w:rsidTr="00485A32">
        <w:trPr>
          <w:cantSplit/>
          <w:jc w:val="center"/>
        </w:trPr>
        <w:tc>
          <w:tcPr>
            <w:tcW w:w="3810" w:type="dxa"/>
            <w:vMerge w:val="restart"/>
            <w:vAlign w:val="bottom"/>
          </w:tcPr>
          <w:p w14:paraId="06D3761F" w14:textId="77777777" w:rsidR="00E768CA" w:rsidRPr="00706536" w:rsidRDefault="00E768CA" w:rsidP="00FA64F3">
            <w:pPr>
              <w:keepNext/>
              <w:rPr>
                <w:b/>
                <w:szCs w:val="22"/>
              </w:rPr>
            </w:pPr>
          </w:p>
        </w:tc>
        <w:tc>
          <w:tcPr>
            <w:tcW w:w="3479" w:type="dxa"/>
            <w:gridSpan w:val="3"/>
            <w:vAlign w:val="center"/>
          </w:tcPr>
          <w:p w14:paraId="796731F0" w14:textId="77777777" w:rsidR="00E768CA" w:rsidRPr="00706536" w:rsidRDefault="004F4EF9" w:rsidP="00FA64F3">
            <w:pPr>
              <w:keepNext/>
              <w:jc w:val="center"/>
              <w:rPr>
                <w:b/>
                <w:szCs w:val="22"/>
              </w:rPr>
            </w:pPr>
            <w:r w:rsidRPr="00706536">
              <w:rPr>
                <w:b/>
                <w:szCs w:val="22"/>
              </w:rPr>
              <w:t>Kanagliflozinas</w:t>
            </w:r>
            <w:r w:rsidR="00E768CA" w:rsidRPr="00706536">
              <w:rPr>
                <w:b/>
                <w:szCs w:val="22"/>
              </w:rPr>
              <w:t xml:space="preserve"> + insulin</w:t>
            </w:r>
            <w:r w:rsidR="004B490E" w:rsidRPr="00706536">
              <w:rPr>
                <w:b/>
                <w:szCs w:val="22"/>
              </w:rPr>
              <w:t>as</w:t>
            </w:r>
          </w:p>
        </w:tc>
        <w:tc>
          <w:tcPr>
            <w:tcW w:w="1783" w:type="dxa"/>
            <w:vMerge w:val="restart"/>
            <w:vAlign w:val="bottom"/>
          </w:tcPr>
          <w:p w14:paraId="06F3CA9D" w14:textId="77777777" w:rsidR="00E768CA" w:rsidRPr="00706536" w:rsidRDefault="00E768CA" w:rsidP="00FA64F3">
            <w:pPr>
              <w:keepNext/>
              <w:jc w:val="center"/>
              <w:rPr>
                <w:b/>
                <w:szCs w:val="22"/>
              </w:rPr>
            </w:pPr>
            <w:r w:rsidRPr="00706536">
              <w:rPr>
                <w:b/>
                <w:szCs w:val="22"/>
              </w:rPr>
              <w:t>Placeb</w:t>
            </w:r>
            <w:r w:rsidR="004B490E" w:rsidRPr="00706536">
              <w:rPr>
                <w:b/>
                <w:szCs w:val="22"/>
              </w:rPr>
              <w:t>as</w:t>
            </w:r>
            <w:r w:rsidRPr="00706536">
              <w:rPr>
                <w:b/>
                <w:szCs w:val="22"/>
              </w:rPr>
              <w:t xml:space="preserve"> + insulin</w:t>
            </w:r>
            <w:r w:rsidR="004B490E" w:rsidRPr="00706536">
              <w:rPr>
                <w:b/>
                <w:szCs w:val="22"/>
              </w:rPr>
              <w:t>as</w:t>
            </w:r>
          </w:p>
          <w:p w14:paraId="51B0976A" w14:textId="77777777" w:rsidR="00E768CA" w:rsidRPr="00706536" w:rsidRDefault="00E768CA" w:rsidP="00FA64F3">
            <w:pPr>
              <w:keepNext/>
              <w:jc w:val="center"/>
              <w:rPr>
                <w:szCs w:val="22"/>
              </w:rPr>
            </w:pPr>
            <w:r w:rsidRPr="00706536">
              <w:rPr>
                <w:b/>
                <w:szCs w:val="22"/>
              </w:rPr>
              <w:t>(</w:t>
            </w:r>
            <w:r w:rsidR="004B490E" w:rsidRPr="00706536">
              <w:rPr>
                <w:b/>
                <w:szCs w:val="22"/>
              </w:rPr>
              <w:t>n</w:t>
            </w:r>
            <w:r w:rsidR="0043316E" w:rsidRPr="00706536">
              <w:rPr>
                <w:b/>
                <w:szCs w:val="22"/>
              </w:rPr>
              <w:t> = </w:t>
            </w:r>
            <w:r w:rsidRPr="00706536">
              <w:rPr>
                <w:b/>
                <w:szCs w:val="22"/>
              </w:rPr>
              <w:t>565)</w:t>
            </w:r>
          </w:p>
        </w:tc>
      </w:tr>
      <w:tr w:rsidR="00E768CA" w:rsidRPr="00706536" w14:paraId="686FF377" w14:textId="77777777" w:rsidTr="00485A32">
        <w:trPr>
          <w:cantSplit/>
          <w:jc w:val="center"/>
        </w:trPr>
        <w:tc>
          <w:tcPr>
            <w:tcW w:w="3810" w:type="dxa"/>
            <w:vMerge/>
            <w:vAlign w:val="bottom"/>
          </w:tcPr>
          <w:p w14:paraId="6715062A" w14:textId="77777777" w:rsidR="00E768CA" w:rsidRPr="00706536" w:rsidRDefault="00E768CA" w:rsidP="00FA64F3">
            <w:pPr>
              <w:keepNext/>
              <w:rPr>
                <w:b/>
                <w:szCs w:val="22"/>
              </w:rPr>
            </w:pPr>
          </w:p>
        </w:tc>
        <w:tc>
          <w:tcPr>
            <w:tcW w:w="1734" w:type="dxa"/>
            <w:vAlign w:val="center"/>
          </w:tcPr>
          <w:p w14:paraId="2C9A5472" w14:textId="77777777" w:rsidR="00977B3D" w:rsidRPr="00706536" w:rsidRDefault="00972EA4" w:rsidP="00FA64F3">
            <w:pPr>
              <w:keepNext/>
              <w:jc w:val="center"/>
              <w:rPr>
                <w:b/>
                <w:szCs w:val="22"/>
              </w:rPr>
            </w:pPr>
            <w:r w:rsidRPr="00706536">
              <w:rPr>
                <w:b/>
                <w:szCs w:val="22"/>
              </w:rPr>
              <w:t>100 mg</w:t>
            </w:r>
          </w:p>
          <w:p w14:paraId="37A6756D" w14:textId="77777777" w:rsidR="00E768CA" w:rsidRPr="00706536" w:rsidRDefault="00E768CA" w:rsidP="00FA64F3">
            <w:pPr>
              <w:keepNext/>
              <w:jc w:val="center"/>
              <w:rPr>
                <w:szCs w:val="22"/>
              </w:rPr>
            </w:pPr>
            <w:r w:rsidRPr="00706536">
              <w:rPr>
                <w:b/>
                <w:szCs w:val="22"/>
              </w:rPr>
              <w:t>(</w:t>
            </w:r>
            <w:r w:rsidR="004B490E" w:rsidRPr="00706536">
              <w:rPr>
                <w:b/>
                <w:szCs w:val="22"/>
              </w:rPr>
              <w:t>n</w:t>
            </w:r>
            <w:r w:rsidR="0043316E" w:rsidRPr="00706536">
              <w:rPr>
                <w:b/>
                <w:szCs w:val="22"/>
              </w:rPr>
              <w:t> = </w:t>
            </w:r>
            <w:r w:rsidRPr="00706536">
              <w:rPr>
                <w:b/>
                <w:szCs w:val="22"/>
              </w:rPr>
              <w:t>566)</w:t>
            </w:r>
          </w:p>
        </w:tc>
        <w:tc>
          <w:tcPr>
            <w:tcW w:w="1745" w:type="dxa"/>
            <w:gridSpan w:val="2"/>
            <w:vAlign w:val="center"/>
          </w:tcPr>
          <w:p w14:paraId="07F3B28A" w14:textId="77777777" w:rsidR="00977B3D" w:rsidRPr="00706536" w:rsidRDefault="00972EA4" w:rsidP="00FA64F3">
            <w:pPr>
              <w:keepNext/>
              <w:jc w:val="center"/>
              <w:rPr>
                <w:b/>
                <w:szCs w:val="22"/>
              </w:rPr>
            </w:pPr>
            <w:r w:rsidRPr="00706536">
              <w:rPr>
                <w:b/>
                <w:szCs w:val="22"/>
              </w:rPr>
              <w:t>300 mg</w:t>
            </w:r>
          </w:p>
          <w:p w14:paraId="2B1506BD" w14:textId="77777777" w:rsidR="00E768CA" w:rsidRPr="00706536" w:rsidRDefault="00E768CA" w:rsidP="00FA64F3">
            <w:pPr>
              <w:keepNext/>
              <w:jc w:val="center"/>
              <w:rPr>
                <w:szCs w:val="22"/>
              </w:rPr>
            </w:pPr>
            <w:r w:rsidRPr="00706536">
              <w:rPr>
                <w:b/>
                <w:szCs w:val="22"/>
              </w:rPr>
              <w:t>(</w:t>
            </w:r>
            <w:r w:rsidR="004B490E" w:rsidRPr="00706536">
              <w:rPr>
                <w:b/>
                <w:szCs w:val="22"/>
              </w:rPr>
              <w:t>n</w:t>
            </w:r>
            <w:r w:rsidR="0043316E" w:rsidRPr="00706536">
              <w:rPr>
                <w:b/>
                <w:szCs w:val="22"/>
              </w:rPr>
              <w:t> = </w:t>
            </w:r>
            <w:r w:rsidRPr="00706536">
              <w:rPr>
                <w:b/>
                <w:szCs w:val="22"/>
              </w:rPr>
              <w:t>587)</w:t>
            </w:r>
          </w:p>
        </w:tc>
        <w:tc>
          <w:tcPr>
            <w:tcW w:w="1783" w:type="dxa"/>
            <w:vMerge/>
            <w:vAlign w:val="center"/>
          </w:tcPr>
          <w:p w14:paraId="60B059C0" w14:textId="77777777" w:rsidR="00E768CA" w:rsidRPr="00706536" w:rsidRDefault="00E768CA" w:rsidP="00FA64F3">
            <w:pPr>
              <w:keepNext/>
              <w:jc w:val="center"/>
              <w:rPr>
                <w:szCs w:val="22"/>
              </w:rPr>
            </w:pPr>
          </w:p>
        </w:tc>
      </w:tr>
      <w:tr w:rsidR="00E768CA" w:rsidRPr="00706536" w14:paraId="76D7DE12" w14:textId="77777777" w:rsidTr="00485A32">
        <w:trPr>
          <w:cantSplit/>
          <w:jc w:val="center"/>
        </w:trPr>
        <w:tc>
          <w:tcPr>
            <w:tcW w:w="9072" w:type="dxa"/>
            <w:gridSpan w:val="5"/>
            <w:vAlign w:val="bottom"/>
          </w:tcPr>
          <w:p w14:paraId="29DBF878" w14:textId="77777777" w:rsidR="00E768CA" w:rsidRPr="00706536" w:rsidRDefault="00E768CA" w:rsidP="00FA64F3">
            <w:pPr>
              <w:keepNext/>
              <w:rPr>
                <w:szCs w:val="22"/>
              </w:rPr>
            </w:pPr>
            <w:r w:rsidRPr="00706536">
              <w:rPr>
                <w:b/>
                <w:szCs w:val="22"/>
              </w:rPr>
              <w:t>HbA</w:t>
            </w:r>
            <w:r w:rsidRPr="00706536">
              <w:rPr>
                <w:b/>
                <w:szCs w:val="22"/>
                <w:vertAlign w:val="subscript"/>
              </w:rPr>
              <w:t>1c</w:t>
            </w:r>
            <w:r w:rsidRPr="00706536">
              <w:rPr>
                <w:b/>
                <w:szCs w:val="22"/>
              </w:rPr>
              <w:t xml:space="preserve"> (%)</w:t>
            </w:r>
          </w:p>
        </w:tc>
      </w:tr>
      <w:tr w:rsidR="00E768CA" w:rsidRPr="00706536" w14:paraId="0F7B0527" w14:textId="77777777" w:rsidTr="00485A32">
        <w:trPr>
          <w:cantSplit/>
          <w:jc w:val="center"/>
        </w:trPr>
        <w:tc>
          <w:tcPr>
            <w:tcW w:w="3810" w:type="dxa"/>
            <w:vAlign w:val="bottom"/>
          </w:tcPr>
          <w:p w14:paraId="526F4782" w14:textId="77777777" w:rsidR="00E768CA" w:rsidRPr="00706536" w:rsidRDefault="00E768CA" w:rsidP="00972EA4">
            <w:pPr>
              <w:ind w:left="170"/>
              <w:rPr>
                <w:szCs w:val="22"/>
              </w:rPr>
            </w:pPr>
            <w:r w:rsidRPr="00706536">
              <w:rPr>
                <w:szCs w:val="22"/>
              </w:rPr>
              <w:t>Pradinis (vidurkis)</w:t>
            </w:r>
          </w:p>
        </w:tc>
        <w:tc>
          <w:tcPr>
            <w:tcW w:w="1734" w:type="dxa"/>
            <w:vAlign w:val="center"/>
          </w:tcPr>
          <w:p w14:paraId="12172085" w14:textId="77777777" w:rsidR="00E768CA" w:rsidRPr="00706536" w:rsidRDefault="00E768CA" w:rsidP="00972EA4">
            <w:pPr>
              <w:jc w:val="center"/>
              <w:rPr>
                <w:szCs w:val="22"/>
              </w:rPr>
            </w:pPr>
            <w:r w:rsidRPr="00706536">
              <w:rPr>
                <w:szCs w:val="22"/>
              </w:rPr>
              <w:t>8</w:t>
            </w:r>
            <w:r w:rsidR="004B490E" w:rsidRPr="00706536">
              <w:rPr>
                <w:szCs w:val="22"/>
              </w:rPr>
              <w:t>,</w:t>
            </w:r>
            <w:r w:rsidRPr="00706536">
              <w:rPr>
                <w:szCs w:val="22"/>
              </w:rPr>
              <w:t>33</w:t>
            </w:r>
          </w:p>
        </w:tc>
        <w:tc>
          <w:tcPr>
            <w:tcW w:w="1745" w:type="dxa"/>
            <w:gridSpan w:val="2"/>
            <w:vAlign w:val="center"/>
          </w:tcPr>
          <w:p w14:paraId="1C473D13" w14:textId="77777777" w:rsidR="00E768CA" w:rsidRPr="00706536" w:rsidRDefault="00E768CA" w:rsidP="00972EA4">
            <w:pPr>
              <w:jc w:val="center"/>
              <w:rPr>
                <w:szCs w:val="22"/>
              </w:rPr>
            </w:pPr>
            <w:r w:rsidRPr="00706536">
              <w:rPr>
                <w:szCs w:val="22"/>
              </w:rPr>
              <w:t>8</w:t>
            </w:r>
            <w:r w:rsidR="004B490E" w:rsidRPr="00706536">
              <w:rPr>
                <w:szCs w:val="22"/>
              </w:rPr>
              <w:t>,</w:t>
            </w:r>
            <w:r w:rsidRPr="00706536">
              <w:rPr>
                <w:szCs w:val="22"/>
              </w:rPr>
              <w:t>27</w:t>
            </w:r>
          </w:p>
        </w:tc>
        <w:tc>
          <w:tcPr>
            <w:tcW w:w="1783" w:type="dxa"/>
            <w:vAlign w:val="center"/>
          </w:tcPr>
          <w:p w14:paraId="73FEC290" w14:textId="77777777" w:rsidR="00E768CA" w:rsidRPr="00706536" w:rsidRDefault="00E768CA" w:rsidP="00972EA4">
            <w:pPr>
              <w:jc w:val="center"/>
              <w:rPr>
                <w:szCs w:val="22"/>
              </w:rPr>
            </w:pPr>
            <w:r w:rsidRPr="00706536">
              <w:rPr>
                <w:szCs w:val="22"/>
              </w:rPr>
              <w:t>8</w:t>
            </w:r>
            <w:r w:rsidR="004B490E" w:rsidRPr="00706536">
              <w:rPr>
                <w:szCs w:val="22"/>
              </w:rPr>
              <w:t>,</w:t>
            </w:r>
            <w:r w:rsidRPr="00706536">
              <w:rPr>
                <w:szCs w:val="22"/>
              </w:rPr>
              <w:t>20</w:t>
            </w:r>
          </w:p>
        </w:tc>
      </w:tr>
      <w:tr w:rsidR="00E768CA" w:rsidRPr="00706536" w14:paraId="02892C6D" w14:textId="77777777" w:rsidTr="00485A32">
        <w:trPr>
          <w:cantSplit/>
          <w:jc w:val="center"/>
        </w:trPr>
        <w:tc>
          <w:tcPr>
            <w:tcW w:w="3810" w:type="dxa"/>
            <w:vAlign w:val="bottom"/>
          </w:tcPr>
          <w:p w14:paraId="7D815FF0" w14:textId="77777777" w:rsidR="00E768CA" w:rsidRPr="00706536" w:rsidRDefault="00E768CA" w:rsidP="00972EA4">
            <w:pPr>
              <w:ind w:left="170"/>
              <w:rPr>
                <w:szCs w:val="22"/>
                <w:vertAlign w:val="superscript"/>
              </w:rPr>
            </w:pPr>
            <w:r w:rsidRPr="00706536">
              <w:rPr>
                <w:szCs w:val="22"/>
              </w:rPr>
              <w:t>Pokytis, palyginti su pradiniu (koreguotas vidurkis)</w:t>
            </w:r>
          </w:p>
        </w:tc>
        <w:tc>
          <w:tcPr>
            <w:tcW w:w="1734" w:type="dxa"/>
            <w:vAlign w:val="center"/>
          </w:tcPr>
          <w:p w14:paraId="674A71EC" w14:textId="77777777" w:rsidR="00E768CA" w:rsidRPr="00706536" w:rsidRDefault="00E768CA" w:rsidP="00972EA4">
            <w:pPr>
              <w:jc w:val="center"/>
              <w:rPr>
                <w:szCs w:val="22"/>
                <w:vertAlign w:val="superscript"/>
              </w:rPr>
            </w:pPr>
            <w:r w:rsidRPr="00706536">
              <w:rPr>
                <w:szCs w:val="22"/>
              </w:rPr>
              <w:noBreakHyphen/>
              <w:t>0</w:t>
            </w:r>
            <w:r w:rsidR="004B490E" w:rsidRPr="00706536">
              <w:rPr>
                <w:szCs w:val="22"/>
              </w:rPr>
              <w:t>,</w:t>
            </w:r>
            <w:r w:rsidRPr="00706536">
              <w:rPr>
                <w:szCs w:val="22"/>
              </w:rPr>
              <w:t>63</w:t>
            </w:r>
          </w:p>
        </w:tc>
        <w:tc>
          <w:tcPr>
            <w:tcW w:w="1745" w:type="dxa"/>
            <w:gridSpan w:val="2"/>
            <w:vAlign w:val="center"/>
          </w:tcPr>
          <w:p w14:paraId="2E014EC4" w14:textId="77777777" w:rsidR="00E768CA" w:rsidRPr="00706536" w:rsidRDefault="00E768CA" w:rsidP="00972EA4">
            <w:pPr>
              <w:jc w:val="center"/>
              <w:rPr>
                <w:szCs w:val="22"/>
                <w:vertAlign w:val="superscript"/>
              </w:rPr>
            </w:pPr>
            <w:r w:rsidRPr="00706536">
              <w:rPr>
                <w:szCs w:val="22"/>
              </w:rPr>
              <w:noBreakHyphen/>
              <w:t>0</w:t>
            </w:r>
            <w:r w:rsidR="004B490E" w:rsidRPr="00706536">
              <w:rPr>
                <w:szCs w:val="22"/>
              </w:rPr>
              <w:t>,</w:t>
            </w:r>
            <w:r w:rsidRPr="00706536">
              <w:rPr>
                <w:szCs w:val="22"/>
              </w:rPr>
              <w:t>72</w:t>
            </w:r>
          </w:p>
        </w:tc>
        <w:tc>
          <w:tcPr>
            <w:tcW w:w="1783" w:type="dxa"/>
            <w:vAlign w:val="center"/>
          </w:tcPr>
          <w:p w14:paraId="03377B7D" w14:textId="77777777" w:rsidR="00E768CA" w:rsidRPr="00706536" w:rsidRDefault="00E768CA" w:rsidP="00972EA4">
            <w:pPr>
              <w:jc w:val="center"/>
              <w:rPr>
                <w:szCs w:val="22"/>
              </w:rPr>
            </w:pPr>
            <w:r w:rsidRPr="00706536">
              <w:rPr>
                <w:szCs w:val="22"/>
              </w:rPr>
              <w:t>0</w:t>
            </w:r>
            <w:r w:rsidR="004B490E" w:rsidRPr="00706536">
              <w:rPr>
                <w:szCs w:val="22"/>
              </w:rPr>
              <w:t>,</w:t>
            </w:r>
            <w:r w:rsidRPr="00706536">
              <w:rPr>
                <w:szCs w:val="22"/>
              </w:rPr>
              <w:t>01</w:t>
            </w:r>
          </w:p>
        </w:tc>
      </w:tr>
      <w:tr w:rsidR="00E768CA" w:rsidRPr="00706536" w14:paraId="7AA768D2" w14:textId="77777777" w:rsidTr="00485A32">
        <w:trPr>
          <w:cantSplit/>
          <w:jc w:val="center"/>
        </w:trPr>
        <w:tc>
          <w:tcPr>
            <w:tcW w:w="3810" w:type="dxa"/>
            <w:vAlign w:val="bottom"/>
          </w:tcPr>
          <w:p w14:paraId="637A060C" w14:textId="77777777" w:rsidR="00E768CA" w:rsidRPr="00706536" w:rsidRDefault="00E768CA" w:rsidP="00C8455D">
            <w:pPr>
              <w:ind w:left="170"/>
              <w:rPr>
                <w:szCs w:val="22"/>
              </w:rPr>
            </w:pPr>
            <w:r w:rsidRPr="00706536">
              <w:rPr>
                <w:szCs w:val="22"/>
              </w:rPr>
              <w:t>Skirtumas, palyginti su placebu (koreguotas vidurkis) (</w:t>
            </w:r>
            <w:r w:rsidR="00C8455D" w:rsidRPr="00706536">
              <w:rPr>
                <w:szCs w:val="22"/>
              </w:rPr>
              <w:t>95</w:t>
            </w:r>
            <w:r w:rsidR="005E5362" w:rsidRPr="00706536">
              <w:rPr>
                <w:szCs w:val="22"/>
              </w:rPr>
              <w:t> %</w:t>
            </w:r>
            <w:r w:rsidRPr="00706536">
              <w:rPr>
                <w:szCs w:val="22"/>
              </w:rPr>
              <w:t xml:space="preserve"> PI)</w:t>
            </w:r>
          </w:p>
        </w:tc>
        <w:tc>
          <w:tcPr>
            <w:tcW w:w="1734" w:type="dxa"/>
            <w:vAlign w:val="bottom"/>
          </w:tcPr>
          <w:p w14:paraId="5B46F0E4" w14:textId="77777777" w:rsidR="00E768CA" w:rsidRPr="00706536" w:rsidRDefault="00972EA4" w:rsidP="00972EA4">
            <w:pPr>
              <w:jc w:val="center"/>
              <w:rPr>
                <w:szCs w:val="22"/>
              </w:rPr>
            </w:pPr>
            <w:r w:rsidRPr="00706536">
              <w:rPr>
                <w:szCs w:val="22"/>
              </w:rPr>
              <w:noBreakHyphen/>
            </w:r>
            <w:r w:rsidR="00E768CA" w:rsidRPr="00706536">
              <w:rPr>
                <w:szCs w:val="22"/>
              </w:rPr>
              <w:t>0</w:t>
            </w:r>
            <w:r w:rsidR="004B490E" w:rsidRPr="00706536">
              <w:rPr>
                <w:szCs w:val="22"/>
              </w:rPr>
              <w:t>,</w:t>
            </w:r>
            <w:r w:rsidR="00E768CA" w:rsidRPr="00706536">
              <w:rPr>
                <w:szCs w:val="22"/>
              </w:rPr>
              <w:t>65</w:t>
            </w:r>
            <w:r w:rsidR="00E768CA" w:rsidRPr="00706536">
              <w:rPr>
                <w:szCs w:val="22"/>
                <w:vertAlign w:val="superscript"/>
              </w:rPr>
              <w:t>b</w:t>
            </w:r>
          </w:p>
          <w:p w14:paraId="4B943AA9" w14:textId="77777777" w:rsidR="00E768CA" w:rsidRPr="00706536" w:rsidRDefault="00E768CA" w:rsidP="00972EA4">
            <w:pPr>
              <w:jc w:val="center"/>
              <w:rPr>
                <w:szCs w:val="22"/>
              </w:rPr>
            </w:pPr>
            <w:r w:rsidRPr="00706536">
              <w:rPr>
                <w:szCs w:val="22"/>
              </w:rPr>
              <w:t>(</w:t>
            </w:r>
            <w:r w:rsidRPr="00706536">
              <w:rPr>
                <w:szCs w:val="22"/>
              </w:rPr>
              <w:noBreakHyphen/>
              <w:t>0</w:t>
            </w:r>
            <w:r w:rsidR="004B490E" w:rsidRPr="00706536">
              <w:rPr>
                <w:szCs w:val="22"/>
              </w:rPr>
              <w:t>,</w:t>
            </w:r>
            <w:r w:rsidRPr="00706536">
              <w:rPr>
                <w:szCs w:val="22"/>
              </w:rPr>
              <w:t>73</w:t>
            </w:r>
            <w:r w:rsidR="003A1175" w:rsidRPr="00706536">
              <w:rPr>
                <w:szCs w:val="22"/>
              </w:rPr>
              <w:t>;</w:t>
            </w:r>
            <w:r w:rsidRPr="00706536">
              <w:rPr>
                <w:szCs w:val="22"/>
              </w:rPr>
              <w:t xml:space="preserve"> </w:t>
            </w:r>
            <w:r w:rsidRPr="00706536">
              <w:rPr>
                <w:szCs w:val="22"/>
              </w:rPr>
              <w:noBreakHyphen/>
              <w:t>0</w:t>
            </w:r>
            <w:r w:rsidR="004B490E" w:rsidRPr="00706536">
              <w:rPr>
                <w:szCs w:val="22"/>
              </w:rPr>
              <w:t>,</w:t>
            </w:r>
            <w:r w:rsidRPr="00706536">
              <w:rPr>
                <w:szCs w:val="22"/>
              </w:rPr>
              <w:t>56)</w:t>
            </w:r>
          </w:p>
        </w:tc>
        <w:tc>
          <w:tcPr>
            <w:tcW w:w="1745" w:type="dxa"/>
            <w:gridSpan w:val="2"/>
            <w:vAlign w:val="bottom"/>
          </w:tcPr>
          <w:p w14:paraId="109B4B73" w14:textId="77777777" w:rsidR="00E768CA" w:rsidRPr="00706536" w:rsidRDefault="00E768CA" w:rsidP="00972EA4">
            <w:pPr>
              <w:jc w:val="center"/>
              <w:rPr>
                <w:szCs w:val="22"/>
              </w:rPr>
            </w:pPr>
            <w:r w:rsidRPr="00706536">
              <w:rPr>
                <w:szCs w:val="22"/>
              </w:rPr>
              <w:noBreakHyphen/>
              <w:t>0</w:t>
            </w:r>
            <w:r w:rsidR="004B490E" w:rsidRPr="00706536">
              <w:rPr>
                <w:szCs w:val="22"/>
              </w:rPr>
              <w:t>,</w:t>
            </w:r>
            <w:r w:rsidRPr="00706536">
              <w:rPr>
                <w:szCs w:val="22"/>
              </w:rPr>
              <w:t>73</w:t>
            </w:r>
            <w:r w:rsidRPr="00706536">
              <w:rPr>
                <w:szCs w:val="22"/>
                <w:vertAlign w:val="superscript"/>
              </w:rPr>
              <w:t>b</w:t>
            </w:r>
          </w:p>
          <w:p w14:paraId="30AA3D64" w14:textId="77777777" w:rsidR="00E768CA" w:rsidRPr="00706536" w:rsidRDefault="00E768CA" w:rsidP="00972EA4">
            <w:pPr>
              <w:jc w:val="center"/>
              <w:rPr>
                <w:szCs w:val="22"/>
              </w:rPr>
            </w:pPr>
            <w:r w:rsidRPr="00706536">
              <w:rPr>
                <w:szCs w:val="22"/>
              </w:rPr>
              <w:t>(</w:t>
            </w:r>
            <w:r w:rsidRPr="00706536">
              <w:rPr>
                <w:szCs w:val="22"/>
              </w:rPr>
              <w:noBreakHyphen/>
              <w:t>0</w:t>
            </w:r>
            <w:r w:rsidR="004B490E" w:rsidRPr="00706536">
              <w:rPr>
                <w:szCs w:val="22"/>
              </w:rPr>
              <w:t>,</w:t>
            </w:r>
            <w:r w:rsidRPr="00706536">
              <w:rPr>
                <w:szCs w:val="22"/>
              </w:rPr>
              <w:t>82</w:t>
            </w:r>
            <w:r w:rsidR="003A1175" w:rsidRPr="00706536">
              <w:rPr>
                <w:szCs w:val="22"/>
              </w:rPr>
              <w:t>;</w:t>
            </w:r>
            <w:r w:rsidRPr="00706536">
              <w:rPr>
                <w:szCs w:val="22"/>
              </w:rPr>
              <w:t xml:space="preserve"> -0</w:t>
            </w:r>
            <w:r w:rsidR="004B490E" w:rsidRPr="00706536">
              <w:rPr>
                <w:szCs w:val="22"/>
              </w:rPr>
              <w:t>,</w:t>
            </w:r>
            <w:r w:rsidRPr="00706536">
              <w:rPr>
                <w:szCs w:val="22"/>
              </w:rPr>
              <w:t>65)</w:t>
            </w:r>
          </w:p>
        </w:tc>
        <w:tc>
          <w:tcPr>
            <w:tcW w:w="1783" w:type="dxa"/>
            <w:vAlign w:val="center"/>
          </w:tcPr>
          <w:p w14:paraId="0E01EB2A" w14:textId="77777777" w:rsidR="00E768CA" w:rsidRPr="00706536" w:rsidRDefault="00E768CA" w:rsidP="00972EA4">
            <w:pPr>
              <w:jc w:val="center"/>
              <w:rPr>
                <w:szCs w:val="22"/>
              </w:rPr>
            </w:pPr>
            <w:r w:rsidRPr="00706536">
              <w:rPr>
                <w:szCs w:val="22"/>
              </w:rPr>
              <w:t>N/</w:t>
            </w:r>
            <w:r w:rsidR="00972EA4" w:rsidRPr="00706536">
              <w:rPr>
                <w:szCs w:val="22"/>
              </w:rPr>
              <w:t>D</w:t>
            </w:r>
            <w:r w:rsidRPr="00706536">
              <w:rPr>
                <w:szCs w:val="22"/>
                <w:vertAlign w:val="superscript"/>
              </w:rPr>
              <w:t>c</w:t>
            </w:r>
          </w:p>
        </w:tc>
      </w:tr>
      <w:tr w:rsidR="00E768CA" w:rsidRPr="00706536" w14:paraId="26A31AB0" w14:textId="77777777" w:rsidTr="00485A32">
        <w:trPr>
          <w:cantSplit/>
          <w:jc w:val="center"/>
        </w:trPr>
        <w:tc>
          <w:tcPr>
            <w:tcW w:w="3810" w:type="dxa"/>
            <w:vAlign w:val="bottom"/>
          </w:tcPr>
          <w:p w14:paraId="036D33D5" w14:textId="77777777" w:rsidR="00E768CA" w:rsidRPr="00706536" w:rsidRDefault="00E768CA" w:rsidP="00972EA4">
            <w:pPr>
              <w:rPr>
                <w:b/>
                <w:szCs w:val="22"/>
              </w:rPr>
            </w:pPr>
            <w:r w:rsidRPr="00706536">
              <w:rPr>
                <w:b/>
                <w:szCs w:val="22"/>
              </w:rPr>
              <w:t>Pacientai (%), kurie pasiekė HbA</w:t>
            </w:r>
            <w:r w:rsidRPr="00706536">
              <w:rPr>
                <w:b/>
                <w:szCs w:val="22"/>
                <w:vertAlign w:val="subscript"/>
              </w:rPr>
              <w:t>1c</w:t>
            </w:r>
            <w:r w:rsidRPr="00706536">
              <w:rPr>
                <w:b/>
                <w:szCs w:val="22"/>
              </w:rPr>
              <w:t xml:space="preserve"> &lt; 7</w:t>
            </w:r>
            <w:r w:rsidR="005E5362" w:rsidRPr="00706536">
              <w:rPr>
                <w:b/>
                <w:szCs w:val="22"/>
              </w:rPr>
              <w:t> %</w:t>
            </w:r>
          </w:p>
        </w:tc>
        <w:tc>
          <w:tcPr>
            <w:tcW w:w="1734" w:type="dxa"/>
            <w:vAlign w:val="center"/>
          </w:tcPr>
          <w:p w14:paraId="0F6A2974" w14:textId="77777777" w:rsidR="00E768CA" w:rsidRPr="00706536" w:rsidRDefault="00E768CA" w:rsidP="00972EA4">
            <w:pPr>
              <w:tabs>
                <w:tab w:val="decimal" w:pos="635"/>
              </w:tabs>
              <w:jc w:val="center"/>
              <w:rPr>
                <w:szCs w:val="22"/>
              </w:rPr>
            </w:pPr>
            <w:r w:rsidRPr="00706536">
              <w:rPr>
                <w:szCs w:val="22"/>
              </w:rPr>
              <w:t>19</w:t>
            </w:r>
            <w:r w:rsidR="00710111" w:rsidRPr="00706536">
              <w:rPr>
                <w:szCs w:val="22"/>
              </w:rPr>
              <w:t>,</w:t>
            </w:r>
            <w:r w:rsidRPr="00706536">
              <w:rPr>
                <w:szCs w:val="22"/>
              </w:rPr>
              <w:t>8</w:t>
            </w:r>
            <w:r w:rsidR="007A39F0" w:rsidRPr="00706536">
              <w:rPr>
                <w:szCs w:val="22"/>
                <w:vertAlign w:val="superscript"/>
              </w:rPr>
              <w:t>b</w:t>
            </w:r>
          </w:p>
        </w:tc>
        <w:tc>
          <w:tcPr>
            <w:tcW w:w="1745" w:type="dxa"/>
            <w:gridSpan w:val="2"/>
            <w:vAlign w:val="center"/>
          </w:tcPr>
          <w:p w14:paraId="76C50E05" w14:textId="77777777" w:rsidR="00E768CA" w:rsidRPr="00706536" w:rsidRDefault="00E768CA" w:rsidP="00972EA4">
            <w:pPr>
              <w:tabs>
                <w:tab w:val="decimal" w:pos="633"/>
              </w:tabs>
              <w:jc w:val="center"/>
              <w:rPr>
                <w:szCs w:val="22"/>
              </w:rPr>
            </w:pPr>
            <w:r w:rsidRPr="00706536">
              <w:rPr>
                <w:szCs w:val="22"/>
              </w:rPr>
              <w:t>24</w:t>
            </w:r>
            <w:r w:rsidR="004B490E" w:rsidRPr="00706536">
              <w:rPr>
                <w:szCs w:val="22"/>
              </w:rPr>
              <w:t>,</w:t>
            </w:r>
            <w:r w:rsidRPr="00706536">
              <w:rPr>
                <w:szCs w:val="22"/>
              </w:rPr>
              <w:t>7</w:t>
            </w:r>
            <w:r w:rsidR="007A39F0" w:rsidRPr="00706536">
              <w:rPr>
                <w:szCs w:val="22"/>
                <w:vertAlign w:val="superscript"/>
              </w:rPr>
              <w:t>b</w:t>
            </w:r>
          </w:p>
        </w:tc>
        <w:tc>
          <w:tcPr>
            <w:tcW w:w="1783" w:type="dxa"/>
            <w:vAlign w:val="center"/>
          </w:tcPr>
          <w:p w14:paraId="00B7CF94" w14:textId="77777777" w:rsidR="00E768CA" w:rsidRPr="00706536" w:rsidRDefault="00E768CA" w:rsidP="00972EA4">
            <w:pPr>
              <w:tabs>
                <w:tab w:val="decimal" w:pos="496"/>
              </w:tabs>
              <w:jc w:val="center"/>
              <w:rPr>
                <w:szCs w:val="22"/>
              </w:rPr>
            </w:pPr>
            <w:r w:rsidRPr="00706536">
              <w:rPr>
                <w:szCs w:val="22"/>
              </w:rPr>
              <w:t>7</w:t>
            </w:r>
            <w:r w:rsidR="004B490E" w:rsidRPr="00706536">
              <w:rPr>
                <w:szCs w:val="22"/>
              </w:rPr>
              <w:t>,</w:t>
            </w:r>
            <w:r w:rsidRPr="00706536">
              <w:rPr>
                <w:szCs w:val="22"/>
              </w:rPr>
              <w:t>7</w:t>
            </w:r>
          </w:p>
        </w:tc>
      </w:tr>
      <w:tr w:rsidR="00E768CA" w:rsidRPr="00706536" w14:paraId="6DBAD5A6" w14:textId="77777777" w:rsidTr="00485A32">
        <w:trPr>
          <w:cantSplit/>
          <w:jc w:val="center"/>
        </w:trPr>
        <w:tc>
          <w:tcPr>
            <w:tcW w:w="9072" w:type="dxa"/>
            <w:gridSpan w:val="5"/>
            <w:vAlign w:val="bottom"/>
          </w:tcPr>
          <w:p w14:paraId="5A439513" w14:textId="77777777" w:rsidR="00E768CA" w:rsidRPr="00706536" w:rsidRDefault="00E768CA" w:rsidP="00972EA4">
            <w:pPr>
              <w:keepNext/>
              <w:tabs>
                <w:tab w:val="decimal" w:pos="496"/>
              </w:tabs>
              <w:rPr>
                <w:szCs w:val="22"/>
              </w:rPr>
            </w:pPr>
            <w:r w:rsidRPr="00706536">
              <w:rPr>
                <w:b/>
                <w:szCs w:val="22"/>
              </w:rPr>
              <w:t>Kūno masė</w:t>
            </w:r>
          </w:p>
        </w:tc>
      </w:tr>
      <w:tr w:rsidR="00E768CA" w:rsidRPr="00706536" w14:paraId="100E3A1C" w14:textId="77777777" w:rsidTr="00485A32">
        <w:trPr>
          <w:cantSplit/>
          <w:jc w:val="center"/>
        </w:trPr>
        <w:tc>
          <w:tcPr>
            <w:tcW w:w="3810" w:type="dxa"/>
            <w:vAlign w:val="bottom"/>
          </w:tcPr>
          <w:p w14:paraId="33A33E70" w14:textId="77777777" w:rsidR="00E768CA" w:rsidRPr="00706536" w:rsidRDefault="00E768CA" w:rsidP="00972EA4">
            <w:pPr>
              <w:ind w:left="170"/>
              <w:rPr>
                <w:b/>
                <w:szCs w:val="22"/>
              </w:rPr>
            </w:pPr>
            <w:r w:rsidRPr="00706536">
              <w:rPr>
                <w:szCs w:val="22"/>
              </w:rPr>
              <w:t>Pradin</w:t>
            </w:r>
            <w:r w:rsidR="004B490E" w:rsidRPr="00706536">
              <w:rPr>
                <w:szCs w:val="22"/>
              </w:rPr>
              <w:t>ė</w:t>
            </w:r>
            <w:r w:rsidRPr="00706536">
              <w:rPr>
                <w:szCs w:val="22"/>
              </w:rPr>
              <w:t xml:space="preserve"> (vidurkis) kg</w:t>
            </w:r>
          </w:p>
        </w:tc>
        <w:tc>
          <w:tcPr>
            <w:tcW w:w="1734" w:type="dxa"/>
            <w:vAlign w:val="center"/>
          </w:tcPr>
          <w:p w14:paraId="189F0F5A" w14:textId="77777777" w:rsidR="00E768CA" w:rsidRPr="00706536" w:rsidRDefault="00E768CA" w:rsidP="00972EA4">
            <w:pPr>
              <w:tabs>
                <w:tab w:val="decimal" w:pos="635"/>
              </w:tabs>
              <w:jc w:val="center"/>
              <w:rPr>
                <w:szCs w:val="22"/>
              </w:rPr>
            </w:pPr>
            <w:r w:rsidRPr="00706536">
              <w:rPr>
                <w:szCs w:val="22"/>
              </w:rPr>
              <w:t>96</w:t>
            </w:r>
            <w:r w:rsidR="004B490E" w:rsidRPr="00706536">
              <w:rPr>
                <w:szCs w:val="22"/>
              </w:rPr>
              <w:t>,</w:t>
            </w:r>
            <w:r w:rsidRPr="00706536">
              <w:rPr>
                <w:szCs w:val="22"/>
              </w:rPr>
              <w:t>9</w:t>
            </w:r>
          </w:p>
        </w:tc>
        <w:tc>
          <w:tcPr>
            <w:tcW w:w="1745" w:type="dxa"/>
            <w:gridSpan w:val="2"/>
            <w:vAlign w:val="center"/>
          </w:tcPr>
          <w:p w14:paraId="291CC02C" w14:textId="77777777" w:rsidR="00E768CA" w:rsidRPr="00706536" w:rsidRDefault="00E768CA" w:rsidP="00972EA4">
            <w:pPr>
              <w:tabs>
                <w:tab w:val="decimal" w:pos="633"/>
              </w:tabs>
              <w:jc w:val="center"/>
              <w:rPr>
                <w:szCs w:val="22"/>
              </w:rPr>
            </w:pPr>
            <w:r w:rsidRPr="00706536">
              <w:rPr>
                <w:szCs w:val="22"/>
              </w:rPr>
              <w:t>96</w:t>
            </w:r>
            <w:r w:rsidR="004B490E" w:rsidRPr="00706536">
              <w:rPr>
                <w:szCs w:val="22"/>
              </w:rPr>
              <w:t>,</w:t>
            </w:r>
            <w:r w:rsidRPr="00706536">
              <w:rPr>
                <w:szCs w:val="22"/>
              </w:rPr>
              <w:t>7</w:t>
            </w:r>
          </w:p>
        </w:tc>
        <w:tc>
          <w:tcPr>
            <w:tcW w:w="1783" w:type="dxa"/>
            <w:vAlign w:val="center"/>
          </w:tcPr>
          <w:p w14:paraId="4F050E9B" w14:textId="77777777" w:rsidR="00E768CA" w:rsidRPr="00706536" w:rsidRDefault="00E768CA" w:rsidP="00972EA4">
            <w:pPr>
              <w:tabs>
                <w:tab w:val="decimal" w:pos="496"/>
              </w:tabs>
              <w:jc w:val="center"/>
              <w:rPr>
                <w:szCs w:val="22"/>
              </w:rPr>
            </w:pPr>
            <w:r w:rsidRPr="00706536">
              <w:rPr>
                <w:szCs w:val="22"/>
              </w:rPr>
              <w:t>97</w:t>
            </w:r>
            <w:r w:rsidR="004B490E" w:rsidRPr="00706536">
              <w:rPr>
                <w:szCs w:val="22"/>
              </w:rPr>
              <w:t>,</w:t>
            </w:r>
            <w:r w:rsidRPr="00706536">
              <w:rPr>
                <w:szCs w:val="22"/>
              </w:rPr>
              <w:t>7</w:t>
            </w:r>
          </w:p>
        </w:tc>
      </w:tr>
      <w:tr w:rsidR="00E768CA" w:rsidRPr="00706536" w14:paraId="2A568D42" w14:textId="77777777" w:rsidTr="00485A32">
        <w:trPr>
          <w:cantSplit/>
          <w:jc w:val="center"/>
        </w:trPr>
        <w:tc>
          <w:tcPr>
            <w:tcW w:w="3810" w:type="dxa"/>
            <w:vAlign w:val="bottom"/>
          </w:tcPr>
          <w:p w14:paraId="0CD809EF" w14:textId="77777777" w:rsidR="00E768CA" w:rsidRPr="00706536" w:rsidRDefault="00B54BFC" w:rsidP="00972EA4">
            <w:pPr>
              <w:ind w:left="170"/>
              <w:rPr>
                <w:b/>
                <w:szCs w:val="22"/>
              </w:rPr>
            </w:pPr>
            <w:r w:rsidRPr="00706536">
              <w:rPr>
                <w:szCs w:val="22"/>
              </w:rPr>
              <w:t>Procentinis p</w:t>
            </w:r>
            <w:r w:rsidR="00E768CA" w:rsidRPr="00706536">
              <w:rPr>
                <w:szCs w:val="22"/>
              </w:rPr>
              <w:t>okytis, palyginti su pradin</w:t>
            </w:r>
            <w:r w:rsidR="004B490E" w:rsidRPr="00706536">
              <w:rPr>
                <w:szCs w:val="22"/>
              </w:rPr>
              <w:t>e</w:t>
            </w:r>
            <w:r w:rsidR="00E768CA" w:rsidRPr="00706536">
              <w:rPr>
                <w:szCs w:val="22"/>
              </w:rPr>
              <w:t xml:space="preserve"> (koreguotas vidurkis)</w:t>
            </w:r>
          </w:p>
        </w:tc>
        <w:tc>
          <w:tcPr>
            <w:tcW w:w="1734" w:type="dxa"/>
            <w:vAlign w:val="center"/>
          </w:tcPr>
          <w:p w14:paraId="5701CD6C" w14:textId="77777777" w:rsidR="00E768CA" w:rsidRPr="00706536" w:rsidRDefault="00E768CA" w:rsidP="00972EA4">
            <w:pPr>
              <w:tabs>
                <w:tab w:val="decimal" w:pos="635"/>
              </w:tabs>
              <w:jc w:val="center"/>
              <w:rPr>
                <w:szCs w:val="22"/>
              </w:rPr>
            </w:pPr>
            <w:r w:rsidRPr="00706536">
              <w:rPr>
                <w:szCs w:val="22"/>
              </w:rPr>
              <w:noBreakHyphen/>
              <w:t>1</w:t>
            </w:r>
            <w:r w:rsidR="004B490E" w:rsidRPr="00706536">
              <w:rPr>
                <w:szCs w:val="22"/>
              </w:rPr>
              <w:t>,</w:t>
            </w:r>
            <w:r w:rsidRPr="00706536">
              <w:rPr>
                <w:szCs w:val="22"/>
              </w:rPr>
              <w:t>8</w:t>
            </w:r>
            <w:r w:rsidR="004B490E" w:rsidRPr="00706536">
              <w:rPr>
                <w:szCs w:val="22"/>
              </w:rPr>
              <w:t xml:space="preserve"> </w:t>
            </w:r>
          </w:p>
        </w:tc>
        <w:tc>
          <w:tcPr>
            <w:tcW w:w="1745" w:type="dxa"/>
            <w:gridSpan w:val="2"/>
            <w:vAlign w:val="center"/>
          </w:tcPr>
          <w:p w14:paraId="7B327987" w14:textId="77777777" w:rsidR="00E768CA" w:rsidRPr="00706536" w:rsidRDefault="00E768CA" w:rsidP="00972EA4">
            <w:pPr>
              <w:tabs>
                <w:tab w:val="decimal" w:pos="633"/>
              </w:tabs>
              <w:jc w:val="center"/>
              <w:rPr>
                <w:szCs w:val="22"/>
              </w:rPr>
            </w:pPr>
            <w:r w:rsidRPr="00706536">
              <w:rPr>
                <w:szCs w:val="22"/>
              </w:rPr>
              <w:noBreakHyphen/>
              <w:t>2</w:t>
            </w:r>
            <w:r w:rsidR="004B490E" w:rsidRPr="00706536">
              <w:rPr>
                <w:szCs w:val="22"/>
              </w:rPr>
              <w:t>,</w:t>
            </w:r>
            <w:r w:rsidRPr="00706536">
              <w:rPr>
                <w:szCs w:val="22"/>
              </w:rPr>
              <w:t>3</w:t>
            </w:r>
            <w:r w:rsidR="004B490E" w:rsidRPr="00706536">
              <w:rPr>
                <w:szCs w:val="22"/>
              </w:rPr>
              <w:t xml:space="preserve"> </w:t>
            </w:r>
          </w:p>
        </w:tc>
        <w:tc>
          <w:tcPr>
            <w:tcW w:w="1783" w:type="dxa"/>
            <w:vAlign w:val="center"/>
          </w:tcPr>
          <w:p w14:paraId="5A6D3351" w14:textId="77777777" w:rsidR="00E768CA" w:rsidRPr="00706536" w:rsidRDefault="00E768CA" w:rsidP="00972EA4">
            <w:pPr>
              <w:tabs>
                <w:tab w:val="decimal" w:pos="496"/>
              </w:tabs>
              <w:jc w:val="center"/>
              <w:rPr>
                <w:szCs w:val="22"/>
              </w:rPr>
            </w:pPr>
            <w:r w:rsidRPr="00706536">
              <w:rPr>
                <w:szCs w:val="22"/>
              </w:rPr>
              <w:t>0</w:t>
            </w:r>
            <w:r w:rsidR="004B490E" w:rsidRPr="00706536">
              <w:rPr>
                <w:szCs w:val="22"/>
              </w:rPr>
              <w:t>,</w:t>
            </w:r>
            <w:r w:rsidRPr="00706536">
              <w:rPr>
                <w:szCs w:val="22"/>
              </w:rPr>
              <w:t>1</w:t>
            </w:r>
          </w:p>
        </w:tc>
      </w:tr>
      <w:tr w:rsidR="00E768CA" w:rsidRPr="00706536" w14:paraId="3CEC4DE8" w14:textId="77777777" w:rsidTr="00485A32">
        <w:trPr>
          <w:cantSplit/>
          <w:jc w:val="center"/>
        </w:trPr>
        <w:tc>
          <w:tcPr>
            <w:tcW w:w="3810" w:type="dxa"/>
            <w:vAlign w:val="bottom"/>
          </w:tcPr>
          <w:p w14:paraId="5575E6DB" w14:textId="77777777" w:rsidR="00E768CA" w:rsidRPr="00706536" w:rsidRDefault="00E768CA" w:rsidP="0072487A">
            <w:pPr>
              <w:ind w:left="170"/>
              <w:rPr>
                <w:szCs w:val="22"/>
              </w:rPr>
            </w:pPr>
            <w:r w:rsidRPr="00706536">
              <w:rPr>
                <w:szCs w:val="22"/>
              </w:rPr>
              <w:t>Skirtumas, palyginti su placebu (koreguotas vidurkis) (9</w:t>
            </w:r>
            <w:r w:rsidR="00977B3D" w:rsidRPr="00706536">
              <w:rPr>
                <w:szCs w:val="22"/>
              </w:rPr>
              <w:t>7,</w:t>
            </w:r>
            <w:r w:rsidRPr="00706536">
              <w:rPr>
                <w:szCs w:val="22"/>
              </w:rPr>
              <w:t>5</w:t>
            </w:r>
            <w:r w:rsidR="005E5362" w:rsidRPr="00706536">
              <w:rPr>
                <w:szCs w:val="22"/>
              </w:rPr>
              <w:t> %</w:t>
            </w:r>
            <w:r w:rsidRPr="00706536">
              <w:rPr>
                <w:szCs w:val="22"/>
              </w:rPr>
              <w:t xml:space="preserve"> PI)</w:t>
            </w:r>
          </w:p>
        </w:tc>
        <w:tc>
          <w:tcPr>
            <w:tcW w:w="1734" w:type="dxa"/>
            <w:vAlign w:val="bottom"/>
          </w:tcPr>
          <w:p w14:paraId="27263D25" w14:textId="77777777" w:rsidR="00E768CA" w:rsidRPr="00706536" w:rsidRDefault="00972EA4" w:rsidP="00972EA4">
            <w:pPr>
              <w:jc w:val="center"/>
              <w:rPr>
                <w:szCs w:val="22"/>
              </w:rPr>
            </w:pPr>
            <w:r w:rsidRPr="00706536">
              <w:rPr>
                <w:szCs w:val="22"/>
              </w:rPr>
              <w:noBreakHyphen/>
            </w:r>
            <w:r w:rsidR="00E768CA" w:rsidRPr="00706536">
              <w:rPr>
                <w:szCs w:val="22"/>
              </w:rPr>
              <w:t>1</w:t>
            </w:r>
            <w:r w:rsidR="004B490E" w:rsidRPr="00706536">
              <w:rPr>
                <w:szCs w:val="22"/>
              </w:rPr>
              <w:t>,</w:t>
            </w:r>
            <w:r w:rsidR="00E768CA" w:rsidRPr="00706536">
              <w:rPr>
                <w:szCs w:val="22"/>
              </w:rPr>
              <w:t>9</w:t>
            </w:r>
            <w:r w:rsidR="00E768CA" w:rsidRPr="00706536">
              <w:rPr>
                <w:szCs w:val="22"/>
                <w:vertAlign w:val="superscript"/>
              </w:rPr>
              <w:t>b</w:t>
            </w:r>
          </w:p>
          <w:p w14:paraId="01048944" w14:textId="77777777" w:rsidR="00E768CA" w:rsidRPr="00706536" w:rsidRDefault="00E768CA" w:rsidP="00972EA4">
            <w:pPr>
              <w:jc w:val="center"/>
              <w:rPr>
                <w:szCs w:val="22"/>
              </w:rPr>
            </w:pPr>
            <w:r w:rsidRPr="00706536">
              <w:rPr>
                <w:szCs w:val="22"/>
              </w:rPr>
              <w:t>(</w:t>
            </w:r>
            <w:r w:rsidRPr="00706536">
              <w:rPr>
                <w:szCs w:val="22"/>
              </w:rPr>
              <w:noBreakHyphen/>
              <w:t>2</w:t>
            </w:r>
            <w:r w:rsidR="004B490E" w:rsidRPr="00706536">
              <w:rPr>
                <w:szCs w:val="22"/>
              </w:rPr>
              <w:t>,</w:t>
            </w:r>
            <w:r w:rsidRPr="00706536">
              <w:rPr>
                <w:szCs w:val="22"/>
              </w:rPr>
              <w:t>2</w:t>
            </w:r>
            <w:r w:rsidR="003A1175" w:rsidRPr="00706536">
              <w:rPr>
                <w:szCs w:val="22"/>
              </w:rPr>
              <w:t>;</w:t>
            </w:r>
            <w:r w:rsidRPr="00706536">
              <w:rPr>
                <w:szCs w:val="22"/>
              </w:rPr>
              <w:t xml:space="preserve"> </w:t>
            </w:r>
            <w:r w:rsidR="007A39F0" w:rsidRPr="00706536">
              <w:rPr>
                <w:szCs w:val="22"/>
              </w:rPr>
              <w:noBreakHyphen/>
              <w:t>1,5</w:t>
            </w:r>
            <w:r w:rsidRPr="00706536">
              <w:rPr>
                <w:szCs w:val="22"/>
              </w:rPr>
              <w:t>)</w:t>
            </w:r>
          </w:p>
        </w:tc>
        <w:tc>
          <w:tcPr>
            <w:tcW w:w="1745" w:type="dxa"/>
            <w:gridSpan w:val="2"/>
            <w:vAlign w:val="bottom"/>
          </w:tcPr>
          <w:p w14:paraId="26129A7F" w14:textId="77777777" w:rsidR="00E768CA" w:rsidRPr="00706536" w:rsidRDefault="00E768CA" w:rsidP="00972EA4">
            <w:pPr>
              <w:jc w:val="center"/>
              <w:rPr>
                <w:szCs w:val="22"/>
              </w:rPr>
            </w:pPr>
            <w:r w:rsidRPr="00706536">
              <w:rPr>
                <w:szCs w:val="22"/>
              </w:rPr>
              <w:noBreakHyphen/>
              <w:t>2</w:t>
            </w:r>
            <w:r w:rsidR="004B490E" w:rsidRPr="00706536">
              <w:rPr>
                <w:szCs w:val="22"/>
              </w:rPr>
              <w:t>,</w:t>
            </w:r>
            <w:r w:rsidRPr="00706536">
              <w:rPr>
                <w:szCs w:val="22"/>
              </w:rPr>
              <w:t>4</w:t>
            </w:r>
            <w:r w:rsidRPr="00706536">
              <w:rPr>
                <w:szCs w:val="22"/>
                <w:vertAlign w:val="superscript"/>
              </w:rPr>
              <w:t>b</w:t>
            </w:r>
          </w:p>
          <w:p w14:paraId="32BDB4BC" w14:textId="77777777" w:rsidR="00E768CA" w:rsidRPr="00706536" w:rsidRDefault="00E768CA" w:rsidP="00972EA4">
            <w:pPr>
              <w:jc w:val="center"/>
              <w:rPr>
                <w:szCs w:val="22"/>
              </w:rPr>
            </w:pPr>
            <w:r w:rsidRPr="00706536">
              <w:rPr>
                <w:szCs w:val="22"/>
              </w:rPr>
              <w:t>(</w:t>
            </w:r>
            <w:r w:rsidR="007A39F0" w:rsidRPr="00706536">
              <w:rPr>
                <w:szCs w:val="22"/>
              </w:rPr>
              <w:noBreakHyphen/>
              <w:t xml:space="preserve">2,8; </w:t>
            </w:r>
            <w:r w:rsidR="007A39F0" w:rsidRPr="00706536">
              <w:rPr>
                <w:szCs w:val="22"/>
              </w:rPr>
              <w:noBreakHyphen/>
              <w:t>2,0</w:t>
            </w:r>
            <w:r w:rsidRPr="00706536">
              <w:rPr>
                <w:szCs w:val="22"/>
              </w:rPr>
              <w:t>)</w:t>
            </w:r>
          </w:p>
        </w:tc>
        <w:tc>
          <w:tcPr>
            <w:tcW w:w="1783" w:type="dxa"/>
            <w:vAlign w:val="center"/>
          </w:tcPr>
          <w:p w14:paraId="32CB50EC" w14:textId="77777777" w:rsidR="00E768CA" w:rsidRPr="00706536" w:rsidRDefault="00E768CA" w:rsidP="00972EA4">
            <w:pPr>
              <w:tabs>
                <w:tab w:val="decimal" w:pos="496"/>
              </w:tabs>
              <w:jc w:val="center"/>
              <w:rPr>
                <w:szCs w:val="22"/>
              </w:rPr>
            </w:pPr>
            <w:r w:rsidRPr="00706536">
              <w:rPr>
                <w:szCs w:val="22"/>
              </w:rPr>
              <w:t>N/</w:t>
            </w:r>
            <w:r w:rsidR="00972EA4" w:rsidRPr="00706536">
              <w:rPr>
                <w:szCs w:val="22"/>
              </w:rPr>
              <w:t>D</w:t>
            </w:r>
            <w:r w:rsidRPr="00706536">
              <w:rPr>
                <w:szCs w:val="22"/>
                <w:vertAlign w:val="superscript"/>
              </w:rPr>
              <w:t>c</w:t>
            </w:r>
          </w:p>
        </w:tc>
      </w:tr>
      <w:tr w:rsidR="00485A32" w:rsidRPr="00706536" w14:paraId="481B3A17" w14:textId="77777777" w:rsidTr="00A5663C">
        <w:trPr>
          <w:cantSplit/>
          <w:jc w:val="center"/>
        </w:trPr>
        <w:tc>
          <w:tcPr>
            <w:tcW w:w="9072" w:type="dxa"/>
            <w:gridSpan w:val="5"/>
            <w:vAlign w:val="bottom"/>
          </w:tcPr>
          <w:p w14:paraId="50758925" w14:textId="77777777" w:rsidR="00485A32" w:rsidRPr="00706536" w:rsidRDefault="00485A32" w:rsidP="00577A36">
            <w:pPr>
              <w:keepNext/>
              <w:tabs>
                <w:tab w:val="decimal" w:pos="496"/>
              </w:tabs>
              <w:jc w:val="center"/>
              <w:rPr>
                <w:szCs w:val="22"/>
              </w:rPr>
            </w:pPr>
            <w:r w:rsidRPr="00706536">
              <w:rPr>
                <w:b/>
                <w:szCs w:val="22"/>
              </w:rPr>
              <w:t>Gydymas trimis vaistiniais preparatais kartu su metforminu ir sitagliptino d</w:t>
            </w:r>
            <w:r w:rsidR="00F6527B" w:rsidRPr="00706536">
              <w:rPr>
                <w:b/>
                <w:szCs w:val="22"/>
              </w:rPr>
              <w:t>e</w:t>
            </w:r>
            <w:r w:rsidRPr="00706536">
              <w:rPr>
                <w:b/>
                <w:szCs w:val="22"/>
              </w:rPr>
              <w:t>riniu</w:t>
            </w:r>
            <w:r w:rsidRPr="00706536">
              <w:rPr>
                <w:b/>
                <w:szCs w:val="22"/>
                <w:vertAlign w:val="superscript"/>
              </w:rPr>
              <w:t>e</w:t>
            </w:r>
            <w:r w:rsidRPr="00706536">
              <w:rPr>
                <w:b/>
                <w:szCs w:val="22"/>
              </w:rPr>
              <w:t xml:space="preserve"> (26 savaitės)</w:t>
            </w:r>
          </w:p>
        </w:tc>
      </w:tr>
      <w:tr w:rsidR="00485A32" w:rsidRPr="00706536" w14:paraId="3266830C" w14:textId="77777777" w:rsidTr="00A5663C">
        <w:trPr>
          <w:cantSplit/>
          <w:jc w:val="center"/>
        </w:trPr>
        <w:tc>
          <w:tcPr>
            <w:tcW w:w="3810" w:type="dxa"/>
            <w:vAlign w:val="bottom"/>
          </w:tcPr>
          <w:p w14:paraId="5790628A" w14:textId="77777777" w:rsidR="00485A32" w:rsidRPr="00706536" w:rsidRDefault="00485A32" w:rsidP="00577A36">
            <w:pPr>
              <w:keepNext/>
              <w:ind w:left="170"/>
              <w:rPr>
                <w:szCs w:val="22"/>
              </w:rPr>
            </w:pPr>
          </w:p>
        </w:tc>
        <w:tc>
          <w:tcPr>
            <w:tcW w:w="2631" w:type="dxa"/>
            <w:gridSpan w:val="2"/>
            <w:vAlign w:val="bottom"/>
          </w:tcPr>
          <w:p w14:paraId="59212E55" w14:textId="77777777" w:rsidR="00485A32" w:rsidRPr="00706536" w:rsidRDefault="00485A32" w:rsidP="00577A36">
            <w:pPr>
              <w:keepNext/>
              <w:tabs>
                <w:tab w:val="decimal" w:pos="496"/>
              </w:tabs>
              <w:jc w:val="center"/>
              <w:rPr>
                <w:b/>
                <w:szCs w:val="22"/>
              </w:rPr>
            </w:pPr>
            <w:r w:rsidRPr="00706536">
              <w:rPr>
                <w:b/>
                <w:szCs w:val="22"/>
              </w:rPr>
              <w:t>Kanagliflozinas +</w:t>
            </w:r>
          </w:p>
          <w:p w14:paraId="68FB69CA" w14:textId="77777777" w:rsidR="00485A32" w:rsidRPr="00706536" w:rsidRDefault="00485A32" w:rsidP="00577A36">
            <w:pPr>
              <w:keepNext/>
              <w:tabs>
                <w:tab w:val="decimal" w:pos="496"/>
              </w:tabs>
              <w:jc w:val="center"/>
              <w:rPr>
                <w:b/>
                <w:szCs w:val="22"/>
              </w:rPr>
            </w:pPr>
            <w:r w:rsidRPr="00706536">
              <w:rPr>
                <w:b/>
                <w:szCs w:val="22"/>
              </w:rPr>
              <w:t>metformino ir sitagliptino d</w:t>
            </w:r>
            <w:r w:rsidR="00F6527B" w:rsidRPr="00706536">
              <w:rPr>
                <w:b/>
                <w:szCs w:val="22"/>
              </w:rPr>
              <w:t>e</w:t>
            </w:r>
            <w:r w:rsidRPr="00706536">
              <w:rPr>
                <w:b/>
                <w:szCs w:val="22"/>
              </w:rPr>
              <w:t>rinys</w:t>
            </w:r>
            <w:r w:rsidRPr="00706536">
              <w:rPr>
                <w:b/>
                <w:szCs w:val="22"/>
                <w:vertAlign w:val="superscript"/>
              </w:rPr>
              <w:t>g</w:t>
            </w:r>
          </w:p>
          <w:p w14:paraId="10164E57" w14:textId="77777777" w:rsidR="00485A32" w:rsidRPr="00706536" w:rsidRDefault="00485A32" w:rsidP="00577A36">
            <w:pPr>
              <w:keepNext/>
              <w:tabs>
                <w:tab w:val="decimal" w:pos="496"/>
              </w:tabs>
              <w:jc w:val="center"/>
              <w:rPr>
                <w:szCs w:val="22"/>
              </w:rPr>
            </w:pPr>
            <w:r w:rsidRPr="00706536">
              <w:rPr>
                <w:b/>
                <w:szCs w:val="22"/>
              </w:rPr>
              <w:t>(N = 107)</w:t>
            </w:r>
          </w:p>
        </w:tc>
        <w:tc>
          <w:tcPr>
            <w:tcW w:w="2631" w:type="dxa"/>
            <w:gridSpan w:val="2"/>
            <w:vAlign w:val="bottom"/>
          </w:tcPr>
          <w:p w14:paraId="42C81EEC" w14:textId="77777777" w:rsidR="00485A32" w:rsidRPr="00706536" w:rsidRDefault="00485A32" w:rsidP="00577A36">
            <w:pPr>
              <w:keepNext/>
              <w:tabs>
                <w:tab w:val="decimal" w:pos="496"/>
              </w:tabs>
              <w:jc w:val="center"/>
              <w:rPr>
                <w:b/>
                <w:szCs w:val="22"/>
              </w:rPr>
            </w:pPr>
            <w:r w:rsidRPr="00706536">
              <w:rPr>
                <w:b/>
                <w:szCs w:val="22"/>
              </w:rPr>
              <w:t>Placebas +</w:t>
            </w:r>
          </w:p>
          <w:p w14:paraId="125709DF" w14:textId="77777777" w:rsidR="00485A32" w:rsidRPr="00706536" w:rsidRDefault="00485A32" w:rsidP="00577A36">
            <w:pPr>
              <w:keepNext/>
              <w:tabs>
                <w:tab w:val="decimal" w:pos="496"/>
              </w:tabs>
              <w:jc w:val="center"/>
              <w:rPr>
                <w:b/>
                <w:szCs w:val="22"/>
              </w:rPr>
            </w:pPr>
            <w:r w:rsidRPr="00706536">
              <w:rPr>
                <w:b/>
                <w:szCs w:val="22"/>
              </w:rPr>
              <w:t>metformino ir sitagliptino d</w:t>
            </w:r>
            <w:r w:rsidR="00F6527B" w:rsidRPr="00706536">
              <w:rPr>
                <w:b/>
                <w:szCs w:val="22"/>
              </w:rPr>
              <w:t>e</w:t>
            </w:r>
            <w:r w:rsidRPr="00706536">
              <w:rPr>
                <w:b/>
                <w:szCs w:val="22"/>
              </w:rPr>
              <w:t>rinys</w:t>
            </w:r>
          </w:p>
          <w:p w14:paraId="30226417" w14:textId="77777777" w:rsidR="00485A32" w:rsidRPr="00706536" w:rsidRDefault="00485A32" w:rsidP="00577A36">
            <w:pPr>
              <w:keepNext/>
              <w:tabs>
                <w:tab w:val="decimal" w:pos="496"/>
              </w:tabs>
              <w:jc w:val="center"/>
              <w:rPr>
                <w:szCs w:val="22"/>
              </w:rPr>
            </w:pPr>
            <w:r w:rsidRPr="00706536">
              <w:rPr>
                <w:b/>
                <w:szCs w:val="22"/>
              </w:rPr>
              <w:t>(N = 106)</w:t>
            </w:r>
          </w:p>
        </w:tc>
      </w:tr>
      <w:tr w:rsidR="00485A32" w:rsidRPr="00706536" w14:paraId="1AFC56AB" w14:textId="77777777" w:rsidTr="00A5663C">
        <w:trPr>
          <w:cantSplit/>
          <w:jc w:val="center"/>
        </w:trPr>
        <w:tc>
          <w:tcPr>
            <w:tcW w:w="9072" w:type="dxa"/>
            <w:gridSpan w:val="5"/>
            <w:vAlign w:val="bottom"/>
          </w:tcPr>
          <w:p w14:paraId="21BE4225" w14:textId="77777777" w:rsidR="00485A32" w:rsidRPr="00706536" w:rsidRDefault="00485A32" w:rsidP="00577A36">
            <w:pPr>
              <w:keepNext/>
              <w:tabs>
                <w:tab w:val="decimal" w:pos="496"/>
              </w:tabs>
              <w:rPr>
                <w:szCs w:val="22"/>
              </w:rPr>
            </w:pPr>
            <w:r w:rsidRPr="00706536">
              <w:rPr>
                <w:b/>
                <w:szCs w:val="22"/>
              </w:rPr>
              <w:t>HbA</w:t>
            </w:r>
            <w:r w:rsidRPr="00706536">
              <w:rPr>
                <w:b/>
                <w:szCs w:val="22"/>
                <w:vertAlign w:val="subscript"/>
              </w:rPr>
              <w:t>1c</w:t>
            </w:r>
            <w:r w:rsidRPr="00706536">
              <w:rPr>
                <w:b/>
                <w:szCs w:val="22"/>
              </w:rPr>
              <w:t xml:space="preserve"> (%)</w:t>
            </w:r>
          </w:p>
        </w:tc>
      </w:tr>
      <w:tr w:rsidR="00485A32" w:rsidRPr="00706536" w14:paraId="0573510C" w14:textId="77777777" w:rsidTr="00485A32">
        <w:trPr>
          <w:cantSplit/>
          <w:jc w:val="center"/>
        </w:trPr>
        <w:tc>
          <w:tcPr>
            <w:tcW w:w="3810" w:type="dxa"/>
          </w:tcPr>
          <w:p w14:paraId="5D958DB3" w14:textId="77777777" w:rsidR="00485A32" w:rsidRPr="00706536" w:rsidRDefault="00485A32" w:rsidP="00972EA4">
            <w:pPr>
              <w:ind w:left="170"/>
              <w:rPr>
                <w:szCs w:val="22"/>
              </w:rPr>
            </w:pPr>
            <w:r w:rsidRPr="00706536">
              <w:t>Pradinis (vidurkis)</w:t>
            </w:r>
          </w:p>
        </w:tc>
        <w:tc>
          <w:tcPr>
            <w:tcW w:w="2631" w:type="dxa"/>
            <w:gridSpan w:val="2"/>
            <w:vAlign w:val="center"/>
          </w:tcPr>
          <w:p w14:paraId="4D69F2FA" w14:textId="77777777" w:rsidR="00485A32" w:rsidRPr="00706536" w:rsidRDefault="00485A32" w:rsidP="00972EA4">
            <w:pPr>
              <w:tabs>
                <w:tab w:val="decimal" w:pos="496"/>
              </w:tabs>
              <w:jc w:val="center"/>
              <w:rPr>
                <w:szCs w:val="22"/>
              </w:rPr>
            </w:pPr>
            <w:r w:rsidRPr="00706536">
              <w:rPr>
                <w:szCs w:val="22"/>
              </w:rPr>
              <w:t>8,53</w:t>
            </w:r>
          </w:p>
        </w:tc>
        <w:tc>
          <w:tcPr>
            <w:tcW w:w="2631" w:type="dxa"/>
            <w:gridSpan w:val="2"/>
            <w:vAlign w:val="center"/>
          </w:tcPr>
          <w:p w14:paraId="749B50AF" w14:textId="77777777" w:rsidR="00485A32" w:rsidRPr="00706536" w:rsidRDefault="00485A32" w:rsidP="00972EA4">
            <w:pPr>
              <w:tabs>
                <w:tab w:val="decimal" w:pos="496"/>
              </w:tabs>
              <w:jc w:val="center"/>
              <w:rPr>
                <w:szCs w:val="22"/>
              </w:rPr>
            </w:pPr>
            <w:r w:rsidRPr="00706536">
              <w:rPr>
                <w:szCs w:val="22"/>
              </w:rPr>
              <w:t>8,38</w:t>
            </w:r>
          </w:p>
        </w:tc>
      </w:tr>
      <w:tr w:rsidR="00485A32" w:rsidRPr="00706536" w14:paraId="3D743608" w14:textId="77777777" w:rsidTr="00485A32">
        <w:trPr>
          <w:cantSplit/>
          <w:jc w:val="center"/>
        </w:trPr>
        <w:tc>
          <w:tcPr>
            <w:tcW w:w="3810" w:type="dxa"/>
          </w:tcPr>
          <w:p w14:paraId="33F8FC6C" w14:textId="77777777" w:rsidR="00485A32" w:rsidRPr="00706536" w:rsidRDefault="00485A32" w:rsidP="00972EA4">
            <w:pPr>
              <w:ind w:left="170"/>
              <w:rPr>
                <w:szCs w:val="22"/>
              </w:rPr>
            </w:pPr>
            <w:r w:rsidRPr="00706536">
              <w:t>Pokytis, palyginti su pradiniu (koreguotas vidurkis)</w:t>
            </w:r>
          </w:p>
        </w:tc>
        <w:tc>
          <w:tcPr>
            <w:tcW w:w="2631" w:type="dxa"/>
            <w:gridSpan w:val="2"/>
            <w:vAlign w:val="center"/>
          </w:tcPr>
          <w:p w14:paraId="71F88483" w14:textId="77777777" w:rsidR="00485A32" w:rsidRPr="00706536" w:rsidRDefault="00485A32" w:rsidP="00972EA4">
            <w:pPr>
              <w:tabs>
                <w:tab w:val="decimal" w:pos="496"/>
              </w:tabs>
              <w:jc w:val="center"/>
              <w:rPr>
                <w:szCs w:val="22"/>
              </w:rPr>
            </w:pPr>
            <w:r w:rsidRPr="00706536">
              <w:rPr>
                <w:szCs w:val="22"/>
              </w:rPr>
              <w:t>-0,91</w:t>
            </w:r>
          </w:p>
        </w:tc>
        <w:tc>
          <w:tcPr>
            <w:tcW w:w="2631" w:type="dxa"/>
            <w:gridSpan w:val="2"/>
            <w:vAlign w:val="center"/>
          </w:tcPr>
          <w:p w14:paraId="66008827" w14:textId="77777777" w:rsidR="00485A32" w:rsidRPr="00706536" w:rsidRDefault="00485A32" w:rsidP="00972EA4">
            <w:pPr>
              <w:tabs>
                <w:tab w:val="decimal" w:pos="496"/>
              </w:tabs>
              <w:jc w:val="center"/>
              <w:rPr>
                <w:szCs w:val="22"/>
              </w:rPr>
            </w:pPr>
            <w:r w:rsidRPr="00706536">
              <w:rPr>
                <w:szCs w:val="22"/>
              </w:rPr>
              <w:t>-0,01</w:t>
            </w:r>
          </w:p>
        </w:tc>
      </w:tr>
      <w:tr w:rsidR="00485A32" w:rsidRPr="00706536" w14:paraId="6CA5EC35" w14:textId="77777777" w:rsidTr="00485A32">
        <w:trPr>
          <w:cantSplit/>
          <w:jc w:val="center"/>
        </w:trPr>
        <w:tc>
          <w:tcPr>
            <w:tcW w:w="3810" w:type="dxa"/>
          </w:tcPr>
          <w:p w14:paraId="2E49A008" w14:textId="77777777" w:rsidR="00485A32" w:rsidRPr="00706536" w:rsidRDefault="00485A32" w:rsidP="00972EA4">
            <w:pPr>
              <w:ind w:left="170"/>
            </w:pPr>
            <w:r w:rsidRPr="00706536">
              <w:t>Skirtumas, palyginti su placebu (koreguotas vidurkis)</w:t>
            </w:r>
          </w:p>
          <w:p w14:paraId="598D258D" w14:textId="77777777" w:rsidR="00750F4C" w:rsidRPr="00706536" w:rsidRDefault="00750F4C" w:rsidP="00972EA4">
            <w:pPr>
              <w:ind w:left="170"/>
              <w:rPr>
                <w:szCs w:val="22"/>
              </w:rPr>
            </w:pPr>
            <w:r w:rsidRPr="00706536">
              <w:t>(95 % PI)</w:t>
            </w:r>
          </w:p>
        </w:tc>
        <w:tc>
          <w:tcPr>
            <w:tcW w:w="2631" w:type="dxa"/>
            <w:gridSpan w:val="2"/>
            <w:vAlign w:val="center"/>
          </w:tcPr>
          <w:p w14:paraId="16E6797A" w14:textId="77777777" w:rsidR="00485A32" w:rsidRPr="00706536" w:rsidRDefault="00485A32" w:rsidP="00A5663C">
            <w:pPr>
              <w:jc w:val="center"/>
              <w:rPr>
                <w:szCs w:val="22"/>
                <w:vertAlign w:val="superscript"/>
              </w:rPr>
            </w:pPr>
            <w:r w:rsidRPr="00706536">
              <w:rPr>
                <w:szCs w:val="22"/>
              </w:rPr>
              <w:noBreakHyphen/>
              <w:t>0,89</w:t>
            </w:r>
            <w:r w:rsidRPr="00706536">
              <w:rPr>
                <w:szCs w:val="22"/>
                <w:vertAlign w:val="superscript"/>
              </w:rPr>
              <w:t>b</w:t>
            </w:r>
          </w:p>
          <w:p w14:paraId="22CEFC56" w14:textId="77777777" w:rsidR="00485A32" w:rsidRPr="00706536" w:rsidRDefault="00485A32" w:rsidP="00972EA4">
            <w:pPr>
              <w:tabs>
                <w:tab w:val="decimal" w:pos="496"/>
              </w:tabs>
              <w:jc w:val="center"/>
              <w:rPr>
                <w:szCs w:val="22"/>
              </w:rPr>
            </w:pPr>
            <w:r w:rsidRPr="00706536">
              <w:rPr>
                <w:szCs w:val="22"/>
              </w:rPr>
              <w:t>(</w:t>
            </w:r>
            <w:r w:rsidRPr="00706536">
              <w:rPr>
                <w:szCs w:val="22"/>
              </w:rPr>
              <w:noBreakHyphen/>
              <w:t xml:space="preserve">1,19; </w:t>
            </w:r>
            <w:r w:rsidRPr="00706536">
              <w:rPr>
                <w:szCs w:val="22"/>
              </w:rPr>
              <w:noBreakHyphen/>
              <w:t>0,59)</w:t>
            </w:r>
          </w:p>
        </w:tc>
        <w:tc>
          <w:tcPr>
            <w:tcW w:w="2631" w:type="dxa"/>
            <w:gridSpan w:val="2"/>
            <w:vAlign w:val="bottom"/>
          </w:tcPr>
          <w:p w14:paraId="79B33FDD" w14:textId="77777777" w:rsidR="00485A32" w:rsidRPr="00706536" w:rsidRDefault="00485A32" w:rsidP="00972EA4">
            <w:pPr>
              <w:tabs>
                <w:tab w:val="decimal" w:pos="496"/>
              </w:tabs>
              <w:jc w:val="center"/>
              <w:rPr>
                <w:szCs w:val="22"/>
              </w:rPr>
            </w:pPr>
          </w:p>
        </w:tc>
      </w:tr>
      <w:tr w:rsidR="00485A32" w:rsidRPr="00706536" w14:paraId="5BB89E0C" w14:textId="77777777" w:rsidTr="00485A32">
        <w:trPr>
          <w:cantSplit/>
          <w:jc w:val="center"/>
        </w:trPr>
        <w:tc>
          <w:tcPr>
            <w:tcW w:w="3810" w:type="dxa"/>
            <w:vAlign w:val="center"/>
          </w:tcPr>
          <w:p w14:paraId="34638EE3" w14:textId="77777777" w:rsidR="00485A32" w:rsidRPr="00706536" w:rsidRDefault="00485A32" w:rsidP="00485A32">
            <w:pPr>
              <w:rPr>
                <w:szCs w:val="22"/>
              </w:rPr>
            </w:pPr>
            <w:r w:rsidRPr="00706536">
              <w:rPr>
                <w:b/>
                <w:szCs w:val="22"/>
              </w:rPr>
              <w:t>Pacientai (%), kurie pasiekė HbA</w:t>
            </w:r>
            <w:r w:rsidRPr="00706536">
              <w:rPr>
                <w:b/>
                <w:szCs w:val="22"/>
                <w:vertAlign w:val="subscript"/>
              </w:rPr>
              <w:t>1c</w:t>
            </w:r>
            <w:r w:rsidRPr="00706536">
              <w:rPr>
                <w:b/>
                <w:szCs w:val="22"/>
              </w:rPr>
              <w:t xml:space="preserve"> &lt; 7 %</w:t>
            </w:r>
          </w:p>
        </w:tc>
        <w:tc>
          <w:tcPr>
            <w:tcW w:w="2631" w:type="dxa"/>
            <w:gridSpan w:val="2"/>
            <w:vAlign w:val="center"/>
          </w:tcPr>
          <w:p w14:paraId="6A6D6803" w14:textId="77777777" w:rsidR="00485A32" w:rsidRPr="00706536" w:rsidRDefault="00485A32" w:rsidP="00972EA4">
            <w:pPr>
              <w:tabs>
                <w:tab w:val="decimal" w:pos="496"/>
              </w:tabs>
              <w:jc w:val="center"/>
              <w:rPr>
                <w:szCs w:val="22"/>
              </w:rPr>
            </w:pPr>
            <w:r w:rsidRPr="00706536">
              <w:rPr>
                <w:szCs w:val="22"/>
              </w:rPr>
              <w:t>32</w:t>
            </w:r>
            <w:r w:rsidRPr="00706536">
              <w:rPr>
                <w:szCs w:val="22"/>
                <w:vertAlign w:val="superscript"/>
              </w:rPr>
              <w:t>f</w:t>
            </w:r>
          </w:p>
        </w:tc>
        <w:tc>
          <w:tcPr>
            <w:tcW w:w="2631" w:type="dxa"/>
            <w:gridSpan w:val="2"/>
            <w:vAlign w:val="center"/>
          </w:tcPr>
          <w:p w14:paraId="023C3B39" w14:textId="77777777" w:rsidR="00485A32" w:rsidRPr="00706536" w:rsidRDefault="00485A32" w:rsidP="00972EA4">
            <w:pPr>
              <w:tabs>
                <w:tab w:val="decimal" w:pos="496"/>
              </w:tabs>
              <w:jc w:val="center"/>
              <w:rPr>
                <w:szCs w:val="22"/>
              </w:rPr>
            </w:pPr>
            <w:r w:rsidRPr="00706536">
              <w:rPr>
                <w:szCs w:val="22"/>
              </w:rPr>
              <w:t>12</w:t>
            </w:r>
          </w:p>
        </w:tc>
      </w:tr>
      <w:tr w:rsidR="00485A32" w:rsidRPr="00706536" w14:paraId="4F31C2DD" w14:textId="77777777" w:rsidTr="00A5663C">
        <w:trPr>
          <w:cantSplit/>
          <w:jc w:val="center"/>
        </w:trPr>
        <w:tc>
          <w:tcPr>
            <w:tcW w:w="9072" w:type="dxa"/>
            <w:gridSpan w:val="5"/>
            <w:vAlign w:val="bottom"/>
          </w:tcPr>
          <w:p w14:paraId="54940FDF" w14:textId="77777777" w:rsidR="00485A32" w:rsidRPr="00706536" w:rsidRDefault="00485A32" w:rsidP="00577A36">
            <w:pPr>
              <w:keepNext/>
              <w:tabs>
                <w:tab w:val="decimal" w:pos="496"/>
              </w:tabs>
              <w:rPr>
                <w:szCs w:val="22"/>
              </w:rPr>
            </w:pPr>
            <w:r w:rsidRPr="00706536">
              <w:rPr>
                <w:b/>
                <w:szCs w:val="22"/>
              </w:rPr>
              <w:t>Gliukozės kiekis plazmoje nevalgius (mg/dl)</w:t>
            </w:r>
          </w:p>
        </w:tc>
      </w:tr>
      <w:tr w:rsidR="00485A32" w:rsidRPr="00706536" w14:paraId="6F7FC8FD" w14:textId="77777777" w:rsidTr="00485A32">
        <w:trPr>
          <w:cantSplit/>
          <w:jc w:val="center"/>
        </w:trPr>
        <w:tc>
          <w:tcPr>
            <w:tcW w:w="3810" w:type="dxa"/>
            <w:vAlign w:val="bottom"/>
          </w:tcPr>
          <w:p w14:paraId="430D84DB" w14:textId="77777777" w:rsidR="00485A32" w:rsidRPr="00706536" w:rsidRDefault="00485A32" w:rsidP="00972EA4">
            <w:pPr>
              <w:ind w:left="170"/>
              <w:rPr>
                <w:szCs w:val="22"/>
              </w:rPr>
            </w:pPr>
            <w:r w:rsidRPr="00706536">
              <w:rPr>
                <w:szCs w:val="22"/>
              </w:rPr>
              <w:t>Pradinis (vidurkis)</w:t>
            </w:r>
          </w:p>
        </w:tc>
        <w:tc>
          <w:tcPr>
            <w:tcW w:w="2631" w:type="dxa"/>
            <w:gridSpan w:val="2"/>
            <w:vAlign w:val="center"/>
          </w:tcPr>
          <w:p w14:paraId="78AEA6F6" w14:textId="77777777" w:rsidR="00485A32" w:rsidRPr="00706536" w:rsidRDefault="00485A32" w:rsidP="00972EA4">
            <w:pPr>
              <w:tabs>
                <w:tab w:val="decimal" w:pos="496"/>
              </w:tabs>
              <w:jc w:val="center"/>
              <w:rPr>
                <w:szCs w:val="22"/>
              </w:rPr>
            </w:pPr>
            <w:r w:rsidRPr="00706536">
              <w:rPr>
                <w:szCs w:val="22"/>
              </w:rPr>
              <w:t>186</w:t>
            </w:r>
          </w:p>
        </w:tc>
        <w:tc>
          <w:tcPr>
            <w:tcW w:w="2631" w:type="dxa"/>
            <w:gridSpan w:val="2"/>
            <w:vAlign w:val="center"/>
          </w:tcPr>
          <w:p w14:paraId="5F4830AA" w14:textId="77777777" w:rsidR="00485A32" w:rsidRPr="00706536" w:rsidRDefault="00485A32" w:rsidP="00972EA4">
            <w:pPr>
              <w:tabs>
                <w:tab w:val="decimal" w:pos="496"/>
              </w:tabs>
              <w:jc w:val="center"/>
              <w:rPr>
                <w:szCs w:val="22"/>
              </w:rPr>
            </w:pPr>
            <w:r w:rsidRPr="00706536">
              <w:rPr>
                <w:szCs w:val="22"/>
              </w:rPr>
              <w:t>180</w:t>
            </w:r>
          </w:p>
        </w:tc>
      </w:tr>
      <w:tr w:rsidR="00485A32" w:rsidRPr="00706536" w14:paraId="60BEF3F5" w14:textId="77777777" w:rsidTr="00485A32">
        <w:trPr>
          <w:cantSplit/>
          <w:jc w:val="center"/>
        </w:trPr>
        <w:tc>
          <w:tcPr>
            <w:tcW w:w="3810" w:type="dxa"/>
            <w:vAlign w:val="bottom"/>
          </w:tcPr>
          <w:p w14:paraId="144E8CF2" w14:textId="77777777" w:rsidR="00485A32" w:rsidRPr="00706536" w:rsidRDefault="00485A32" w:rsidP="00972EA4">
            <w:pPr>
              <w:ind w:left="170"/>
              <w:rPr>
                <w:szCs w:val="22"/>
              </w:rPr>
            </w:pPr>
            <w:r w:rsidRPr="00706536">
              <w:rPr>
                <w:szCs w:val="22"/>
              </w:rPr>
              <w:t>Pokytis, palyginti su pradiniu (koreguotas vidurkis)</w:t>
            </w:r>
          </w:p>
        </w:tc>
        <w:tc>
          <w:tcPr>
            <w:tcW w:w="2631" w:type="dxa"/>
            <w:gridSpan w:val="2"/>
            <w:vAlign w:val="center"/>
          </w:tcPr>
          <w:p w14:paraId="2481DD48" w14:textId="77777777" w:rsidR="00485A32" w:rsidRPr="00706536" w:rsidRDefault="00485A32" w:rsidP="00972EA4">
            <w:pPr>
              <w:tabs>
                <w:tab w:val="decimal" w:pos="496"/>
              </w:tabs>
              <w:jc w:val="center"/>
              <w:rPr>
                <w:szCs w:val="22"/>
              </w:rPr>
            </w:pPr>
            <w:r w:rsidRPr="00706536">
              <w:rPr>
                <w:szCs w:val="22"/>
              </w:rPr>
              <w:t>-30</w:t>
            </w:r>
          </w:p>
        </w:tc>
        <w:tc>
          <w:tcPr>
            <w:tcW w:w="2631" w:type="dxa"/>
            <w:gridSpan w:val="2"/>
            <w:vAlign w:val="center"/>
          </w:tcPr>
          <w:p w14:paraId="2512E3EE" w14:textId="77777777" w:rsidR="00485A32" w:rsidRPr="00706536" w:rsidRDefault="00485A32" w:rsidP="00972EA4">
            <w:pPr>
              <w:tabs>
                <w:tab w:val="decimal" w:pos="496"/>
              </w:tabs>
              <w:jc w:val="center"/>
              <w:rPr>
                <w:szCs w:val="22"/>
              </w:rPr>
            </w:pPr>
            <w:r w:rsidRPr="00706536">
              <w:rPr>
                <w:szCs w:val="22"/>
              </w:rPr>
              <w:t>-3</w:t>
            </w:r>
          </w:p>
        </w:tc>
      </w:tr>
      <w:tr w:rsidR="00485A32" w:rsidRPr="00706536" w14:paraId="52E78A75" w14:textId="77777777" w:rsidTr="00485A32">
        <w:trPr>
          <w:cantSplit/>
          <w:jc w:val="center"/>
        </w:trPr>
        <w:tc>
          <w:tcPr>
            <w:tcW w:w="3810" w:type="dxa"/>
            <w:vAlign w:val="bottom"/>
          </w:tcPr>
          <w:p w14:paraId="18A1D752" w14:textId="77777777" w:rsidR="00485A32" w:rsidRPr="00706536" w:rsidRDefault="00485A32" w:rsidP="00972EA4">
            <w:pPr>
              <w:ind w:left="170"/>
              <w:rPr>
                <w:szCs w:val="22"/>
              </w:rPr>
            </w:pPr>
            <w:r w:rsidRPr="00706536">
              <w:rPr>
                <w:szCs w:val="22"/>
              </w:rPr>
              <w:t>Skirtumas, palyginti su placebu (koreguotas vidurkis) (95 % PI)</w:t>
            </w:r>
          </w:p>
        </w:tc>
        <w:tc>
          <w:tcPr>
            <w:tcW w:w="2631" w:type="dxa"/>
            <w:gridSpan w:val="2"/>
            <w:vAlign w:val="center"/>
          </w:tcPr>
          <w:p w14:paraId="13CE2C0D" w14:textId="77777777" w:rsidR="00485A32" w:rsidRPr="00706536" w:rsidRDefault="00485A32" w:rsidP="00A5663C">
            <w:pPr>
              <w:jc w:val="center"/>
              <w:rPr>
                <w:szCs w:val="22"/>
                <w:vertAlign w:val="superscript"/>
              </w:rPr>
            </w:pPr>
            <w:r w:rsidRPr="00706536">
              <w:rPr>
                <w:szCs w:val="22"/>
              </w:rPr>
              <w:noBreakHyphen/>
              <w:t>27</w:t>
            </w:r>
            <w:r w:rsidRPr="00706536">
              <w:rPr>
                <w:szCs w:val="22"/>
                <w:vertAlign w:val="superscript"/>
              </w:rPr>
              <w:t>b</w:t>
            </w:r>
          </w:p>
          <w:p w14:paraId="677C983B" w14:textId="77777777" w:rsidR="00485A32" w:rsidRPr="00706536" w:rsidRDefault="00485A32" w:rsidP="00972EA4">
            <w:pPr>
              <w:tabs>
                <w:tab w:val="decimal" w:pos="496"/>
              </w:tabs>
              <w:jc w:val="center"/>
              <w:rPr>
                <w:szCs w:val="22"/>
              </w:rPr>
            </w:pPr>
            <w:r w:rsidRPr="00706536">
              <w:rPr>
                <w:szCs w:val="22"/>
              </w:rPr>
              <w:t>(</w:t>
            </w:r>
            <w:r w:rsidRPr="00706536">
              <w:rPr>
                <w:szCs w:val="22"/>
              </w:rPr>
              <w:noBreakHyphen/>
              <w:t xml:space="preserve">40; </w:t>
            </w:r>
            <w:r w:rsidRPr="00706536">
              <w:rPr>
                <w:szCs w:val="22"/>
              </w:rPr>
              <w:noBreakHyphen/>
              <w:t>14)</w:t>
            </w:r>
          </w:p>
        </w:tc>
        <w:tc>
          <w:tcPr>
            <w:tcW w:w="2631" w:type="dxa"/>
            <w:gridSpan w:val="2"/>
            <w:vAlign w:val="center"/>
          </w:tcPr>
          <w:p w14:paraId="31E90167" w14:textId="77777777" w:rsidR="00485A32" w:rsidRPr="00706536" w:rsidRDefault="00485A32" w:rsidP="00972EA4">
            <w:pPr>
              <w:tabs>
                <w:tab w:val="decimal" w:pos="496"/>
              </w:tabs>
              <w:jc w:val="center"/>
              <w:rPr>
                <w:szCs w:val="22"/>
              </w:rPr>
            </w:pPr>
          </w:p>
        </w:tc>
      </w:tr>
      <w:tr w:rsidR="00485A32" w:rsidRPr="00706536" w14:paraId="78A75B41" w14:textId="77777777" w:rsidTr="00A5663C">
        <w:trPr>
          <w:cantSplit/>
          <w:jc w:val="center"/>
        </w:trPr>
        <w:tc>
          <w:tcPr>
            <w:tcW w:w="9072" w:type="dxa"/>
            <w:gridSpan w:val="5"/>
            <w:vAlign w:val="bottom"/>
          </w:tcPr>
          <w:p w14:paraId="17B793A2" w14:textId="77777777" w:rsidR="00485A32" w:rsidRPr="00706536" w:rsidRDefault="00485A32" w:rsidP="00577A36">
            <w:pPr>
              <w:keepNext/>
              <w:tabs>
                <w:tab w:val="decimal" w:pos="496"/>
              </w:tabs>
              <w:rPr>
                <w:szCs w:val="22"/>
              </w:rPr>
            </w:pPr>
            <w:r w:rsidRPr="00706536">
              <w:rPr>
                <w:b/>
                <w:szCs w:val="22"/>
              </w:rPr>
              <w:t>Kūno masė</w:t>
            </w:r>
          </w:p>
        </w:tc>
      </w:tr>
      <w:tr w:rsidR="00485A32" w:rsidRPr="00706536" w14:paraId="0305D548" w14:textId="77777777" w:rsidTr="00485A32">
        <w:trPr>
          <w:cantSplit/>
          <w:jc w:val="center"/>
        </w:trPr>
        <w:tc>
          <w:tcPr>
            <w:tcW w:w="3810" w:type="dxa"/>
            <w:vAlign w:val="center"/>
          </w:tcPr>
          <w:p w14:paraId="4764CFAA" w14:textId="77777777" w:rsidR="00485A32" w:rsidRPr="00706536" w:rsidRDefault="000D3548" w:rsidP="00972EA4">
            <w:pPr>
              <w:ind w:left="170"/>
              <w:rPr>
                <w:szCs w:val="22"/>
              </w:rPr>
            </w:pPr>
            <w:r w:rsidRPr="00706536">
              <w:rPr>
                <w:szCs w:val="22"/>
              </w:rPr>
              <w:t>Pradinė</w:t>
            </w:r>
            <w:r w:rsidR="00485A32" w:rsidRPr="00706536">
              <w:rPr>
                <w:szCs w:val="22"/>
              </w:rPr>
              <w:t xml:space="preserve"> (vidurkis) kg</w:t>
            </w:r>
          </w:p>
        </w:tc>
        <w:tc>
          <w:tcPr>
            <w:tcW w:w="2631" w:type="dxa"/>
            <w:gridSpan w:val="2"/>
            <w:vAlign w:val="center"/>
          </w:tcPr>
          <w:p w14:paraId="017F7AC3" w14:textId="77777777" w:rsidR="00485A32" w:rsidRPr="00706536" w:rsidRDefault="00485A32" w:rsidP="00972EA4">
            <w:pPr>
              <w:tabs>
                <w:tab w:val="decimal" w:pos="496"/>
              </w:tabs>
              <w:jc w:val="center"/>
              <w:rPr>
                <w:szCs w:val="22"/>
              </w:rPr>
            </w:pPr>
            <w:r w:rsidRPr="00706536">
              <w:rPr>
                <w:szCs w:val="22"/>
              </w:rPr>
              <w:t>93,8</w:t>
            </w:r>
          </w:p>
        </w:tc>
        <w:tc>
          <w:tcPr>
            <w:tcW w:w="2631" w:type="dxa"/>
            <w:gridSpan w:val="2"/>
            <w:vAlign w:val="center"/>
          </w:tcPr>
          <w:p w14:paraId="129541B1" w14:textId="77777777" w:rsidR="00485A32" w:rsidRPr="00706536" w:rsidRDefault="00485A32" w:rsidP="00972EA4">
            <w:pPr>
              <w:tabs>
                <w:tab w:val="decimal" w:pos="496"/>
              </w:tabs>
              <w:jc w:val="center"/>
              <w:rPr>
                <w:szCs w:val="22"/>
              </w:rPr>
            </w:pPr>
            <w:r w:rsidRPr="00706536">
              <w:rPr>
                <w:szCs w:val="22"/>
              </w:rPr>
              <w:t>89,9</w:t>
            </w:r>
          </w:p>
        </w:tc>
      </w:tr>
      <w:tr w:rsidR="00485A32" w:rsidRPr="00706536" w14:paraId="0F067435" w14:textId="77777777" w:rsidTr="00485A32">
        <w:trPr>
          <w:cantSplit/>
          <w:jc w:val="center"/>
        </w:trPr>
        <w:tc>
          <w:tcPr>
            <w:tcW w:w="3810" w:type="dxa"/>
            <w:vAlign w:val="center"/>
          </w:tcPr>
          <w:p w14:paraId="11D3F00E" w14:textId="77777777" w:rsidR="00485A32" w:rsidRPr="00706536" w:rsidRDefault="00485A32" w:rsidP="00972EA4">
            <w:pPr>
              <w:ind w:left="170"/>
              <w:rPr>
                <w:szCs w:val="22"/>
              </w:rPr>
            </w:pPr>
            <w:r w:rsidRPr="00706536">
              <w:rPr>
                <w:szCs w:val="22"/>
              </w:rPr>
              <w:t xml:space="preserve">Procentinis pokytis, palyginti su pradine (koreguotas vidurkis) </w:t>
            </w:r>
          </w:p>
        </w:tc>
        <w:tc>
          <w:tcPr>
            <w:tcW w:w="2631" w:type="dxa"/>
            <w:gridSpan w:val="2"/>
            <w:vAlign w:val="center"/>
          </w:tcPr>
          <w:p w14:paraId="0AAD1076" w14:textId="77777777" w:rsidR="00485A32" w:rsidRPr="00706536" w:rsidRDefault="00485A32" w:rsidP="00972EA4">
            <w:pPr>
              <w:tabs>
                <w:tab w:val="decimal" w:pos="496"/>
              </w:tabs>
              <w:jc w:val="center"/>
              <w:rPr>
                <w:szCs w:val="22"/>
              </w:rPr>
            </w:pPr>
            <w:r w:rsidRPr="00706536">
              <w:rPr>
                <w:szCs w:val="22"/>
              </w:rPr>
              <w:t>-3,4</w:t>
            </w:r>
          </w:p>
        </w:tc>
        <w:tc>
          <w:tcPr>
            <w:tcW w:w="2631" w:type="dxa"/>
            <w:gridSpan w:val="2"/>
            <w:vAlign w:val="center"/>
          </w:tcPr>
          <w:p w14:paraId="2C5D36A7" w14:textId="77777777" w:rsidR="00485A32" w:rsidRPr="00706536" w:rsidRDefault="00485A32" w:rsidP="00972EA4">
            <w:pPr>
              <w:tabs>
                <w:tab w:val="decimal" w:pos="496"/>
              </w:tabs>
              <w:jc w:val="center"/>
              <w:rPr>
                <w:szCs w:val="22"/>
              </w:rPr>
            </w:pPr>
            <w:r w:rsidRPr="00706536">
              <w:rPr>
                <w:szCs w:val="22"/>
              </w:rPr>
              <w:t>-1,6</w:t>
            </w:r>
          </w:p>
        </w:tc>
      </w:tr>
      <w:tr w:rsidR="00485A32" w:rsidRPr="00706536" w14:paraId="26B59BB9" w14:textId="77777777" w:rsidTr="00485A32">
        <w:trPr>
          <w:cantSplit/>
          <w:jc w:val="center"/>
        </w:trPr>
        <w:tc>
          <w:tcPr>
            <w:tcW w:w="3810" w:type="dxa"/>
            <w:vAlign w:val="center"/>
          </w:tcPr>
          <w:p w14:paraId="05A4D4AF" w14:textId="77777777" w:rsidR="00485A32" w:rsidRPr="00706536" w:rsidRDefault="00485A32" w:rsidP="00972EA4">
            <w:pPr>
              <w:ind w:left="170"/>
              <w:rPr>
                <w:szCs w:val="22"/>
              </w:rPr>
            </w:pPr>
            <w:r w:rsidRPr="00706536">
              <w:rPr>
                <w:szCs w:val="22"/>
              </w:rPr>
              <w:t>Skirtumas, palyginti su placebu (koreguotas vidurkis) (95 % PI)</w:t>
            </w:r>
          </w:p>
        </w:tc>
        <w:tc>
          <w:tcPr>
            <w:tcW w:w="2631" w:type="dxa"/>
            <w:gridSpan w:val="2"/>
            <w:vAlign w:val="center"/>
          </w:tcPr>
          <w:p w14:paraId="1F7FFAFB" w14:textId="77777777" w:rsidR="00485A32" w:rsidRPr="00706536" w:rsidRDefault="00485A32" w:rsidP="00A5663C">
            <w:pPr>
              <w:jc w:val="center"/>
              <w:rPr>
                <w:szCs w:val="22"/>
              </w:rPr>
            </w:pPr>
            <w:r w:rsidRPr="00706536">
              <w:rPr>
                <w:szCs w:val="22"/>
              </w:rPr>
              <w:noBreakHyphen/>
              <w:t>1,8</w:t>
            </w:r>
            <w:r w:rsidRPr="00706536">
              <w:rPr>
                <w:szCs w:val="22"/>
                <w:vertAlign w:val="superscript"/>
              </w:rPr>
              <w:t>b</w:t>
            </w:r>
          </w:p>
          <w:p w14:paraId="0BCC3043" w14:textId="77777777" w:rsidR="00485A32" w:rsidRPr="00706536" w:rsidRDefault="00485A32" w:rsidP="00972EA4">
            <w:pPr>
              <w:tabs>
                <w:tab w:val="decimal" w:pos="496"/>
              </w:tabs>
              <w:jc w:val="center"/>
              <w:rPr>
                <w:szCs w:val="22"/>
              </w:rPr>
            </w:pPr>
            <w:r w:rsidRPr="00706536">
              <w:rPr>
                <w:szCs w:val="22"/>
              </w:rPr>
              <w:t>(</w:t>
            </w:r>
            <w:r w:rsidRPr="00706536">
              <w:rPr>
                <w:szCs w:val="22"/>
              </w:rPr>
              <w:noBreakHyphen/>
              <w:t xml:space="preserve">2,7; </w:t>
            </w:r>
            <w:r w:rsidRPr="00706536">
              <w:rPr>
                <w:szCs w:val="22"/>
              </w:rPr>
              <w:noBreakHyphen/>
              <w:t>0,9)</w:t>
            </w:r>
          </w:p>
        </w:tc>
        <w:tc>
          <w:tcPr>
            <w:tcW w:w="2631" w:type="dxa"/>
            <w:gridSpan w:val="2"/>
            <w:vAlign w:val="center"/>
          </w:tcPr>
          <w:p w14:paraId="33643798" w14:textId="77777777" w:rsidR="00485A32" w:rsidRPr="00706536" w:rsidRDefault="00485A32" w:rsidP="00972EA4">
            <w:pPr>
              <w:tabs>
                <w:tab w:val="decimal" w:pos="496"/>
              </w:tabs>
              <w:jc w:val="center"/>
              <w:rPr>
                <w:szCs w:val="22"/>
              </w:rPr>
            </w:pPr>
          </w:p>
        </w:tc>
      </w:tr>
      <w:tr w:rsidR="00E768CA" w:rsidRPr="00706536" w14:paraId="6B760012" w14:textId="77777777" w:rsidTr="00485A32">
        <w:trPr>
          <w:cantSplit/>
          <w:jc w:val="center"/>
        </w:trPr>
        <w:tc>
          <w:tcPr>
            <w:tcW w:w="9072" w:type="dxa"/>
            <w:gridSpan w:val="5"/>
            <w:tcBorders>
              <w:left w:val="nil"/>
              <w:bottom w:val="nil"/>
              <w:right w:val="nil"/>
            </w:tcBorders>
            <w:vAlign w:val="bottom"/>
          </w:tcPr>
          <w:p w14:paraId="2023CDB5" w14:textId="77777777" w:rsidR="00E768CA" w:rsidRPr="00706536" w:rsidRDefault="00E768CA" w:rsidP="00972EA4">
            <w:pPr>
              <w:ind w:left="284" w:hanging="284"/>
              <w:rPr>
                <w:sz w:val="18"/>
                <w:szCs w:val="18"/>
              </w:rPr>
            </w:pPr>
            <w:r w:rsidRPr="00706536">
              <w:rPr>
                <w:szCs w:val="22"/>
                <w:vertAlign w:val="superscript"/>
              </w:rPr>
              <w:lastRenderedPageBreak/>
              <w:t>a</w:t>
            </w:r>
            <w:r w:rsidRPr="00706536">
              <w:rPr>
                <w:sz w:val="18"/>
                <w:szCs w:val="18"/>
              </w:rPr>
              <w:tab/>
            </w:r>
            <w:r w:rsidR="004B490E" w:rsidRPr="00706536">
              <w:rPr>
                <w:sz w:val="18"/>
                <w:szCs w:val="18"/>
              </w:rPr>
              <w:t xml:space="preserve">Bent vienas numatytų gydyti pacientų populiacijos stebėjimas tyrimo metu </w:t>
            </w:r>
            <w:r w:rsidRPr="00706536">
              <w:rPr>
                <w:sz w:val="18"/>
                <w:szCs w:val="18"/>
              </w:rPr>
              <w:t>pri</w:t>
            </w:r>
            <w:r w:rsidR="004B490E" w:rsidRPr="00706536">
              <w:rPr>
                <w:sz w:val="18"/>
                <w:szCs w:val="18"/>
              </w:rPr>
              <w:t>eš</w:t>
            </w:r>
            <w:r w:rsidRPr="00706536">
              <w:rPr>
                <w:sz w:val="18"/>
                <w:szCs w:val="18"/>
              </w:rPr>
              <w:t xml:space="preserve"> </w:t>
            </w:r>
            <w:r w:rsidR="004B490E" w:rsidRPr="00706536">
              <w:rPr>
                <w:sz w:val="18"/>
                <w:szCs w:val="18"/>
              </w:rPr>
              <w:t>skiriant neatidėliotiną glikemijos gydymą</w:t>
            </w:r>
            <w:r w:rsidRPr="00706536">
              <w:rPr>
                <w:sz w:val="18"/>
                <w:szCs w:val="18"/>
              </w:rPr>
              <w:t>.</w:t>
            </w:r>
          </w:p>
          <w:p w14:paraId="18974B25" w14:textId="77777777" w:rsidR="00E768CA" w:rsidRPr="00706536" w:rsidRDefault="00E768CA" w:rsidP="00972EA4">
            <w:pPr>
              <w:tabs>
                <w:tab w:val="clear" w:pos="567"/>
                <w:tab w:val="left" w:pos="270"/>
              </w:tabs>
              <w:ind w:left="284" w:hanging="284"/>
              <w:rPr>
                <w:sz w:val="18"/>
                <w:szCs w:val="18"/>
              </w:rPr>
            </w:pPr>
            <w:r w:rsidRPr="00706536">
              <w:rPr>
                <w:szCs w:val="22"/>
                <w:vertAlign w:val="superscript"/>
              </w:rPr>
              <w:t>b</w:t>
            </w:r>
            <w:r w:rsidRPr="00706536">
              <w:rPr>
                <w:sz w:val="18"/>
                <w:szCs w:val="18"/>
              </w:rPr>
              <w:tab/>
              <w:t>p</w:t>
            </w:r>
            <w:r w:rsidR="004B490E" w:rsidRPr="00706536">
              <w:rPr>
                <w:sz w:val="18"/>
                <w:szCs w:val="18"/>
              </w:rPr>
              <w:t> </w:t>
            </w:r>
            <w:r w:rsidRPr="00706536">
              <w:rPr>
                <w:sz w:val="18"/>
                <w:szCs w:val="18"/>
              </w:rPr>
              <w:t>&lt;</w:t>
            </w:r>
            <w:r w:rsidR="004B490E" w:rsidRPr="00706536">
              <w:rPr>
                <w:sz w:val="18"/>
                <w:szCs w:val="18"/>
              </w:rPr>
              <w:t> </w:t>
            </w:r>
            <w:r w:rsidRPr="00706536">
              <w:rPr>
                <w:sz w:val="18"/>
                <w:szCs w:val="18"/>
              </w:rPr>
              <w:t>0</w:t>
            </w:r>
            <w:r w:rsidR="004B490E" w:rsidRPr="00706536">
              <w:rPr>
                <w:sz w:val="18"/>
                <w:szCs w:val="18"/>
              </w:rPr>
              <w:t>,</w:t>
            </w:r>
            <w:r w:rsidRPr="00706536">
              <w:rPr>
                <w:sz w:val="18"/>
                <w:szCs w:val="18"/>
              </w:rPr>
              <w:t>001</w:t>
            </w:r>
            <w:r w:rsidR="004B490E" w:rsidRPr="00706536">
              <w:rPr>
                <w:sz w:val="18"/>
                <w:szCs w:val="18"/>
              </w:rPr>
              <w:t>, palyginti su</w:t>
            </w:r>
            <w:r w:rsidRPr="00706536">
              <w:rPr>
                <w:sz w:val="18"/>
                <w:szCs w:val="18"/>
              </w:rPr>
              <w:t xml:space="preserve"> placeb</w:t>
            </w:r>
            <w:r w:rsidR="004B490E" w:rsidRPr="00706536">
              <w:rPr>
                <w:sz w:val="18"/>
                <w:szCs w:val="18"/>
              </w:rPr>
              <w:t>u</w:t>
            </w:r>
            <w:r w:rsidRPr="00706536">
              <w:rPr>
                <w:sz w:val="18"/>
                <w:szCs w:val="18"/>
              </w:rPr>
              <w:t>.</w:t>
            </w:r>
          </w:p>
          <w:p w14:paraId="7F2A96FA" w14:textId="77777777" w:rsidR="00E768CA" w:rsidRPr="00706536" w:rsidRDefault="00E768CA" w:rsidP="00972EA4">
            <w:pPr>
              <w:tabs>
                <w:tab w:val="clear" w:pos="567"/>
                <w:tab w:val="left" w:pos="270"/>
              </w:tabs>
              <w:ind w:left="284" w:hanging="284"/>
              <w:rPr>
                <w:sz w:val="18"/>
                <w:szCs w:val="18"/>
              </w:rPr>
            </w:pPr>
            <w:r w:rsidRPr="00706536">
              <w:rPr>
                <w:szCs w:val="22"/>
                <w:vertAlign w:val="superscript"/>
              </w:rPr>
              <w:t>c</w:t>
            </w:r>
            <w:r w:rsidRPr="00706536">
              <w:rPr>
                <w:sz w:val="18"/>
                <w:szCs w:val="18"/>
              </w:rPr>
              <w:tab/>
              <w:t>Nėra duomenų.</w:t>
            </w:r>
          </w:p>
          <w:p w14:paraId="1FEEF6C9" w14:textId="77777777" w:rsidR="00E768CA" w:rsidRPr="00706536" w:rsidRDefault="00E768CA" w:rsidP="00972EA4">
            <w:pPr>
              <w:tabs>
                <w:tab w:val="clear" w:pos="567"/>
                <w:tab w:val="left" w:pos="270"/>
              </w:tabs>
              <w:ind w:left="284" w:hanging="284"/>
              <w:rPr>
                <w:sz w:val="18"/>
                <w:szCs w:val="18"/>
              </w:rPr>
            </w:pPr>
            <w:r w:rsidRPr="00706536">
              <w:rPr>
                <w:szCs w:val="22"/>
                <w:vertAlign w:val="superscript"/>
              </w:rPr>
              <w:t>d</w:t>
            </w:r>
            <w:r w:rsidRPr="00706536">
              <w:rPr>
                <w:sz w:val="18"/>
                <w:szCs w:val="18"/>
              </w:rPr>
              <w:tab/>
            </w:r>
            <w:r w:rsidR="004F4EF9" w:rsidRPr="00706536">
              <w:rPr>
                <w:sz w:val="18"/>
                <w:szCs w:val="18"/>
              </w:rPr>
              <w:t>Kanagliflozinas</w:t>
            </w:r>
            <w:r w:rsidRPr="00706536">
              <w:rPr>
                <w:sz w:val="18"/>
                <w:szCs w:val="18"/>
              </w:rPr>
              <w:t xml:space="preserve"> </w:t>
            </w:r>
            <w:r w:rsidR="004B490E" w:rsidRPr="00706536">
              <w:rPr>
                <w:sz w:val="18"/>
                <w:szCs w:val="18"/>
              </w:rPr>
              <w:t>skirtas papildomai kartu su</w:t>
            </w:r>
            <w:r w:rsidRPr="00706536">
              <w:rPr>
                <w:sz w:val="18"/>
                <w:szCs w:val="18"/>
              </w:rPr>
              <w:t xml:space="preserve"> insulin</w:t>
            </w:r>
            <w:r w:rsidR="004B490E" w:rsidRPr="00706536">
              <w:rPr>
                <w:sz w:val="18"/>
                <w:szCs w:val="18"/>
              </w:rPr>
              <w:t>u</w:t>
            </w:r>
            <w:r w:rsidRPr="00706536">
              <w:rPr>
                <w:sz w:val="18"/>
                <w:szCs w:val="18"/>
              </w:rPr>
              <w:t xml:space="preserve"> (</w:t>
            </w:r>
            <w:r w:rsidR="004B490E" w:rsidRPr="00706536">
              <w:rPr>
                <w:sz w:val="18"/>
                <w:szCs w:val="18"/>
              </w:rPr>
              <w:t xml:space="preserve">kartu skiriant arba neskiriant kitų </w:t>
            </w:r>
            <w:r w:rsidR="00461DED" w:rsidRPr="00706536">
              <w:rPr>
                <w:sz w:val="18"/>
                <w:szCs w:val="18"/>
              </w:rPr>
              <w:t>gliukozės koncentraciją kraujyje mažinančių</w:t>
            </w:r>
            <w:r w:rsidR="004B490E" w:rsidRPr="00706536">
              <w:rPr>
                <w:sz w:val="18"/>
                <w:szCs w:val="18"/>
              </w:rPr>
              <w:t xml:space="preserve"> vaistinių preparatų</w:t>
            </w:r>
            <w:r w:rsidRPr="00706536">
              <w:rPr>
                <w:sz w:val="18"/>
                <w:szCs w:val="18"/>
              </w:rPr>
              <w:t>).</w:t>
            </w:r>
          </w:p>
          <w:p w14:paraId="2D7E45ED" w14:textId="77777777" w:rsidR="000D3548" w:rsidRPr="00706536" w:rsidRDefault="000D3548" w:rsidP="000D3548">
            <w:pPr>
              <w:tabs>
                <w:tab w:val="clear" w:pos="567"/>
                <w:tab w:val="left" w:pos="270"/>
              </w:tabs>
              <w:ind w:left="284" w:hanging="284"/>
              <w:rPr>
                <w:sz w:val="18"/>
                <w:szCs w:val="18"/>
              </w:rPr>
            </w:pPr>
            <w:r w:rsidRPr="00706536">
              <w:rPr>
                <w:szCs w:val="22"/>
                <w:vertAlign w:val="superscript"/>
              </w:rPr>
              <w:t>e</w:t>
            </w:r>
            <w:r w:rsidRPr="00706536">
              <w:rPr>
                <w:sz w:val="18"/>
                <w:szCs w:val="18"/>
              </w:rPr>
              <w:tab/>
              <w:t>Nuo 100 mg kanagliflozino titruojama iki 300 mg.</w:t>
            </w:r>
          </w:p>
          <w:p w14:paraId="604D64D2" w14:textId="77777777" w:rsidR="000D3548" w:rsidRPr="00706536" w:rsidRDefault="000D3548" w:rsidP="000D3548">
            <w:pPr>
              <w:tabs>
                <w:tab w:val="clear" w:pos="567"/>
                <w:tab w:val="left" w:pos="270"/>
              </w:tabs>
              <w:ind w:left="284" w:hanging="284"/>
              <w:rPr>
                <w:sz w:val="18"/>
                <w:szCs w:val="18"/>
              </w:rPr>
            </w:pPr>
            <w:r w:rsidRPr="00706536">
              <w:rPr>
                <w:szCs w:val="22"/>
                <w:vertAlign w:val="superscript"/>
              </w:rPr>
              <w:t>f</w:t>
            </w:r>
            <w:r w:rsidRPr="00706536">
              <w:rPr>
                <w:sz w:val="18"/>
                <w:szCs w:val="18"/>
              </w:rPr>
              <w:tab/>
              <w:t>p &lt; 0,01 lyginant su placebu.</w:t>
            </w:r>
          </w:p>
          <w:p w14:paraId="1421B052" w14:textId="77777777" w:rsidR="000D3548" w:rsidRPr="00706536" w:rsidRDefault="000D3548" w:rsidP="000D3548">
            <w:pPr>
              <w:tabs>
                <w:tab w:val="clear" w:pos="567"/>
                <w:tab w:val="left" w:pos="270"/>
              </w:tabs>
              <w:ind w:left="284" w:hanging="284"/>
              <w:rPr>
                <w:b/>
                <w:sz w:val="18"/>
                <w:szCs w:val="18"/>
              </w:rPr>
            </w:pPr>
            <w:r w:rsidRPr="00706536">
              <w:rPr>
                <w:szCs w:val="22"/>
                <w:vertAlign w:val="superscript"/>
              </w:rPr>
              <w:t>g</w:t>
            </w:r>
            <w:r w:rsidRPr="00706536">
              <w:rPr>
                <w:sz w:val="18"/>
                <w:szCs w:val="18"/>
              </w:rPr>
              <w:tab/>
              <w:t>90,7 % tiriamųjų kanagliflozino grupėje dozė buvo titruojama iki 300 mg.</w:t>
            </w:r>
          </w:p>
        </w:tc>
      </w:tr>
    </w:tbl>
    <w:p w14:paraId="28ED9AEA" w14:textId="77777777" w:rsidR="00B97F9A" w:rsidRPr="00706536" w:rsidRDefault="00B97F9A" w:rsidP="00972EA4">
      <w:pPr>
        <w:rPr>
          <w:szCs w:val="22"/>
        </w:rPr>
      </w:pPr>
    </w:p>
    <w:p w14:paraId="3E5CDDE5" w14:textId="77777777" w:rsidR="00B97F9A" w:rsidRPr="00706536" w:rsidRDefault="00AC66B9" w:rsidP="00972EA4">
      <w:r w:rsidRPr="00706536">
        <w:t xml:space="preserve">Be pirmiau nurodytų tyrimų, glikeminis veiksmingumas, stebėtas </w:t>
      </w:r>
      <w:r w:rsidR="00B97F9A" w:rsidRPr="00706536">
        <w:t>18</w:t>
      </w:r>
      <w:r w:rsidRPr="00706536">
        <w:t xml:space="preserve"> savaičių trukmės gydymo dviem vaistiniais preparatais kartu su </w:t>
      </w:r>
      <w:r w:rsidR="002C2D32" w:rsidRPr="00706536">
        <w:t xml:space="preserve">sulfonilurėjos </w:t>
      </w:r>
      <w:r w:rsidRPr="00706536">
        <w:t>dariniu tyrimo dalyje ir</w:t>
      </w:r>
      <w:r w:rsidR="00B97F9A" w:rsidRPr="00706536">
        <w:t xml:space="preserve"> 26</w:t>
      </w:r>
      <w:r w:rsidRPr="00706536">
        <w:t xml:space="preserve"> savaičių trukmės gydymo trimis vaistiniais preparatais kartu su </w:t>
      </w:r>
      <w:r w:rsidR="00B97F9A" w:rsidRPr="00706536">
        <w:t>metformin</w:t>
      </w:r>
      <w:r w:rsidRPr="00706536">
        <w:t>u ir</w:t>
      </w:r>
      <w:r w:rsidR="00B97F9A" w:rsidRPr="00706536">
        <w:t xml:space="preserve"> pioglitazon</w:t>
      </w:r>
      <w:r w:rsidRPr="00706536">
        <w:t>u tyrimo metu, dažniausiai buvo panašus</w:t>
      </w:r>
      <w:r w:rsidR="00B97F9A" w:rsidRPr="00706536">
        <w:t xml:space="preserve"> </w:t>
      </w:r>
      <w:r w:rsidRPr="00706536">
        <w:t>į stebėtą kituose tyrimuose</w:t>
      </w:r>
      <w:r w:rsidR="00B97F9A" w:rsidRPr="00706536">
        <w:t>.</w:t>
      </w:r>
    </w:p>
    <w:p w14:paraId="0BB980B2" w14:textId="77777777" w:rsidR="00B97F9A" w:rsidRPr="00706536" w:rsidRDefault="00B97F9A" w:rsidP="00972EA4"/>
    <w:p w14:paraId="668AF2B8" w14:textId="77777777" w:rsidR="00B97F9A" w:rsidRPr="00706536" w:rsidRDefault="00B97F9A" w:rsidP="00FA64F3">
      <w:pPr>
        <w:keepNext/>
        <w:rPr>
          <w:i/>
          <w:u w:val="single"/>
        </w:rPr>
      </w:pPr>
      <w:r w:rsidRPr="00706536">
        <w:rPr>
          <w:i/>
          <w:u w:val="single"/>
        </w:rPr>
        <w:t>A</w:t>
      </w:r>
      <w:r w:rsidR="00AC66B9" w:rsidRPr="00706536">
        <w:rPr>
          <w:i/>
          <w:u w:val="single"/>
        </w:rPr>
        <w:t>ktyviai kontroliuojamieji tyrimai</w:t>
      </w:r>
    </w:p>
    <w:p w14:paraId="7B8E76AD" w14:textId="77777777" w:rsidR="009776D8" w:rsidRPr="00706536" w:rsidRDefault="009776D8" w:rsidP="00207CC6">
      <w:pPr>
        <w:keepNext/>
        <w:tabs>
          <w:tab w:val="clear" w:pos="567"/>
        </w:tabs>
        <w:autoSpaceDE w:val="0"/>
        <w:autoSpaceDN w:val="0"/>
        <w:adjustRightInd w:val="0"/>
      </w:pPr>
    </w:p>
    <w:p w14:paraId="236BB207" w14:textId="77777777" w:rsidR="00B97F9A" w:rsidRPr="00706536" w:rsidRDefault="00AC66B9" w:rsidP="00972EA4">
      <w:pPr>
        <w:tabs>
          <w:tab w:val="clear" w:pos="567"/>
        </w:tabs>
        <w:autoSpaceDE w:val="0"/>
        <w:autoSpaceDN w:val="0"/>
        <w:adjustRightInd w:val="0"/>
      </w:pPr>
      <w:r w:rsidRPr="00706536">
        <w:t xml:space="preserve">Gydymas </w:t>
      </w:r>
      <w:r w:rsidR="004F4EF9" w:rsidRPr="00706536">
        <w:t>kanagliflozinu</w:t>
      </w:r>
      <w:r w:rsidR="00B97F9A" w:rsidRPr="00706536">
        <w:t xml:space="preserve"> </w:t>
      </w:r>
      <w:r w:rsidRPr="00706536">
        <w:t>buvo palygintas</w:t>
      </w:r>
      <w:r w:rsidR="00B97F9A" w:rsidRPr="00706536">
        <w:t xml:space="preserve"> </w:t>
      </w:r>
      <w:r w:rsidRPr="00706536">
        <w:t>su</w:t>
      </w:r>
      <w:r w:rsidR="00B97F9A" w:rsidRPr="00706536">
        <w:t xml:space="preserve"> glimepirid</w:t>
      </w:r>
      <w:r w:rsidRPr="00706536">
        <w:t>u, skiriant gydymą dviem vaistiniais preparatais kartu su</w:t>
      </w:r>
      <w:r w:rsidR="00B97F9A" w:rsidRPr="00706536">
        <w:t xml:space="preserve"> metformin</w:t>
      </w:r>
      <w:r w:rsidRPr="00706536">
        <w:t>u, ir palygintas su</w:t>
      </w:r>
      <w:r w:rsidR="00B97F9A" w:rsidRPr="00706536">
        <w:t xml:space="preserve"> sitagliptin</w:t>
      </w:r>
      <w:r w:rsidRPr="00706536">
        <w:t>u, skiriant gydymą trimis</w:t>
      </w:r>
      <w:r w:rsidR="00B97F9A" w:rsidRPr="00706536">
        <w:t xml:space="preserve"> </w:t>
      </w:r>
      <w:r w:rsidRPr="00706536">
        <w:t>vaistiniais preparatais kartu su metforminu ir sulfonil</w:t>
      </w:r>
      <w:r w:rsidR="002C2D32" w:rsidRPr="00706536">
        <w:t>urėjos</w:t>
      </w:r>
      <w:r w:rsidRPr="00706536">
        <w:t xml:space="preserve"> dariniu</w:t>
      </w:r>
      <w:r w:rsidR="00B97F9A" w:rsidRPr="00706536">
        <w:t xml:space="preserve"> (</w:t>
      </w:r>
      <w:r w:rsidR="00BC5ACC" w:rsidRPr="00706536">
        <w:t>5 </w:t>
      </w:r>
      <w:r w:rsidRPr="00706536">
        <w:t>lentelė</w:t>
      </w:r>
      <w:r w:rsidR="00B97F9A" w:rsidRPr="00706536">
        <w:t xml:space="preserve">). </w:t>
      </w:r>
      <w:r w:rsidRPr="00706536">
        <w:rPr>
          <w:szCs w:val="22"/>
        </w:rPr>
        <w:t>Skiriant</w:t>
      </w:r>
      <w:r w:rsidR="00B97F9A" w:rsidRPr="00706536">
        <w:rPr>
          <w:szCs w:val="22"/>
        </w:rPr>
        <w:t xml:space="preserve"> </w:t>
      </w:r>
      <w:r w:rsidRPr="00706536">
        <w:t xml:space="preserve">gydymą dviem vaistiniais preparatais kartu su metforminu, </w:t>
      </w:r>
      <w:r w:rsidRPr="00706536">
        <w:rPr>
          <w:szCs w:val="22"/>
        </w:rPr>
        <w:t xml:space="preserve">100 mg </w:t>
      </w:r>
      <w:r w:rsidR="004F4EF9" w:rsidRPr="00706536">
        <w:rPr>
          <w:szCs w:val="22"/>
        </w:rPr>
        <w:t xml:space="preserve">kanagliflozinas </w:t>
      </w:r>
      <w:r w:rsidRPr="00706536">
        <w:t>panašiai sumažino</w:t>
      </w:r>
      <w:r w:rsidR="00B97F9A" w:rsidRPr="00706536">
        <w:rPr>
          <w:szCs w:val="22"/>
        </w:rPr>
        <w:t xml:space="preserve"> HbA</w:t>
      </w:r>
      <w:r w:rsidR="00B97F9A" w:rsidRPr="00706536">
        <w:rPr>
          <w:szCs w:val="22"/>
          <w:vertAlign w:val="subscript"/>
        </w:rPr>
        <w:t>1c</w:t>
      </w:r>
      <w:r w:rsidR="00B97F9A" w:rsidRPr="00706536">
        <w:rPr>
          <w:szCs w:val="22"/>
        </w:rPr>
        <w:t xml:space="preserve"> </w:t>
      </w:r>
      <w:r w:rsidRPr="00706536">
        <w:rPr>
          <w:szCs w:val="22"/>
        </w:rPr>
        <w:t xml:space="preserve">nuo pradinio rodmens, o </w:t>
      </w:r>
      <w:r w:rsidR="00B97F9A" w:rsidRPr="00706536">
        <w:rPr>
          <w:szCs w:val="22"/>
        </w:rPr>
        <w:t xml:space="preserve">300 mg </w:t>
      </w:r>
      <w:r w:rsidRPr="00706536">
        <w:rPr>
          <w:szCs w:val="22"/>
        </w:rPr>
        <w:t xml:space="preserve">daugiau sumažino </w:t>
      </w:r>
      <w:r w:rsidR="00B97F9A" w:rsidRPr="00706536">
        <w:rPr>
          <w:szCs w:val="22"/>
        </w:rPr>
        <w:t>(p</w:t>
      </w:r>
      <w:r w:rsidRPr="00706536">
        <w:rPr>
          <w:szCs w:val="22"/>
        </w:rPr>
        <w:t> </w:t>
      </w:r>
      <w:r w:rsidR="00B97F9A" w:rsidRPr="00706536">
        <w:rPr>
          <w:szCs w:val="22"/>
        </w:rPr>
        <w:t>&lt;</w:t>
      </w:r>
      <w:r w:rsidRPr="00706536">
        <w:rPr>
          <w:szCs w:val="22"/>
        </w:rPr>
        <w:t> </w:t>
      </w:r>
      <w:r w:rsidR="00B97F9A" w:rsidRPr="00706536">
        <w:rPr>
          <w:szCs w:val="22"/>
        </w:rPr>
        <w:t>0</w:t>
      </w:r>
      <w:r w:rsidRPr="00706536">
        <w:rPr>
          <w:szCs w:val="22"/>
        </w:rPr>
        <w:t>,</w:t>
      </w:r>
      <w:r w:rsidR="00B97F9A" w:rsidRPr="00706536">
        <w:rPr>
          <w:szCs w:val="22"/>
        </w:rPr>
        <w:t xml:space="preserve">05) </w:t>
      </w:r>
      <w:r w:rsidR="00B641BF" w:rsidRPr="00706536">
        <w:rPr>
          <w:szCs w:val="22"/>
        </w:rPr>
        <w:t>HbA</w:t>
      </w:r>
      <w:r w:rsidR="00B641BF" w:rsidRPr="00706536">
        <w:rPr>
          <w:szCs w:val="22"/>
          <w:vertAlign w:val="subscript"/>
        </w:rPr>
        <w:t>1c</w:t>
      </w:r>
      <w:r w:rsidRPr="00706536">
        <w:rPr>
          <w:szCs w:val="22"/>
        </w:rPr>
        <w:t>, palyginti su</w:t>
      </w:r>
      <w:r w:rsidR="00B97F9A" w:rsidRPr="00706536">
        <w:rPr>
          <w:szCs w:val="22"/>
        </w:rPr>
        <w:t xml:space="preserve"> glimepirid</w:t>
      </w:r>
      <w:r w:rsidRPr="00706536">
        <w:rPr>
          <w:szCs w:val="22"/>
        </w:rPr>
        <w:t>u</w:t>
      </w:r>
      <w:r w:rsidR="00B97F9A" w:rsidRPr="00706536">
        <w:rPr>
          <w:szCs w:val="22"/>
        </w:rPr>
        <w:t>, t</w:t>
      </w:r>
      <w:r w:rsidRPr="00706536">
        <w:rPr>
          <w:szCs w:val="22"/>
        </w:rPr>
        <w:t>aigi įrodyta, kad yra ne blogesnis vaistinis preparatas</w:t>
      </w:r>
      <w:r w:rsidR="00B97F9A" w:rsidRPr="00706536">
        <w:rPr>
          <w:szCs w:val="22"/>
        </w:rPr>
        <w:t xml:space="preserve">. </w:t>
      </w:r>
      <w:r w:rsidRPr="00706536">
        <w:rPr>
          <w:szCs w:val="22"/>
        </w:rPr>
        <w:t xml:space="preserve">Mažesnei daliai </w:t>
      </w:r>
      <w:ins w:id="187" w:author="User" w:date="2025-06-25T07:57:00Z">
        <w:r w:rsidR="00AE220E">
          <w:rPr>
            <w:szCs w:val="22"/>
          </w:rPr>
          <w:t xml:space="preserve">suaugusių </w:t>
        </w:r>
      </w:ins>
      <w:r w:rsidR="00E05F1D" w:rsidRPr="00706536">
        <w:t>pacient</w:t>
      </w:r>
      <w:r w:rsidRPr="00706536">
        <w:t>ų, gydytų</w:t>
      </w:r>
      <w:r w:rsidR="00B97F9A" w:rsidRPr="00706536">
        <w:t xml:space="preserve"> 100 mg </w:t>
      </w:r>
      <w:r w:rsidR="004F4EF9" w:rsidRPr="00706536">
        <w:t xml:space="preserve">kanagliflozinu </w:t>
      </w:r>
      <w:r w:rsidR="00B97F9A" w:rsidRPr="00706536">
        <w:t>(5</w:t>
      </w:r>
      <w:r w:rsidRPr="00706536">
        <w:t>,</w:t>
      </w:r>
      <w:r w:rsidR="00B97F9A" w:rsidRPr="00706536">
        <w:t>6</w:t>
      </w:r>
      <w:r w:rsidR="005E5362" w:rsidRPr="00706536">
        <w:t> %</w:t>
      </w:r>
      <w:r w:rsidR="00B97F9A" w:rsidRPr="00706536">
        <w:t xml:space="preserve">) </w:t>
      </w:r>
      <w:r w:rsidRPr="00706536">
        <w:t>ir</w:t>
      </w:r>
      <w:r w:rsidR="00B97F9A" w:rsidRPr="00706536">
        <w:t xml:space="preserve"> 300 mg </w:t>
      </w:r>
      <w:r w:rsidR="004F4EF9" w:rsidRPr="00706536">
        <w:t xml:space="preserve">kanagliflozinu </w:t>
      </w:r>
      <w:r w:rsidR="00B97F9A" w:rsidRPr="00706536">
        <w:t>(4</w:t>
      </w:r>
      <w:r w:rsidRPr="00706536">
        <w:t>,</w:t>
      </w:r>
      <w:r w:rsidR="00B97F9A" w:rsidRPr="00706536">
        <w:t>9</w:t>
      </w:r>
      <w:r w:rsidR="005E5362" w:rsidRPr="00706536">
        <w:t> %</w:t>
      </w:r>
      <w:r w:rsidR="00B97F9A" w:rsidRPr="00706536">
        <w:t>)</w:t>
      </w:r>
      <w:r w:rsidRPr="00706536">
        <w:t xml:space="preserve">, pasireiškė bent vienas hipoglikemijos </w:t>
      </w:r>
      <w:r w:rsidR="008B6A4C" w:rsidRPr="00706536">
        <w:t>epizoda</w:t>
      </w:r>
      <w:r w:rsidRPr="00706536">
        <w:t>s</w:t>
      </w:r>
      <w:r w:rsidR="001729B2" w:rsidRPr="00706536">
        <w:t xml:space="preserve"> </w:t>
      </w:r>
      <w:r w:rsidR="004F4EF9" w:rsidRPr="00706536">
        <w:t>/</w:t>
      </w:r>
      <w:r w:rsidR="001729B2" w:rsidRPr="00706536">
        <w:t xml:space="preserve"> atvejis</w:t>
      </w:r>
      <w:r w:rsidRPr="00706536">
        <w:t xml:space="preserve"> p</w:t>
      </w:r>
      <w:r w:rsidR="00B97F9A" w:rsidRPr="00706536">
        <w:t>er 52 </w:t>
      </w:r>
      <w:r w:rsidRPr="00706536">
        <w:t xml:space="preserve">savaičių gydymo laikotarpį, palyginti su grupe, kurioje buvo gydyta </w:t>
      </w:r>
      <w:r w:rsidR="00B97F9A" w:rsidRPr="00706536">
        <w:t>glimepirid</w:t>
      </w:r>
      <w:r w:rsidRPr="00706536">
        <w:t>u</w:t>
      </w:r>
      <w:r w:rsidR="00B97F9A" w:rsidRPr="00706536">
        <w:t xml:space="preserve"> (34</w:t>
      </w:r>
      <w:r w:rsidRPr="00706536">
        <w:t>,</w:t>
      </w:r>
      <w:r w:rsidR="00B97F9A" w:rsidRPr="00706536">
        <w:t>2</w:t>
      </w:r>
      <w:r w:rsidR="005E5362" w:rsidRPr="00706536">
        <w:t> %</w:t>
      </w:r>
      <w:r w:rsidR="00B97F9A" w:rsidRPr="00706536">
        <w:t>).</w:t>
      </w:r>
      <w:r w:rsidRPr="00706536">
        <w:t xml:space="preserve"> Tyrimo, kurio metu buvo palygintas gydymas</w:t>
      </w:r>
      <w:r w:rsidR="00B97F9A" w:rsidRPr="00706536">
        <w:rPr>
          <w:szCs w:val="22"/>
        </w:rPr>
        <w:t xml:space="preserve"> 300 mg </w:t>
      </w:r>
      <w:r w:rsidR="004F4EF9" w:rsidRPr="00706536">
        <w:rPr>
          <w:szCs w:val="22"/>
        </w:rPr>
        <w:t xml:space="preserve">kanagliflozinu </w:t>
      </w:r>
      <w:r w:rsidRPr="00706536">
        <w:rPr>
          <w:szCs w:val="22"/>
        </w:rPr>
        <w:t>su</w:t>
      </w:r>
      <w:r w:rsidR="00B97F9A" w:rsidRPr="00706536">
        <w:rPr>
          <w:szCs w:val="22"/>
        </w:rPr>
        <w:t xml:space="preserve"> </w:t>
      </w:r>
      <w:r w:rsidRPr="00706536">
        <w:rPr>
          <w:szCs w:val="22"/>
        </w:rPr>
        <w:t xml:space="preserve">gydymu </w:t>
      </w:r>
      <w:r w:rsidR="00B97F9A" w:rsidRPr="00706536">
        <w:rPr>
          <w:szCs w:val="22"/>
        </w:rPr>
        <w:t xml:space="preserve">100 mg </w:t>
      </w:r>
      <w:r w:rsidRPr="00706536">
        <w:rPr>
          <w:szCs w:val="22"/>
        </w:rPr>
        <w:t xml:space="preserve">sitagliptinu doze, skiriant gydymą trimis vaistiniais preparatais kartu su </w:t>
      </w:r>
      <w:r w:rsidR="00B97F9A" w:rsidRPr="00706536">
        <w:rPr>
          <w:szCs w:val="22"/>
        </w:rPr>
        <w:t>metformin</w:t>
      </w:r>
      <w:r w:rsidRPr="00706536">
        <w:rPr>
          <w:szCs w:val="22"/>
        </w:rPr>
        <w:t>u ir</w:t>
      </w:r>
      <w:r w:rsidR="00B97F9A" w:rsidRPr="00706536">
        <w:rPr>
          <w:szCs w:val="22"/>
        </w:rPr>
        <w:t xml:space="preserve"> </w:t>
      </w:r>
      <w:r w:rsidRPr="00706536">
        <w:t>sulfonil</w:t>
      </w:r>
      <w:r w:rsidR="002C2D32" w:rsidRPr="00706536">
        <w:t>urėjos</w:t>
      </w:r>
      <w:r w:rsidRPr="00706536">
        <w:t xml:space="preserve"> dariniu,</w:t>
      </w:r>
      <w:r w:rsidRPr="00706536">
        <w:rPr>
          <w:szCs w:val="22"/>
        </w:rPr>
        <w:t xml:space="preserve"> duomenimis</w:t>
      </w:r>
      <w:r w:rsidR="00B97F9A" w:rsidRPr="00706536">
        <w:rPr>
          <w:szCs w:val="22"/>
        </w:rPr>
        <w:t xml:space="preserve">, </w:t>
      </w:r>
      <w:r w:rsidRPr="00706536">
        <w:rPr>
          <w:szCs w:val="22"/>
        </w:rPr>
        <w:t xml:space="preserve">įrodyta, kad </w:t>
      </w:r>
      <w:r w:rsidR="004F4EF9" w:rsidRPr="00706536">
        <w:rPr>
          <w:szCs w:val="22"/>
        </w:rPr>
        <w:t>kanagliflozinas</w:t>
      </w:r>
      <w:r w:rsidR="00B97F9A" w:rsidRPr="00706536">
        <w:rPr>
          <w:szCs w:val="22"/>
        </w:rPr>
        <w:t xml:space="preserve"> </w:t>
      </w:r>
      <w:r w:rsidRPr="00706536">
        <w:rPr>
          <w:szCs w:val="22"/>
        </w:rPr>
        <w:t>yra ne blogesnis vaistinis preparatas</w:t>
      </w:r>
      <w:r w:rsidR="00B97F9A" w:rsidRPr="00706536">
        <w:rPr>
          <w:szCs w:val="22"/>
        </w:rPr>
        <w:t xml:space="preserve"> (p</w:t>
      </w:r>
      <w:r w:rsidRPr="00706536">
        <w:rPr>
          <w:szCs w:val="22"/>
        </w:rPr>
        <w:t> </w:t>
      </w:r>
      <w:r w:rsidR="00B97F9A" w:rsidRPr="00706536">
        <w:rPr>
          <w:szCs w:val="22"/>
        </w:rPr>
        <w:t>&lt;</w:t>
      </w:r>
      <w:r w:rsidRPr="00706536">
        <w:rPr>
          <w:szCs w:val="22"/>
        </w:rPr>
        <w:t> </w:t>
      </w:r>
      <w:r w:rsidR="00B97F9A" w:rsidRPr="00706536">
        <w:rPr>
          <w:szCs w:val="22"/>
        </w:rPr>
        <w:t>0</w:t>
      </w:r>
      <w:r w:rsidRPr="00706536">
        <w:rPr>
          <w:szCs w:val="22"/>
        </w:rPr>
        <w:t>,</w:t>
      </w:r>
      <w:r w:rsidR="00B97F9A" w:rsidRPr="00706536">
        <w:rPr>
          <w:szCs w:val="22"/>
        </w:rPr>
        <w:t>05)</w:t>
      </w:r>
      <w:r w:rsidRPr="00706536">
        <w:rPr>
          <w:szCs w:val="22"/>
        </w:rPr>
        <w:t xml:space="preserve"> ir geriau</w:t>
      </w:r>
      <w:r w:rsidR="00B97F9A" w:rsidRPr="00706536">
        <w:rPr>
          <w:szCs w:val="22"/>
        </w:rPr>
        <w:t xml:space="preserve"> (</w:t>
      </w:r>
      <w:r w:rsidRPr="00706536">
        <w:rPr>
          <w:szCs w:val="22"/>
        </w:rPr>
        <w:t>p &lt; 0,05</w:t>
      </w:r>
      <w:r w:rsidR="00B97F9A" w:rsidRPr="00706536">
        <w:rPr>
          <w:szCs w:val="22"/>
        </w:rPr>
        <w:t>)</w:t>
      </w:r>
      <w:r w:rsidR="008B6A4C" w:rsidRPr="00706536">
        <w:rPr>
          <w:szCs w:val="22"/>
        </w:rPr>
        <w:t xml:space="preserve"> </w:t>
      </w:r>
      <w:r w:rsidRPr="00706536">
        <w:rPr>
          <w:szCs w:val="22"/>
        </w:rPr>
        <w:t>sumažina</w:t>
      </w:r>
      <w:r w:rsidR="00B97F9A" w:rsidRPr="00706536">
        <w:rPr>
          <w:szCs w:val="22"/>
        </w:rPr>
        <w:t xml:space="preserve"> HbA</w:t>
      </w:r>
      <w:r w:rsidR="00B97F9A" w:rsidRPr="00706536">
        <w:rPr>
          <w:szCs w:val="22"/>
          <w:vertAlign w:val="subscript"/>
        </w:rPr>
        <w:t>1c</w:t>
      </w:r>
      <w:r w:rsidRPr="00706536">
        <w:rPr>
          <w:szCs w:val="22"/>
        </w:rPr>
        <w:t>, palyginti su</w:t>
      </w:r>
      <w:r w:rsidR="00B97F9A" w:rsidRPr="00706536">
        <w:rPr>
          <w:szCs w:val="22"/>
        </w:rPr>
        <w:t xml:space="preserve"> sitagliptin</w:t>
      </w:r>
      <w:r w:rsidRPr="00706536">
        <w:rPr>
          <w:szCs w:val="22"/>
        </w:rPr>
        <w:t>u</w:t>
      </w:r>
      <w:r w:rsidR="00B97F9A" w:rsidRPr="00706536">
        <w:rPr>
          <w:szCs w:val="22"/>
        </w:rPr>
        <w:t xml:space="preserve">. </w:t>
      </w:r>
      <w:r w:rsidRPr="00706536">
        <w:rPr>
          <w:szCs w:val="22"/>
        </w:rPr>
        <w:t xml:space="preserve">Hipoglikemijos </w:t>
      </w:r>
      <w:r w:rsidR="004F4EF9" w:rsidRPr="00706536">
        <w:t>epizodo</w:t>
      </w:r>
      <w:r w:rsidR="001729B2" w:rsidRPr="00706536">
        <w:t xml:space="preserve"> </w:t>
      </w:r>
      <w:r w:rsidR="004F4EF9" w:rsidRPr="00706536">
        <w:t>/</w:t>
      </w:r>
      <w:r w:rsidR="001729B2" w:rsidRPr="00706536">
        <w:t xml:space="preserve"> atvejo</w:t>
      </w:r>
      <w:r w:rsidR="004F4EF9" w:rsidRPr="00706536">
        <w:t xml:space="preserve"> </w:t>
      </w:r>
      <w:r w:rsidRPr="00706536">
        <w:rPr>
          <w:szCs w:val="22"/>
        </w:rPr>
        <w:t>dažnis vartojant</w:t>
      </w:r>
      <w:r w:rsidR="00B97F9A" w:rsidRPr="00706536">
        <w:t xml:space="preserve"> 300 mg </w:t>
      </w:r>
      <w:r w:rsidR="004F4EF9" w:rsidRPr="00706536">
        <w:t xml:space="preserve">kanagliflozino </w:t>
      </w:r>
      <w:r w:rsidRPr="00706536">
        <w:t>ir</w:t>
      </w:r>
      <w:r w:rsidR="00B97F9A" w:rsidRPr="00706536">
        <w:t xml:space="preserve"> 100 mg </w:t>
      </w:r>
      <w:r w:rsidRPr="00706536">
        <w:rPr>
          <w:szCs w:val="22"/>
        </w:rPr>
        <w:t xml:space="preserve">sitagliptino dozę </w:t>
      </w:r>
      <w:r w:rsidR="008B6A4C" w:rsidRPr="00706536">
        <w:rPr>
          <w:szCs w:val="22"/>
        </w:rPr>
        <w:t xml:space="preserve">buvo </w:t>
      </w:r>
      <w:r w:rsidRPr="00706536">
        <w:rPr>
          <w:szCs w:val="22"/>
        </w:rPr>
        <w:t>atitinkamai</w:t>
      </w:r>
      <w:r w:rsidR="00B97F9A" w:rsidRPr="00706536">
        <w:t xml:space="preserve"> 40</w:t>
      </w:r>
      <w:r w:rsidRPr="00706536">
        <w:t>,</w:t>
      </w:r>
      <w:r w:rsidR="00B97F9A" w:rsidRPr="00706536">
        <w:t>7</w:t>
      </w:r>
      <w:r w:rsidR="005E5362" w:rsidRPr="00706536">
        <w:t> %</w:t>
      </w:r>
      <w:r w:rsidR="008B6A4C" w:rsidRPr="00706536">
        <w:t xml:space="preserve"> </w:t>
      </w:r>
      <w:r w:rsidRPr="00706536">
        <w:t>ir</w:t>
      </w:r>
      <w:r w:rsidR="00B97F9A" w:rsidRPr="00706536">
        <w:t xml:space="preserve"> 43</w:t>
      </w:r>
      <w:r w:rsidRPr="00706536">
        <w:t>,</w:t>
      </w:r>
      <w:r w:rsidR="00B97F9A" w:rsidRPr="00706536">
        <w:t>2</w:t>
      </w:r>
      <w:r w:rsidR="005E5362" w:rsidRPr="00706536">
        <w:t> %</w:t>
      </w:r>
      <w:r w:rsidR="00B97F9A" w:rsidRPr="00706536">
        <w:t xml:space="preserve">. </w:t>
      </w:r>
      <w:r w:rsidRPr="00706536">
        <w:t>Be to, buvo stebėtas reikšmingas kūno masės pagerėjimas ir sistolinio kraujospūd</w:t>
      </w:r>
      <w:r w:rsidR="008B6A4C" w:rsidRPr="00706536">
        <w:t>ž</w:t>
      </w:r>
      <w:r w:rsidRPr="00706536">
        <w:t xml:space="preserve">io sumažėjimas, palyginti ir su </w:t>
      </w:r>
      <w:r w:rsidR="00B97F9A" w:rsidRPr="00706536">
        <w:rPr>
          <w:szCs w:val="22"/>
        </w:rPr>
        <w:t>glimepirid</w:t>
      </w:r>
      <w:r w:rsidRPr="00706536">
        <w:rPr>
          <w:szCs w:val="22"/>
        </w:rPr>
        <w:t>u, ir su</w:t>
      </w:r>
      <w:r w:rsidR="00B97F9A" w:rsidRPr="00706536">
        <w:rPr>
          <w:szCs w:val="22"/>
        </w:rPr>
        <w:t xml:space="preserve"> sitagliptin</w:t>
      </w:r>
      <w:r w:rsidRPr="00706536">
        <w:rPr>
          <w:szCs w:val="22"/>
        </w:rPr>
        <w:t>u</w:t>
      </w:r>
      <w:r w:rsidR="00B97F9A" w:rsidRPr="00706536">
        <w:rPr>
          <w:szCs w:val="22"/>
        </w:rPr>
        <w:t>.</w:t>
      </w:r>
    </w:p>
    <w:p w14:paraId="75996EA9" w14:textId="77777777" w:rsidR="00B97F9A" w:rsidRPr="00706536" w:rsidRDefault="00B97F9A" w:rsidP="00972EA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78"/>
        <w:gridCol w:w="1584"/>
        <w:gridCol w:w="1561"/>
        <w:gridCol w:w="1849"/>
      </w:tblGrid>
      <w:tr w:rsidR="00B97F9A" w:rsidRPr="00706536" w14:paraId="56572105" w14:textId="77777777">
        <w:trPr>
          <w:cantSplit/>
          <w:jc w:val="center"/>
        </w:trPr>
        <w:tc>
          <w:tcPr>
            <w:tcW w:w="9278" w:type="dxa"/>
            <w:gridSpan w:val="4"/>
            <w:tcBorders>
              <w:top w:val="nil"/>
              <w:left w:val="nil"/>
              <w:right w:val="nil"/>
            </w:tcBorders>
            <w:vAlign w:val="bottom"/>
          </w:tcPr>
          <w:p w14:paraId="1A374B79" w14:textId="77777777" w:rsidR="00B97F9A" w:rsidRPr="00706536" w:rsidRDefault="00C077DD" w:rsidP="00BC49D0">
            <w:pPr>
              <w:keepNext/>
              <w:ind w:left="1134" w:hanging="1134"/>
              <w:rPr>
                <w:b/>
                <w:szCs w:val="22"/>
              </w:rPr>
            </w:pPr>
            <w:r w:rsidRPr="00706536">
              <w:rPr>
                <w:b/>
                <w:szCs w:val="22"/>
              </w:rPr>
              <w:t>5</w:t>
            </w:r>
            <w:r w:rsidR="00A7735D" w:rsidRPr="00706536">
              <w:rPr>
                <w:b/>
                <w:szCs w:val="22"/>
              </w:rPr>
              <w:t> </w:t>
            </w:r>
            <w:r w:rsidR="00365A26" w:rsidRPr="00706536">
              <w:rPr>
                <w:b/>
                <w:szCs w:val="22"/>
              </w:rPr>
              <w:t>l</w:t>
            </w:r>
            <w:r w:rsidR="00AC66B9" w:rsidRPr="00706536">
              <w:rPr>
                <w:b/>
                <w:szCs w:val="22"/>
              </w:rPr>
              <w:t>entelė</w:t>
            </w:r>
            <w:r w:rsidR="00BC49D0" w:rsidRPr="00706536">
              <w:rPr>
                <w:b/>
                <w:szCs w:val="22"/>
              </w:rPr>
              <w:t>:</w:t>
            </w:r>
            <w:r w:rsidR="007165AF" w:rsidRPr="00706536">
              <w:rPr>
                <w:b/>
                <w:szCs w:val="22"/>
              </w:rPr>
              <w:tab/>
            </w:r>
            <w:r w:rsidR="00AC66B9" w:rsidRPr="00706536">
              <w:rPr>
                <w:b/>
                <w:szCs w:val="22"/>
              </w:rPr>
              <w:t>Aktyviai kontroliuojamųjų klinikinių tyrimų veiksmingumo duomenys</w:t>
            </w:r>
            <w:r w:rsidR="00B97F9A" w:rsidRPr="00706536">
              <w:rPr>
                <w:b/>
                <w:szCs w:val="22"/>
                <w:vertAlign w:val="superscript"/>
              </w:rPr>
              <w:t>a</w:t>
            </w:r>
          </w:p>
        </w:tc>
      </w:tr>
      <w:tr w:rsidR="00B97F9A" w:rsidRPr="00706536" w14:paraId="325008A9" w14:textId="77777777">
        <w:trPr>
          <w:cantSplit/>
          <w:jc w:val="center"/>
        </w:trPr>
        <w:tc>
          <w:tcPr>
            <w:tcW w:w="9278" w:type="dxa"/>
            <w:gridSpan w:val="4"/>
            <w:vAlign w:val="bottom"/>
          </w:tcPr>
          <w:p w14:paraId="679AA244" w14:textId="77777777" w:rsidR="00B97F9A" w:rsidRPr="00706536" w:rsidRDefault="00AC66B9" w:rsidP="00FA64F3">
            <w:pPr>
              <w:keepNext/>
              <w:jc w:val="center"/>
              <w:rPr>
                <w:b/>
                <w:szCs w:val="22"/>
              </w:rPr>
            </w:pPr>
            <w:r w:rsidRPr="00706536">
              <w:rPr>
                <w:b/>
                <w:szCs w:val="22"/>
              </w:rPr>
              <w:t xml:space="preserve">Palyginti su </w:t>
            </w:r>
            <w:r w:rsidR="00B97F9A" w:rsidRPr="00706536">
              <w:rPr>
                <w:b/>
                <w:szCs w:val="22"/>
              </w:rPr>
              <w:t>glimepirid</w:t>
            </w:r>
            <w:r w:rsidRPr="00706536">
              <w:rPr>
                <w:b/>
                <w:szCs w:val="22"/>
              </w:rPr>
              <w:t xml:space="preserve">u, skiriant gydymą dviem vaistiniais preparatais kartu su </w:t>
            </w:r>
            <w:r w:rsidR="00B97F9A" w:rsidRPr="00706536">
              <w:rPr>
                <w:b/>
                <w:szCs w:val="22"/>
              </w:rPr>
              <w:t>metformin</w:t>
            </w:r>
            <w:r w:rsidRPr="00706536">
              <w:rPr>
                <w:b/>
                <w:szCs w:val="22"/>
              </w:rPr>
              <w:t>u</w:t>
            </w:r>
            <w:r w:rsidR="00B97F9A" w:rsidRPr="00706536">
              <w:rPr>
                <w:b/>
                <w:szCs w:val="22"/>
              </w:rPr>
              <w:t xml:space="preserve"> (52</w:t>
            </w:r>
            <w:r w:rsidR="003B4ADE" w:rsidRPr="00706536">
              <w:rPr>
                <w:b/>
                <w:szCs w:val="22"/>
              </w:rPr>
              <w:t> </w:t>
            </w:r>
            <w:r w:rsidRPr="00706536">
              <w:rPr>
                <w:b/>
                <w:szCs w:val="22"/>
              </w:rPr>
              <w:t>savaitė</w:t>
            </w:r>
            <w:r w:rsidR="00B97F9A" w:rsidRPr="00706536">
              <w:rPr>
                <w:b/>
                <w:szCs w:val="22"/>
              </w:rPr>
              <w:t>s)</w:t>
            </w:r>
          </w:p>
        </w:tc>
      </w:tr>
      <w:tr w:rsidR="00B97F9A" w:rsidRPr="00706536" w14:paraId="0F2C9699" w14:textId="77777777">
        <w:trPr>
          <w:cantSplit/>
          <w:jc w:val="center"/>
        </w:trPr>
        <w:tc>
          <w:tcPr>
            <w:tcW w:w="4175" w:type="dxa"/>
            <w:vMerge w:val="restart"/>
            <w:vAlign w:val="bottom"/>
          </w:tcPr>
          <w:p w14:paraId="4368FBD5" w14:textId="77777777" w:rsidR="00B97F9A" w:rsidRPr="00706536" w:rsidRDefault="00B97F9A" w:rsidP="00FA64F3">
            <w:pPr>
              <w:keepNext/>
              <w:rPr>
                <w:b/>
                <w:szCs w:val="22"/>
              </w:rPr>
            </w:pPr>
          </w:p>
        </w:tc>
        <w:tc>
          <w:tcPr>
            <w:tcW w:w="3213" w:type="dxa"/>
            <w:gridSpan w:val="2"/>
            <w:vAlign w:val="center"/>
          </w:tcPr>
          <w:p w14:paraId="2D91FC50" w14:textId="77777777" w:rsidR="00B97F9A" w:rsidRPr="00706536" w:rsidRDefault="004F4EF9" w:rsidP="00FA64F3">
            <w:pPr>
              <w:keepNext/>
              <w:jc w:val="center"/>
              <w:rPr>
                <w:b/>
                <w:szCs w:val="22"/>
              </w:rPr>
            </w:pPr>
            <w:r w:rsidRPr="00706536">
              <w:rPr>
                <w:b/>
                <w:szCs w:val="22"/>
              </w:rPr>
              <w:t>Kanagliflozinas</w:t>
            </w:r>
            <w:r w:rsidR="00B97F9A" w:rsidRPr="00706536">
              <w:rPr>
                <w:b/>
                <w:szCs w:val="22"/>
              </w:rPr>
              <w:t xml:space="preserve"> + metformin</w:t>
            </w:r>
            <w:r w:rsidR="00AC66B9" w:rsidRPr="00706536">
              <w:rPr>
                <w:b/>
                <w:szCs w:val="22"/>
              </w:rPr>
              <w:t>as</w:t>
            </w:r>
          </w:p>
        </w:tc>
        <w:tc>
          <w:tcPr>
            <w:tcW w:w="1890" w:type="dxa"/>
            <w:vMerge w:val="restart"/>
            <w:vAlign w:val="bottom"/>
          </w:tcPr>
          <w:p w14:paraId="54894C0C" w14:textId="77777777" w:rsidR="00F55C89" w:rsidRPr="00706536" w:rsidRDefault="00B97F9A" w:rsidP="00FA64F3">
            <w:pPr>
              <w:keepNext/>
              <w:jc w:val="center"/>
              <w:rPr>
                <w:b/>
                <w:szCs w:val="22"/>
              </w:rPr>
            </w:pPr>
            <w:r w:rsidRPr="00706536">
              <w:rPr>
                <w:b/>
                <w:szCs w:val="22"/>
              </w:rPr>
              <w:t>Glimepirid</w:t>
            </w:r>
            <w:r w:rsidR="00AC66B9" w:rsidRPr="00706536">
              <w:rPr>
                <w:b/>
                <w:szCs w:val="22"/>
              </w:rPr>
              <w:t>as</w:t>
            </w:r>
            <w:r w:rsidRPr="00706536">
              <w:rPr>
                <w:b/>
                <w:szCs w:val="22"/>
              </w:rPr>
              <w:t xml:space="preserve"> (titr</w:t>
            </w:r>
            <w:r w:rsidR="00AC66B9" w:rsidRPr="00706536">
              <w:rPr>
                <w:b/>
                <w:szCs w:val="22"/>
              </w:rPr>
              <w:t>uotas</w:t>
            </w:r>
            <w:r w:rsidRPr="00706536">
              <w:rPr>
                <w:b/>
                <w:szCs w:val="22"/>
              </w:rPr>
              <w:t>) + metformin</w:t>
            </w:r>
            <w:r w:rsidR="00AC66B9" w:rsidRPr="00706536">
              <w:rPr>
                <w:b/>
                <w:szCs w:val="22"/>
              </w:rPr>
              <w:t>as</w:t>
            </w:r>
          </w:p>
          <w:p w14:paraId="32375109" w14:textId="77777777" w:rsidR="00B97F9A" w:rsidRPr="00706536" w:rsidRDefault="00B97F9A" w:rsidP="00FA64F3">
            <w:pPr>
              <w:keepNext/>
              <w:jc w:val="center"/>
              <w:rPr>
                <w:b/>
                <w:szCs w:val="22"/>
              </w:rPr>
            </w:pPr>
            <w:r w:rsidRPr="00706536">
              <w:rPr>
                <w:b/>
                <w:szCs w:val="22"/>
              </w:rPr>
              <w:t>(</w:t>
            </w:r>
            <w:r w:rsidR="00AC66B9" w:rsidRPr="00706536">
              <w:rPr>
                <w:b/>
                <w:szCs w:val="22"/>
              </w:rPr>
              <w:t>n</w:t>
            </w:r>
            <w:r w:rsidR="0043316E" w:rsidRPr="00706536">
              <w:rPr>
                <w:b/>
                <w:szCs w:val="22"/>
              </w:rPr>
              <w:t> = </w:t>
            </w:r>
            <w:r w:rsidRPr="00706536">
              <w:rPr>
                <w:b/>
                <w:szCs w:val="22"/>
              </w:rPr>
              <w:t>482)</w:t>
            </w:r>
          </w:p>
        </w:tc>
      </w:tr>
      <w:tr w:rsidR="00B97F9A" w:rsidRPr="00706536" w14:paraId="2E877AAC" w14:textId="77777777">
        <w:trPr>
          <w:cantSplit/>
          <w:jc w:val="center"/>
        </w:trPr>
        <w:tc>
          <w:tcPr>
            <w:tcW w:w="4175" w:type="dxa"/>
            <w:vMerge/>
            <w:vAlign w:val="bottom"/>
          </w:tcPr>
          <w:p w14:paraId="3C9A1445" w14:textId="77777777" w:rsidR="00B97F9A" w:rsidRPr="00706536" w:rsidRDefault="00B97F9A" w:rsidP="00FA64F3">
            <w:pPr>
              <w:keepNext/>
              <w:rPr>
                <w:b/>
                <w:szCs w:val="22"/>
              </w:rPr>
            </w:pPr>
          </w:p>
        </w:tc>
        <w:tc>
          <w:tcPr>
            <w:tcW w:w="1618" w:type="dxa"/>
            <w:vAlign w:val="bottom"/>
          </w:tcPr>
          <w:p w14:paraId="7E0866BE" w14:textId="77777777" w:rsidR="00B97F9A" w:rsidRPr="00706536" w:rsidRDefault="00B97F9A" w:rsidP="00FA64F3">
            <w:pPr>
              <w:keepNext/>
              <w:jc w:val="center"/>
              <w:rPr>
                <w:b/>
                <w:szCs w:val="22"/>
              </w:rPr>
            </w:pPr>
            <w:r w:rsidRPr="00706536">
              <w:rPr>
                <w:b/>
                <w:szCs w:val="22"/>
              </w:rPr>
              <w:t>100 mg</w:t>
            </w:r>
          </w:p>
          <w:p w14:paraId="235A7266" w14:textId="77777777" w:rsidR="00B97F9A" w:rsidRPr="00706536" w:rsidRDefault="00B97F9A" w:rsidP="00FA64F3">
            <w:pPr>
              <w:keepNext/>
              <w:jc w:val="center"/>
              <w:rPr>
                <w:b/>
                <w:szCs w:val="22"/>
              </w:rPr>
            </w:pPr>
            <w:r w:rsidRPr="00706536">
              <w:rPr>
                <w:b/>
                <w:szCs w:val="22"/>
              </w:rPr>
              <w:t>(</w:t>
            </w:r>
            <w:r w:rsidR="00AC66B9" w:rsidRPr="00706536">
              <w:rPr>
                <w:b/>
                <w:szCs w:val="22"/>
              </w:rPr>
              <w:t>n</w:t>
            </w:r>
            <w:r w:rsidR="0043316E" w:rsidRPr="00706536">
              <w:rPr>
                <w:b/>
                <w:szCs w:val="22"/>
              </w:rPr>
              <w:t> = </w:t>
            </w:r>
            <w:r w:rsidRPr="00706536">
              <w:rPr>
                <w:b/>
                <w:szCs w:val="22"/>
              </w:rPr>
              <w:t>483)</w:t>
            </w:r>
          </w:p>
        </w:tc>
        <w:tc>
          <w:tcPr>
            <w:tcW w:w="1595" w:type="dxa"/>
            <w:vAlign w:val="bottom"/>
          </w:tcPr>
          <w:p w14:paraId="5FE371C5" w14:textId="77777777" w:rsidR="00B97F9A" w:rsidRPr="00706536" w:rsidRDefault="00B97F9A" w:rsidP="00FA64F3">
            <w:pPr>
              <w:keepNext/>
              <w:jc w:val="center"/>
              <w:rPr>
                <w:b/>
                <w:szCs w:val="22"/>
              </w:rPr>
            </w:pPr>
            <w:r w:rsidRPr="00706536">
              <w:rPr>
                <w:b/>
                <w:szCs w:val="22"/>
              </w:rPr>
              <w:t>300 mg</w:t>
            </w:r>
          </w:p>
          <w:p w14:paraId="33906DAE" w14:textId="77777777" w:rsidR="00B97F9A" w:rsidRPr="00706536" w:rsidRDefault="00B97F9A" w:rsidP="00FA64F3">
            <w:pPr>
              <w:keepNext/>
              <w:jc w:val="center"/>
              <w:rPr>
                <w:b/>
                <w:szCs w:val="22"/>
              </w:rPr>
            </w:pPr>
            <w:r w:rsidRPr="00706536">
              <w:rPr>
                <w:b/>
                <w:szCs w:val="22"/>
              </w:rPr>
              <w:t>(</w:t>
            </w:r>
            <w:r w:rsidR="00AC66B9" w:rsidRPr="00706536">
              <w:rPr>
                <w:b/>
                <w:szCs w:val="22"/>
              </w:rPr>
              <w:t>n</w:t>
            </w:r>
            <w:r w:rsidR="0043316E" w:rsidRPr="00706536">
              <w:rPr>
                <w:b/>
                <w:szCs w:val="22"/>
              </w:rPr>
              <w:t> = </w:t>
            </w:r>
            <w:r w:rsidRPr="00706536">
              <w:rPr>
                <w:b/>
                <w:szCs w:val="22"/>
              </w:rPr>
              <w:t>485)</w:t>
            </w:r>
          </w:p>
        </w:tc>
        <w:tc>
          <w:tcPr>
            <w:tcW w:w="1890" w:type="dxa"/>
            <w:vMerge/>
            <w:vAlign w:val="bottom"/>
          </w:tcPr>
          <w:p w14:paraId="46CC8141" w14:textId="77777777" w:rsidR="00B97F9A" w:rsidRPr="00706536" w:rsidRDefault="00B97F9A" w:rsidP="00FA64F3">
            <w:pPr>
              <w:keepNext/>
              <w:jc w:val="center"/>
              <w:rPr>
                <w:b/>
                <w:szCs w:val="22"/>
              </w:rPr>
            </w:pPr>
          </w:p>
        </w:tc>
      </w:tr>
      <w:tr w:rsidR="00B97F9A" w:rsidRPr="00706536" w14:paraId="4688F4E0" w14:textId="77777777">
        <w:trPr>
          <w:cantSplit/>
          <w:jc w:val="center"/>
        </w:trPr>
        <w:tc>
          <w:tcPr>
            <w:tcW w:w="9278" w:type="dxa"/>
            <w:gridSpan w:val="4"/>
            <w:vAlign w:val="bottom"/>
          </w:tcPr>
          <w:p w14:paraId="1E79ED15" w14:textId="77777777" w:rsidR="00B97F9A" w:rsidRPr="00706536" w:rsidRDefault="00B97F9A" w:rsidP="00FA64F3">
            <w:pPr>
              <w:keepNext/>
              <w:rPr>
                <w:b/>
                <w:szCs w:val="22"/>
              </w:rPr>
            </w:pPr>
            <w:r w:rsidRPr="00706536">
              <w:rPr>
                <w:b/>
                <w:szCs w:val="22"/>
              </w:rPr>
              <w:t>HbA</w:t>
            </w:r>
            <w:r w:rsidRPr="00706536">
              <w:rPr>
                <w:b/>
                <w:szCs w:val="22"/>
                <w:vertAlign w:val="subscript"/>
              </w:rPr>
              <w:t>1c</w:t>
            </w:r>
            <w:r w:rsidRPr="00706536">
              <w:rPr>
                <w:b/>
                <w:szCs w:val="22"/>
              </w:rPr>
              <w:t xml:space="preserve"> (%)</w:t>
            </w:r>
          </w:p>
        </w:tc>
      </w:tr>
      <w:tr w:rsidR="00B97F9A" w:rsidRPr="00706536" w14:paraId="1C14777D" w14:textId="77777777">
        <w:trPr>
          <w:cantSplit/>
          <w:jc w:val="center"/>
        </w:trPr>
        <w:tc>
          <w:tcPr>
            <w:tcW w:w="4175" w:type="dxa"/>
            <w:vAlign w:val="bottom"/>
          </w:tcPr>
          <w:p w14:paraId="0F2722B3" w14:textId="77777777" w:rsidR="00B97F9A" w:rsidRPr="00706536" w:rsidRDefault="00AC66B9" w:rsidP="00972EA4">
            <w:pPr>
              <w:ind w:left="170"/>
              <w:rPr>
                <w:szCs w:val="22"/>
              </w:rPr>
            </w:pPr>
            <w:r w:rsidRPr="00706536">
              <w:rPr>
                <w:szCs w:val="22"/>
              </w:rPr>
              <w:t>Pradinis (vidurkis)</w:t>
            </w:r>
          </w:p>
        </w:tc>
        <w:tc>
          <w:tcPr>
            <w:tcW w:w="1618" w:type="dxa"/>
            <w:vAlign w:val="center"/>
          </w:tcPr>
          <w:p w14:paraId="6B6AE106" w14:textId="77777777" w:rsidR="00B97F9A" w:rsidRPr="00706536" w:rsidRDefault="00B97F9A" w:rsidP="00972EA4">
            <w:pPr>
              <w:jc w:val="center"/>
              <w:rPr>
                <w:szCs w:val="22"/>
              </w:rPr>
            </w:pPr>
            <w:r w:rsidRPr="00706536">
              <w:rPr>
                <w:szCs w:val="22"/>
              </w:rPr>
              <w:t>7</w:t>
            </w:r>
            <w:r w:rsidR="009A4F51" w:rsidRPr="00706536">
              <w:rPr>
                <w:szCs w:val="22"/>
              </w:rPr>
              <w:t>,</w:t>
            </w:r>
            <w:r w:rsidRPr="00706536">
              <w:rPr>
                <w:szCs w:val="22"/>
              </w:rPr>
              <w:t>78</w:t>
            </w:r>
          </w:p>
        </w:tc>
        <w:tc>
          <w:tcPr>
            <w:tcW w:w="1595" w:type="dxa"/>
            <w:vAlign w:val="center"/>
          </w:tcPr>
          <w:p w14:paraId="7E47A5A0" w14:textId="77777777" w:rsidR="00B97F9A" w:rsidRPr="00706536" w:rsidRDefault="00B97F9A" w:rsidP="00972EA4">
            <w:pPr>
              <w:jc w:val="center"/>
              <w:rPr>
                <w:szCs w:val="22"/>
              </w:rPr>
            </w:pPr>
            <w:r w:rsidRPr="00706536">
              <w:rPr>
                <w:szCs w:val="22"/>
              </w:rPr>
              <w:t>7</w:t>
            </w:r>
            <w:r w:rsidR="009A4F51" w:rsidRPr="00706536">
              <w:rPr>
                <w:szCs w:val="22"/>
              </w:rPr>
              <w:t>,</w:t>
            </w:r>
            <w:r w:rsidRPr="00706536">
              <w:rPr>
                <w:szCs w:val="22"/>
              </w:rPr>
              <w:t>79</w:t>
            </w:r>
          </w:p>
        </w:tc>
        <w:tc>
          <w:tcPr>
            <w:tcW w:w="1890" w:type="dxa"/>
            <w:vAlign w:val="center"/>
          </w:tcPr>
          <w:p w14:paraId="1DA9F479" w14:textId="77777777" w:rsidR="00B97F9A" w:rsidRPr="00706536" w:rsidRDefault="00B97F9A" w:rsidP="00972EA4">
            <w:pPr>
              <w:jc w:val="center"/>
              <w:rPr>
                <w:szCs w:val="22"/>
              </w:rPr>
            </w:pPr>
            <w:r w:rsidRPr="00706536">
              <w:rPr>
                <w:szCs w:val="22"/>
              </w:rPr>
              <w:t>7</w:t>
            </w:r>
            <w:r w:rsidR="009A4F51" w:rsidRPr="00706536">
              <w:rPr>
                <w:szCs w:val="22"/>
              </w:rPr>
              <w:t>,</w:t>
            </w:r>
            <w:r w:rsidRPr="00706536">
              <w:rPr>
                <w:szCs w:val="22"/>
              </w:rPr>
              <w:t>83</w:t>
            </w:r>
          </w:p>
        </w:tc>
      </w:tr>
      <w:tr w:rsidR="00B97F9A" w:rsidRPr="00706536" w14:paraId="438D1933" w14:textId="77777777">
        <w:trPr>
          <w:cantSplit/>
          <w:jc w:val="center"/>
        </w:trPr>
        <w:tc>
          <w:tcPr>
            <w:tcW w:w="4175" w:type="dxa"/>
            <w:vAlign w:val="bottom"/>
          </w:tcPr>
          <w:p w14:paraId="5838AC5B" w14:textId="77777777" w:rsidR="00B97F9A" w:rsidRPr="00706536" w:rsidRDefault="00AC66B9" w:rsidP="00972EA4">
            <w:pPr>
              <w:ind w:left="170"/>
              <w:rPr>
                <w:szCs w:val="22"/>
                <w:vertAlign w:val="superscript"/>
              </w:rPr>
            </w:pPr>
            <w:r w:rsidRPr="00706536">
              <w:rPr>
                <w:szCs w:val="22"/>
              </w:rPr>
              <w:t>Pokytis, palyginti su pradiniu (koreguotas vidurkis)</w:t>
            </w:r>
          </w:p>
        </w:tc>
        <w:tc>
          <w:tcPr>
            <w:tcW w:w="1618" w:type="dxa"/>
            <w:vAlign w:val="center"/>
          </w:tcPr>
          <w:p w14:paraId="113916DF" w14:textId="77777777" w:rsidR="00B97F9A" w:rsidRPr="00706536" w:rsidRDefault="00B97F9A" w:rsidP="00972EA4">
            <w:pPr>
              <w:jc w:val="center"/>
              <w:rPr>
                <w:szCs w:val="22"/>
                <w:vertAlign w:val="superscript"/>
              </w:rPr>
            </w:pPr>
            <w:r w:rsidRPr="00706536">
              <w:rPr>
                <w:szCs w:val="22"/>
              </w:rPr>
              <w:noBreakHyphen/>
              <w:t>0</w:t>
            </w:r>
            <w:r w:rsidR="009A4F51" w:rsidRPr="00706536">
              <w:rPr>
                <w:szCs w:val="22"/>
              </w:rPr>
              <w:t>,</w:t>
            </w:r>
            <w:r w:rsidRPr="00706536">
              <w:rPr>
                <w:szCs w:val="22"/>
              </w:rPr>
              <w:t>82</w:t>
            </w:r>
          </w:p>
        </w:tc>
        <w:tc>
          <w:tcPr>
            <w:tcW w:w="1595" w:type="dxa"/>
            <w:vAlign w:val="center"/>
          </w:tcPr>
          <w:p w14:paraId="562F2D7F" w14:textId="77777777" w:rsidR="00B97F9A" w:rsidRPr="00706536" w:rsidRDefault="00B97F9A" w:rsidP="00972EA4">
            <w:pPr>
              <w:jc w:val="center"/>
              <w:rPr>
                <w:szCs w:val="22"/>
                <w:vertAlign w:val="superscript"/>
              </w:rPr>
            </w:pPr>
            <w:r w:rsidRPr="00706536">
              <w:rPr>
                <w:szCs w:val="22"/>
              </w:rPr>
              <w:noBreakHyphen/>
              <w:t>0</w:t>
            </w:r>
            <w:r w:rsidR="009A4F51" w:rsidRPr="00706536">
              <w:rPr>
                <w:szCs w:val="22"/>
              </w:rPr>
              <w:t>,</w:t>
            </w:r>
            <w:r w:rsidRPr="00706536">
              <w:rPr>
                <w:szCs w:val="22"/>
              </w:rPr>
              <w:t>93</w:t>
            </w:r>
          </w:p>
        </w:tc>
        <w:tc>
          <w:tcPr>
            <w:tcW w:w="1890" w:type="dxa"/>
            <w:vAlign w:val="center"/>
          </w:tcPr>
          <w:p w14:paraId="6AF13BB9" w14:textId="77777777" w:rsidR="00B97F9A" w:rsidRPr="00706536" w:rsidRDefault="00B97F9A" w:rsidP="00972EA4">
            <w:pPr>
              <w:jc w:val="center"/>
              <w:rPr>
                <w:szCs w:val="22"/>
              </w:rPr>
            </w:pPr>
            <w:r w:rsidRPr="00706536">
              <w:rPr>
                <w:szCs w:val="22"/>
              </w:rPr>
              <w:noBreakHyphen/>
              <w:t>0</w:t>
            </w:r>
            <w:r w:rsidR="009A4F51" w:rsidRPr="00706536">
              <w:rPr>
                <w:szCs w:val="22"/>
              </w:rPr>
              <w:t>,</w:t>
            </w:r>
            <w:r w:rsidRPr="00706536">
              <w:rPr>
                <w:szCs w:val="22"/>
              </w:rPr>
              <w:t>81</w:t>
            </w:r>
          </w:p>
        </w:tc>
      </w:tr>
      <w:tr w:rsidR="00B97F9A" w:rsidRPr="00706536" w14:paraId="740EC5A0" w14:textId="77777777">
        <w:trPr>
          <w:cantSplit/>
          <w:jc w:val="center"/>
        </w:trPr>
        <w:tc>
          <w:tcPr>
            <w:tcW w:w="4175" w:type="dxa"/>
            <w:vAlign w:val="bottom"/>
          </w:tcPr>
          <w:p w14:paraId="170C9013" w14:textId="77777777" w:rsidR="00B97F9A" w:rsidRPr="00706536" w:rsidRDefault="00AC66B9" w:rsidP="00972EA4">
            <w:pPr>
              <w:ind w:left="170"/>
              <w:rPr>
                <w:b/>
                <w:szCs w:val="22"/>
              </w:rPr>
            </w:pPr>
            <w:r w:rsidRPr="00706536">
              <w:rPr>
                <w:szCs w:val="22"/>
              </w:rPr>
              <w:t>Skirtumas, palyginti su glimepiridu (koreguotas vidurkis) (95</w:t>
            </w:r>
            <w:r w:rsidR="005E5362" w:rsidRPr="00706536">
              <w:rPr>
                <w:szCs w:val="22"/>
              </w:rPr>
              <w:t> %</w:t>
            </w:r>
            <w:r w:rsidRPr="00706536">
              <w:rPr>
                <w:szCs w:val="22"/>
              </w:rPr>
              <w:t xml:space="preserve"> PI)</w:t>
            </w:r>
            <w:r w:rsidR="00B97F9A" w:rsidRPr="00706536">
              <w:rPr>
                <w:szCs w:val="22"/>
              </w:rPr>
              <w:t xml:space="preserve"> </w:t>
            </w:r>
          </w:p>
        </w:tc>
        <w:tc>
          <w:tcPr>
            <w:tcW w:w="1618" w:type="dxa"/>
            <w:vAlign w:val="bottom"/>
          </w:tcPr>
          <w:p w14:paraId="57FFD482" w14:textId="77777777" w:rsidR="00B97F9A" w:rsidRPr="00706536" w:rsidRDefault="00B97F9A" w:rsidP="00972EA4">
            <w:pPr>
              <w:jc w:val="center"/>
              <w:rPr>
                <w:szCs w:val="22"/>
              </w:rPr>
            </w:pPr>
            <w:r w:rsidRPr="00706536">
              <w:rPr>
                <w:szCs w:val="22"/>
              </w:rPr>
              <w:noBreakHyphen/>
              <w:t>0</w:t>
            </w:r>
            <w:r w:rsidR="009A4F51" w:rsidRPr="00706536">
              <w:rPr>
                <w:szCs w:val="22"/>
              </w:rPr>
              <w:t>,</w:t>
            </w:r>
            <w:r w:rsidRPr="00706536">
              <w:rPr>
                <w:szCs w:val="22"/>
              </w:rPr>
              <w:t>01</w:t>
            </w:r>
            <w:r w:rsidRPr="00706536">
              <w:rPr>
                <w:szCs w:val="22"/>
                <w:vertAlign w:val="superscript"/>
              </w:rPr>
              <w:t>b</w:t>
            </w:r>
          </w:p>
          <w:p w14:paraId="0C88747E" w14:textId="77777777" w:rsidR="00B97F9A" w:rsidRPr="00706536" w:rsidRDefault="00B97F9A" w:rsidP="00F55C89">
            <w:pPr>
              <w:jc w:val="center"/>
              <w:rPr>
                <w:szCs w:val="22"/>
              </w:rPr>
            </w:pPr>
            <w:r w:rsidRPr="00706536">
              <w:rPr>
                <w:szCs w:val="22"/>
                <w:lang w:eastAsia="zh-CN"/>
              </w:rPr>
              <w:t>(</w:t>
            </w:r>
            <w:r w:rsidR="00F55C89" w:rsidRPr="00706536">
              <w:rPr>
                <w:szCs w:val="22"/>
                <w:lang w:eastAsia="zh-CN"/>
              </w:rPr>
              <w:noBreakHyphen/>
            </w:r>
            <w:r w:rsidRPr="00706536">
              <w:rPr>
                <w:szCs w:val="22"/>
                <w:lang w:eastAsia="zh-CN"/>
              </w:rPr>
              <w:t>0</w:t>
            </w:r>
            <w:r w:rsidR="009A4F51" w:rsidRPr="00706536">
              <w:rPr>
                <w:szCs w:val="22"/>
                <w:lang w:eastAsia="zh-CN"/>
              </w:rPr>
              <w:t>,</w:t>
            </w:r>
            <w:r w:rsidRPr="00706536">
              <w:rPr>
                <w:szCs w:val="22"/>
                <w:lang w:eastAsia="zh-CN"/>
              </w:rPr>
              <w:t>11;</w:t>
            </w:r>
            <w:r w:rsidR="009A4F51" w:rsidRPr="00706536">
              <w:rPr>
                <w:szCs w:val="22"/>
                <w:lang w:eastAsia="zh-CN"/>
              </w:rPr>
              <w:t xml:space="preserve"> </w:t>
            </w:r>
            <w:r w:rsidRPr="00706536">
              <w:rPr>
                <w:szCs w:val="22"/>
                <w:lang w:eastAsia="zh-CN"/>
              </w:rPr>
              <w:t>0</w:t>
            </w:r>
            <w:r w:rsidR="009A4F51" w:rsidRPr="00706536">
              <w:rPr>
                <w:szCs w:val="22"/>
                <w:lang w:eastAsia="zh-CN"/>
              </w:rPr>
              <w:t>,</w:t>
            </w:r>
            <w:r w:rsidRPr="00706536">
              <w:rPr>
                <w:szCs w:val="22"/>
                <w:lang w:eastAsia="zh-CN"/>
              </w:rPr>
              <w:t>09)</w:t>
            </w:r>
          </w:p>
        </w:tc>
        <w:tc>
          <w:tcPr>
            <w:tcW w:w="1595" w:type="dxa"/>
            <w:vAlign w:val="bottom"/>
          </w:tcPr>
          <w:p w14:paraId="69E9C383" w14:textId="77777777" w:rsidR="00B97F9A" w:rsidRPr="00706536" w:rsidRDefault="00B97F9A" w:rsidP="00972EA4">
            <w:pPr>
              <w:jc w:val="center"/>
              <w:rPr>
                <w:szCs w:val="22"/>
              </w:rPr>
            </w:pPr>
            <w:r w:rsidRPr="00706536">
              <w:rPr>
                <w:szCs w:val="22"/>
              </w:rPr>
              <w:noBreakHyphen/>
              <w:t>0</w:t>
            </w:r>
            <w:r w:rsidR="009A4F51" w:rsidRPr="00706536">
              <w:rPr>
                <w:szCs w:val="22"/>
              </w:rPr>
              <w:t>,</w:t>
            </w:r>
            <w:r w:rsidRPr="00706536">
              <w:rPr>
                <w:szCs w:val="22"/>
              </w:rPr>
              <w:t>12</w:t>
            </w:r>
            <w:r w:rsidRPr="00706536">
              <w:rPr>
                <w:szCs w:val="22"/>
                <w:vertAlign w:val="superscript"/>
              </w:rPr>
              <w:t>b</w:t>
            </w:r>
          </w:p>
          <w:p w14:paraId="47FE6C34" w14:textId="77777777" w:rsidR="00B97F9A" w:rsidRPr="00706536" w:rsidRDefault="00B97F9A" w:rsidP="00F55C89">
            <w:pPr>
              <w:jc w:val="center"/>
              <w:rPr>
                <w:szCs w:val="22"/>
              </w:rPr>
            </w:pPr>
            <w:r w:rsidRPr="00706536">
              <w:rPr>
                <w:szCs w:val="22"/>
                <w:lang w:eastAsia="zh-CN"/>
              </w:rPr>
              <w:t>(</w:t>
            </w:r>
            <w:r w:rsidR="00F55C89" w:rsidRPr="00706536">
              <w:rPr>
                <w:szCs w:val="22"/>
                <w:lang w:eastAsia="zh-CN"/>
              </w:rPr>
              <w:noBreakHyphen/>
            </w:r>
            <w:r w:rsidRPr="00706536">
              <w:rPr>
                <w:szCs w:val="22"/>
                <w:lang w:eastAsia="zh-CN"/>
              </w:rPr>
              <w:t>0</w:t>
            </w:r>
            <w:r w:rsidR="009A4F51" w:rsidRPr="00706536">
              <w:rPr>
                <w:szCs w:val="22"/>
                <w:lang w:eastAsia="zh-CN"/>
              </w:rPr>
              <w:t>,</w:t>
            </w:r>
            <w:r w:rsidRPr="00706536">
              <w:rPr>
                <w:szCs w:val="22"/>
                <w:lang w:eastAsia="zh-CN"/>
              </w:rPr>
              <w:t xml:space="preserve">22; </w:t>
            </w:r>
            <w:r w:rsidR="00F55C89" w:rsidRPr="00706536">
              <w:rPr>
                <w:szCs w:val="22"/>
                <w:lang w:eastAsia="zh-CN"/>
              </w:rPr>
              <w:noBreakHyphen/>
            </w:r>
            <w:r w:rsidRPr="00706536">
              <w:rPr>
                <w:szCs w:val="22"/>
                <w:lang w:eastAsia="zh-CN"/>
              </w:rPr>
              <w:t>0</w:t>
            </w:r>
            <w:r w:rsidR="009A4F51" w:rsidRPr="00706536">
              <w:rPr>
                <w:szCs w:val="22"/>
                <w:lang w:eastAsia="zh-CN"/>
              </w:rPr>
              <w:t>,</w:t>
            </w:r>
            <w:r w:rsidRPr="00706536">
              <w:rPr>
                <w:szCs w:val="22"/>
                <w:lang w:eastAsia="zh-CN"/>
              </w:rPr>
              <w:t>02)</w:t>
            </w:r>
          </w:p>
        </w:tc>
        <w:tc>
          <w:tcPr>
            <w:tcW w:w="1890" w:type="dxa"/>
            <w:vAlign w:val="center"/>
          </w:tcPr>
          <w:p w14:paraId="0689EB26" w14:textId="77777777" w:rsidR="00B97F9A" w:rsidRPr="00706536" w:rsidRDefault="00B97F9A" w:rsidP="00972EA4">
            <w:pPr>
              <w:jc w:val="center"/>
              <w:rPr>
                <w:szCs w:val="22"/>
              </w:rPr>
            </w:pPr>
            <w:r w:rsidRPr="00706536">
              <w:rPr>
                <w:szCs w:val="22"/>
              </w:rPr>
              <w:t>N/</w:t>
            </w:r>
            <w:r w:rsidR="00972EA4" w:rsidRPr="00706536">
              <w:rPr>
                <w:szCs w:val="22"/>
              </w:rPr>
              <w:t>D</w:t>
            </w:r>
            <w:r w:rsidRPr="00706536">
              <w:rPr>
                <w:szCs w:val="22"/>
                <w:vertAlign w:val="superscript"/>
              </w:rPr>
              <w:t>c</w:t>
            </w:r>
          </w:p>
        </w:tc>
      </w:tr>
      <w:tr w:rsidR="00B97F9A" w:rsidRPr="00706536" w14:paraId="5D9689BD" w14:textId="77777777">
        <w:trPr>
          <w:cantSplit/>
          <w:jc w:val="center"/>
        </w:trPr>
        <w:tc>
          <w:tcPr>
            <w:tcW w:w="4175" w:type="dxa"/>
            <w:vAlign w:val="bottom"/>
          </w:tcPr>
          <w:p w14:paraId="75C08D7F" w14:textId="77777777" w:rsidR="00B97F9A" w:rsidRPr="00706536" w:rsidRDefault="00B33563" w:rsidP="00972EA4">
            <w:pPr>
              <w:rPr>
                <w:b/>
                <w:szCs w:val="22"/>
              </w:rPr>
            </w:pPr>
            <w:r w:rsidRPr="00706536">
              <w:rPr>
                <w:b/>
                <w:szCs w:val="22"/>
              </w:rPr>
              <w:t>Pacientai (%), kurie pasiekė HbA</w:t>
            </w:r>
            <w:r w:rsidRPr="00706536">
              <w:rPr>
                <w:b/>
                <w:szCs w:val="22"/>
                <w:vertAlign w:val="subscript"/>
              </w:rPr>
              <w:t>1c</w:t>
            </w:r>
            <w:r w:rsidRPr="00706536">
              <w:rPr>
                <w:b/>
                <w:szCs w:val="22"/>
              </w:rPr>
              <w:t xml:space="preserve"> &lt; 7</w:t>
            </w:r>
            <w:r w:rsidR="005E5362" w:rsidRPr="00706536">
              <w:rPr>
                <w:b/>
                <w:szCs w:val="22"/>
              </w:rPr>
              <w:t> %</w:t>
            </w:r>
          </w:p>
        </w:tc>
        <w:tc>
          <w:tcPr>
            <w:tcW w:w="1618" w:type="dxa"/>
            <w:vAlign w:val="center"/>
          </w:tcPr>
          <w:p w14:paraId="7701436F" w14:textId="77777777" w:rsidR="00B97F9A" w:rsidRPr="00706536" w:rsidRDefault="00B97F9A" w:rsidP="00972EA4">
            <w:pPr>
              <w:jc w:val="center"/>
              <w:rPr>
                <w:szCs w:val="22"/>
                <w:vertAlign w:val="superscript"/>
              </w:rPr>
            </w:pPr>
            <w:r w:rsidRPr="00706536">
              <w:rPr>
                <w:szCs w:val="22"/>
              </w:rPr>
              <w:t>53</w:t>
            </w:r>
            <w:r w:rsidR="009A4F51" w:rsidRPr="00706536">
              <w:rPr>
                <w:szCs w:val="22"/>
              </w:rPr>
              <w:t>,</w:t>
            </w:r>
            <w:r w:rsidRPr="00706536">
              <w:rPr>
                <w:szCs w:val="22"/>
              </w:rPr>
              <w:t>6</w:t>
            </w:r>
          </w:p>
        </w:tc>
        <w:tc>
          <w:tcPr>
            <w:tcW w:w="1595" w:type="dxa"/>
            <w:vAlign w:val="center"/>
          </w:tcPr>
          <w:p w14:paraId="0684F4BC" w14:textId="77777777" w:rsidR="00B97F9A" w:rsidRPr="00706536" w:rsidRDefault="00B97F9A" w:rsidP="00972EA4">
            <w:pPr>
              <w:jc w:val="center"/>
              <w:rPr>
                <w:szCs w:val="22"/>
                <w:vertAlign w:val="superscript"/>
              </w:rPr>
            </w:pPr>
            <w:r w:rsidRPr="00706536">
              <w:rPr>
                <w:szCs w:val="22"/>
              </w:rPr>
              <w:t>60</w:t>
            </w:r>
            <w:r w:rsidR="009A4F51" w:rsidRPr="00706536">
              <w:rPr>
                <w:szCs w:val="22"/>
              </w:rPr>
              <w:t>,</w:t>
            </w:r>
            <w:r w:rsidRPr="00706536">
              <w:rPr>
                <w:szCs w:val="22"/>
              </w:rPr>
              <w:t>1</w:t>
            </w:r>
          </w:p>
        </w:tc>
        <w:tc>
          <w:tcPr>
            <w:tcW w:w="1890" w:type="dxa"/>
            <w:vAlign w:val="center"/>
          </w:tcPr>
          <w:p w14:paraId="35AD8A11" w14:textId="77777777" w:rsidR="00B97F9A" w:rsidRPr="00706536" w:rsidRDefault="00B97F9A" w:rsidP="00972EA4">
            <w:pPr>
              <w:jc w:val="center"/>
              <w:rPr>
                <w:szCs w:val="22"/>
              </w:rPr>
            </w:pPr>
            <w:r w:rsidRPr="00706536">
              <w:rPr>
                <w:szCs w:val="22"/>
              </w:rPr>
              <w:t>55</w:t>
            </w:r>
            <w:r w:rsidR="009A4F51" w:rsidRPr="00706536">
              <w:rPr>
                <w:szCs w:val="22"/>
              </w:rPr>
              <w:t>,</w:t>
            </w:r>
            <w:r w:rsidRPr="00706536">
              <w:rPr>
                <w:szCs w:val="22"/>
              </w:rPr>
              <w:t>8</w:t>
            </w:r>
          </w:p>
        </w:tc>
      </w:tr>
      <w:tr w:rsidR="00B97F9A" w:rsidRPr="00706536" w14:paraId="6ABFCF7F" w14:textId="77777777">
        <w:trPr>
          <w:cantSplit/>
          <w:jc w:val="center"/>
        </w:trPr>
        <w:tc>
          <w:tcPr>
            <w:tcW w:w="9278" w:type="dxa"/>
            <w:gridSpan w:val="4"/>
            <w:vAlign w:val="bottom"/>
          </w:tcPr>
          <w:p w14:paraId="732EF026" w14:textId="77777777" w:rsidR="00B97F9A" w:rsidRPr="00706536" w:rsidRDefault="00B33563" w:rsidP="00FA64F3">
            <w:pPr>
              <w:keepNext/>
              <w:rPr>
                <w:szCs w:val="22"/>
              </w:rPr>
            </w:pPr>
            <w:r w:rsidRPr="00706536">
              <w:rPr>
                <w:b/>
                <w:szCs w:val="22"/>
              </w:rPr>
              <w:t>Kūno masė</w:t>
            </w:r>
          </w:p>
        </w:tc>
      </w:tr>
      <w:tr w:rsidR="00B97F9A" w:rsidRPr="00706536" w14:paraId="5FAB1AF7" w14:textId="77777777">
        <w:trPr>
          <w:cantSplit/>
          <w:jc w:val="center"/>
        </w:trPr>
        <w:tc>
          <w:tcPr>
            <w:tcW w:w="4175" w:type="dxa"/>
            <w:tcBorders>
              <w:bottom w:val="single" w:sz="4" w:space="0" w:color="auto"/>
            </w:tcBorders>
            <w:vAlign w:val="bottom"/>
          </w:tcPr>
          <w:p w14:paraId="5B883857" w14:textId="77777777" w:rsidR="00B97F9A" w:rsidRPr="00706536" w:rsidRDefault="00AC66B9" w:rsidP="00972EA4">
            <w:pPr>
              <w:ind w:left="170"/>
              <w:rPr>
                <w:b/>
                <w:szCs w:val="22"/>
              </w:rPr>
            </w:pPr>
            <w:r w:rsidRPr="00706536">
              <w:rPr>
                <w:szCs w:val="22"/>
              </w:rPr>
              <w:t>Pradinė (vidurkis) kg</w:t>
            </w:r>
          </w:p>
        </w:tc>
        <w:tc>
          <w:tcPr>
            <w:tcW w:w="1618" w:type="dxa"/>
            <w:tcBorders>
              <w:bottom w:val="single" w:sz="4" w:space="0" w:color="auto"/>
            </w:tcBorders>
            <w:vAlign w:val="bottom"/>
          </w:tcPr>
          <w:p w14:paraId="13E64F74" w14:textId="77777777" w:rsidR="00B97F9A" w:rsidRPr="00706536" w:rsidRDefault="00B97F9A" w:rsidP="00972EA4">
            <w:pPr>
              <w:jc w:val="center"/>
              <w:rPr>
                <w:szCs w:val="22"/>
              </w:rPr>
            </w:pPr>
            <w:r w:rsidRPr="00706536">
              <w:rPr>
                <w:szCs w:val="22"/>
              </w:rPr>
              <w:t>86</w:t>
            </w:r>
            <w:r w:rsidR="009A4F51" w:rsidRPr="00706536">
              <w:rPr>
                <w:szCs w:val="22"/>
              </w:rPr>
              <w:t>,</w:t>
            </w:r>
            <w:r w:rsidRPr="00706536">
              <w:rPr>
                <w:szCs w:val="22"/>
              </w:rPr>
              <w:t>8</w:t>
            </w:r>
          </w:p>
        </w:tc>
        <w:tc>
          <w:tcPr>
            <w:tcW w:w="1595" w:type="dxa"/>
            <w:tcBorders>
              <w:bottom w:val="single" w:sz="4" w:space="0" w:color="auto"/>
            </w:tcBorders>
            <w:vAlign w:val="bottom"/>
          </w:tcPr>
          <w:p w14:paraId="0582D38F" w14:textId="77777777" w:rsidR="00B97F9A" w:rsidRPr="00706536" w:rsidRDefault="00B97F9A" w:rsidP="00972EA4">
            <w:pPr>
              <w:jc w:val="center"/>
              <w:rPr>
                <w:szCs w:val="22"/>
              </w:rPr>
            </w:pPr>
            <w:r w:rsidRPr="00706536">
              <w:rPr>
                <w:szCs w:val="22"/>
              </w:rPr>
              <w:t>86</w:t>
            </w:r>
            <w:r w:rsidR="009A4F51" w:rsidRPr="00706536">
              <w:rPr>
                <w:szCs w:val="22"/>
              </w:rPr>
              <w:t>,</w:t>
            </w:r>
            <w:r w:rsidRPr="00706536">
              <w:rPr>
                <w:szCs w:val="22"/>
              </w:rPr>
              <w:t>6</w:t>
            </w:r>
          </w:p>
        </w:tc>
        <w:tc>
          <w:tcPr>
            <w:tcW w:w="1890" w:type="dxa"/>
            <w:tcBorders>
              <w:bottom w:val="single" w:sz="4" w:space="0" w:color="auto"/>
            </w:tcBorders>
            <w:vAlign w:val="bottom"/>
          </w:tcPr>
          <w:p w14:paraId="06FAD431" w14:textId="77777777" w:rsidR="00B97F9A" w:rsidRPr="00706536" w:rsidRDefault="00B97F9A" w:rsidP="00972EA4">
            <w:pPr>
              <w:jc w:val="center"/>
              <w:rPr>
                <w:szCs w:val="22"/>
              </w:rPr>
            </w:pPr>
            <w:r w:rsidRPr="00706536">
              <w:rPr>
                <w:szCs w:val="22"/>
              </w:rPr>
              <w:t>86</w:t>
            </w:r>
            <w:r w:rsidR="009A4F51" w:rsidRPr="00706536">
              <w:rPr>
                <w:szCs w:val="22"/>
              </w:rPr>
              <w:t>,</w:t>
            </w:r>
            <w:r w:rsidRPr="00706536">
              <w:rPr>
                <w:szCs w:val="22"/>
              </w:rPr>
              <w:t>6</w:t>
            </w:r>
          </w:p>
        </w:tc>
      </w:tr>
      <w:tr w:rsidR="00B97F9A" w:rsidRPr="00706536" w14:paraId="158403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4175" w:type="dxa"/>
            <w:tcBorders>
              <w:top w:val="single" w:sz="4" w:space="0" w:color="auto"/>
              <w:left w:val="single" w:sz="4" w:space="0" w:color="auto"/>
              <w:bottom w:val="single" w:sz="4" w:space="0" w:color="auto"/>
              <w:right w:val="single" w:sz="4" w:space="0" w:color="auto"/>
            </w:tcBorders>
          </w:tcPr>
          <w:p w14:paraId="4236544A" w14:textId="77777777" w:rsidR="00B97F9A" w:rsidRPr="00706536" w:rsidRDefault="00B54BFC" w:rsidP="00972EA4">
            <w:pPr>
              <w:ind w:left="170"/>
              <w:rPr>
                <w:b/>
                <w:szCs w:val="22"/>
              </w:rPr>
            </w:pPr>
            <w:r w:rsidRPr="00706536">
              <w:rPr>
                <w:szCs w:val="22"/>
              </w:rPr>
              <w:t>Procentinis p</w:t>
            </w:r>
            <w:r w:rsidR="00AC66B9" w:rsidRPr="00706536">
              <w:rPr>
                <w:szCs w:val="22"/>
              </w:rPr>
              <w:t>okytis, palyginti su pradine (koreguotas vidurkis)</w:t>
            </w:r>
          </w:p>
        </w:tc>
        <w:tc>
          <w:tcPr>
            <w:tcW w:w="1618" w:type="dxa"/>
            <w:tcBorders>
              <w:top w:val="single" w:sz="4" w:space="0" w:color="auto"/>
              <w:left w:val="single" w:sz="4" w:space="0" w:color="auto"/>
              <w:bottom w:val="single" w:sz="4" w:space="0" w:color="auto"/>
              <w:right w:val="single" w:sz="4" w:space="0" w:color="auto"/>
            </w:tcBorders>
            <w:vAlign w:val="center"/>
          </w:tcPr>
          <w:p w14:paraId="394C7D90" w14:textId="77777777" w:rsidR="00B97F9A" w:rsidRPr="00706536" w:rsidRDefault="00B97F9A" w:rsidP="00972EA4">
            <w:pPr>
              <w:jc w:val="center"/>
              <w:rPr>
                <w:szCs w:val="22"/>
                <w:vertAlign w:val="superscript"/>
              </w:rPr>
            </w:pPr>
            <w:r w:rsidRPr="00706536">
              <w:rPr>
                <w:szCs w:val="22"/>
              </w:rPr>
              <w:noBreakHyphen/>
              <w:t>4</w:t>
            </w:r>
            <w:r w:rsidR="009A4F51" w:rsidRPr="00706536">
              <w:rPr>
                <w:szCs w:val="22"/>
              </w:rPr>
              <w:t>,</w:t>
            </w:r>
            <w:r w:rsidRPr="00706536">
              <w:rPr>
                <w:szCs w:val="22"/>
              </w:rPr>
              <w:t>2</w:t>
            </w:r>
          </w:p>
        </w:tc>
        <w:tc>
          <w:tcPr>
            <w:tcW w:w="1595" w:type="dxa"/>
            <w:tcBorders>
              <w:top w:val="single" w:sz="4" w:space="0" w:color="auto"/>
              <w:left w:val="single" w:sz="4" w:space="0" w:color="auto"/>
              <w:bottom w:val="single" w:sz="4" w:space="0" w:color="auto"/>
              <w:right w:val="single" w:sz="4" w:space="0" w:color="auto"/>
            </w:tcBorders>
            <w:vAlign w:val="center"/>
          </w:tcPr>
          <w:p w14:paraId="4679DF9E" w14:textId="77777777" w:rsidR="00B97F9A" w:rsidRPr="00706536" w:rsidRDefault="00B97F9A" w:rsidP="00972EA4">
            <w:pPr>
              <w:jc w:val="center"/>
              <w:rPr>
                <w:szCs w:val="22"/>
                <w:vertAlign w:val="superscript"/>
              </w:rPr>
            </w:pPr>
            <w:r w:rsidRPr="00706536">
              <w:rPr>
                <w:szCs w:val="22"/>
              </w:rPr>
              <w:noBreakHyphen/>
              <w:t>4</w:t>
            </w:r>
            <w:r w:rsidR="009A4F51" w:rsidRPr="00706536">
              <w:rPr>
                <w:szCs w:val="22"/>
              </w:rPr>
              <w:t>,</w:t>
            </w:r>
            <w:r w:rsidRPr="00706536">
              <w:rPr>
                <w:szCs w:val="22"/>
              </w:rPr>
              <w:t>7</w:t>
            </w:r>
          </w:p>
        </w:tc>
        <w:tc>
          <w:tcPr>
            <w:tcW w:w="1890" w:type="dxa"/>
            <w:tcBorders>
              <w:top w:val="single" w:sz="4" w:space="0" w:color="auto"/>
              <w:left w:val="single" w:sz="4" w:space="0" w:color="auto"/>
              <w:bottom w:val="single" w:sz="4" w:space="0" w:color="auto"/>
              <w:right w:val="single" w:sz="4" w:space="0" w:color="auto"/>
            </w:tcBorders>
            <w:vAlign w:val="center"/>
          </w:tcPr>
          <w:p w14:paraId="4C84963A" w14:textId="77777777" w:rsidR="00B97F9A" w:rsidRPr="00706536" w:rsidRDefault="00B97F9A" w:rsidP="00972EA4">
            <w:pPr>
              <w:jc w:val="center"/>
              <w:rPr>
                <w:szCs w:val="22"/>
              </w:rPr>
            </w:pPr>
            <w:r w:rsidRPr="00706536">
              <w:rPr>
                <w:szCs w:val="22"/>
              </w:rPr>
              <w:t>1</w:t>
            </w:r>
            <w:r w:rsidR="009A4F51" w:rsidRPr="00706536">
              <w:rPr>
                <w:szCs w:val="22"/>
              </w:rPr>
              <w:t>,</w:t>
            </w:r>
            <w:r w:rsidRPr="00706536">
              <w:rPr>
                <w:szCs w:val="22"/>
              </w:rPr>
              <w:t>0</w:t>
            </w:r>
          </w:p>
        </w:tc>
      </w:tr>
      <w:tr w:rsidR="00B97F9A" w:rsidRPr="00706536" w14:paraId="0E4DCC72" w14:textId="77777777">
        <w:trPr>
          <w:cantSplit/>
          <w:jc w:val="center"/>
        </w:trPr>
        <w:tc>
          <w:tcPr>
            <w:tcW w:w="4175" w:type="dxa"/>
            <w:tcBorders>
              <w:top w:val="single" w:sz="4" w:space="0" w:color="auto"/>
            </w:tcBorders>
            <w:vAlign w:val="bottom"/>
          </w:tcPr>
          <w:p w14:paraId="04794E47" w14:textId="77777777" w:rsidR="00B97F9A" w:rsidRPr="00706536" w:rsidRDefault="00AC66B9" w:rsidP="00972EA4">
            <w:pPr>
              <w:ind w:left="170"/>
              <w:rPr>
                <w:szCs w:val="22"/>
              </w:rPr>
            </w:pPr>
            <w:r w:rsidRPr="00706536">
              <w:rPr>
                <w:szCs w:val="22"/>
              </w:rPr>
              <w:t>Skirtumas, palyginti su glimepiridu (koreguotas vidurkis) (95</w:t>
            </w:r>
            <w:r w:rsidR="005E5362" w:rsidRPr="00706536">
              <w:rPr>
                <w:szCs w:val="22"/>
              </w:rPr>
              <w:t> %</w:t>
            </w:r>
            <w:r w:rsidRPr="00706536">
              <w:rPr>
                <w:szCs w:val="22"/>
              </w:rPr>
              <w:t xml:space="preserve"> PI)</w:t>
            </w:r>
          </w:p>
        </w:tc>
        <w:tc>
          <w:tcPr>
            <w:tcW w:w="1618" w:type="dxa"/>
            <w:tcBorders>
              <w:top w:val="single" w:sz="4" w:space="0" w:color="auto"/>
            </w:tcBorders>
            <w:vAlign w:val="bottom"/>
          </w:tcPr>
          <w:p w14:paraId="3CBCB73C" w14:textId="77777777" w:rsidR="00B97F9A" w:rsidRPr="00706536" w:rsidRDefault="00B97F9A" w:rsidP="00972EA4">
            <w:pPr>
              <w:jc w:val="center"/>
              <w:rPr>
                <w:szCs w:val="22"/>
              </w:rPr>
            </w:pPr>
            <w:r w:rsidRPr="00706536">
              <w:rPr>
                <w:szCs w:val="22"/>
              </w:rPr>
              <w:noBreakHyphen/>
              <w:t>5</w:t>
            </w:r>
            <w:r w:rsidR="009A4F51" w:rsidRPr="00706536">
              <w:rPr>
                <w:szCs w:val="22"/>
              </w:rPr>
              <w:t>,</w:t>
            </w:r>
            <w:r w:rsidRPr="00706536">
              <w:rPr>
                <w:szCs w:val="22"/>
              </w:rPr>
              <w:t>2</w:t>
            </w:r>
            <w:r w:rsidRPr="00706536">
              <w:rPr>
                <w:szCs w:val="22"/>
                <w:vertAlign w:val="superscript"/>
              </w:rPr>
              <w:t>b</w:t>
            </w:r>
          </w:p>
          <w:p w14:paraId="2ECE508A" w14:textId="77777777" w:rsidR="00B97F9A" w:rsidRPr="00706536" w:rsidRDefault="00B97F9A" w:rsidP="00972EA4">
            <w:pPr>
              <w:jc w:val="center"/>
              <w:rPr>
                <w:szCs w:val="22"/>
              </w:rPr>
            </w:pPr>
            <w:r w:rsidRPr="00706536">
              <w:rPr>
                <w:szCs w:val="22"/>
                <w:lang w:eastAsia="zh-CN"/>
              </w:rPr>
              <w:t>(</w:t>
            </w:r>
            <w:r w:rsidR="00972EA4" w:rsidRPr="00706536">
              <w:rPr>
                <w:szCs w:val="22"/>
                <w:lang w:eastAsia="zh-CN"/>
              </w:rPr>
              <w:noBreakHyphen/>
            </w:r>
            <w:r w:rsidRPr="00706536">
              <w:rPr>
                <w:szCs w:val="22"/>
                <w:lang w:eastAsia="zh-CN"/>
              </w:rPr>
              <w:t>5</w:t>
            </w:r>
            <w:r w:rsidR="009A4F51" w:rsidRPr="00706536">
              <w:rPr>
                <w:szCs w:val="22"/>
                <w:lang w:eastAsia="zh-CN"/>
              </w:rPr>
              <w:t>,</w:t>
            </w:r>
            <w:r w:rsidRPr="00706536">
              <w:rPr>
                <w:szCs w:val="22"/>
                <w:lang w:eastAsia="zh-CN"/>
              </w:rPr>
              <w:t xml:space="preserve">7; </w:t>
            </w:r>
            <w:r w:rsidR="00972EA4" w:rsidRPr="00706536">
              <w:rPr>
                <w:szCs w:val="22"/>
                <w:lang w:eastAsia="zh-CN"/>
              </w:rPr>
              <w:noBreakHyphen/>
            </w:r>
            <w:r w:rsidRPr="00706536">
              <w:rPr>
                <w:szCs w:val="22"/>
                <w:lang w:eastAsia="zh-CN"/>
              </w:rPr>
              <w:t>4</w:t>
            </w:r>
            <w:r w:rsidR="009A4F51" w:rsidRPr="00706536">
              <w:rPr>
                <w:szCs w:val="22"/>
                <w:lang w:eastAsia="zh-CN"/>
              </w:rPr>
              <w:t>,</w:t>
            </w:r>
            <w:r w:rsidRPr="00706536">
              <w:rPr>
                <w:szCs w:val="22"/>
                <w:lang w:eastAsia="zh-CN"/>
              </w:rPr>
              <w:t>7)</w:t>
            </w:r>
          </w:p>
        </w:tc>
        <w:tc>
          <w:tcPr>
            <w:tcW w:w="1595" w:type="dxa"/>
            <w:tcBorders>
              <w:top w:val="single" w:sz="4" w:space="0" w:color="auto"/>
            </w:tcBorders>
            <w:vAlign w:val="bottom"/>
          </w:tcPr>
          <w:p w14:paraId="3BF48C82" w14:textId="77777777" w:rsidR="00B97F9A" w:rsidRPr="00706536" w:rsidRDefault="00B97F9A" w:rsidP="00972EA4">
            <w:pPr>
              <w:jc w:val="center"/>
              <w:rPr>
                <w:szCs w:val="22"/>
              </w:rPr>
            </w:pPr>
            <w:r w:rsidRPr="00706536">
              <w:rPr>
                <w:szCs w:val="22"/>
              </w:rPr>
              <w:noBreakHyphen/>
              <w:t>5</w:t>
            </w:r>
            <w:r w:rsidR="009A4F51" w:rsidRPr="00706536">
              <w:rPr>
                <w:szCs w:val="22"/>
              </w:rPr>
              <w:t>,</w:t>
            </w:r>
            <w:r w:rsidRPr="00706536">
              <w:rPr>
                <w:szCs w:val="22"/>
              </w:rPr>
              <w:t>7</w:t>
            </w:r>
            <w:r w:rsidRPr="00706536">
              <w:rPr>
                <w:szCs w:val="22"/>
                <w:vertAlign w:val="superscript"/>
              </w:rPr>
              <w:t>b</w:t>
            </w:r>
          </w:p>
          <w:p w14:paraId="2FBF30EB" w14:textId="77777777" w:rsidR="00B97F9A" w:rsidRPr="00706536" w:rsidRDefault="00B97F9A" w:rsidP="00972EA4">
            <w:pPr>
              <w:jc w:val="center"/>
              <w:rPr>
                <w:szCs w:val="22"/>
              </w:rPr>
            </w:pPr>
            <w:r w:rsidRPr="00706536">
              <w:rPr>
                <w:szCs w:val="22"/>
                <w:lang w:eastAsia="zh-CN"/>
              </w:rPr>
              <w:t>(</w:t>
            </w:r>
            <w:r w:rsidR="00972EA4" w:rsidRPr="00706536">
              <w:rPr>
                <w:szCs w:val="22"/>
                <w:lang w:eastAsia="zh-CN"/>
              </w:rPr>
              <w:noBreakHyphen/>
            </w:r>
            <w:r w:rsidRPr="00706536">
              <w:rPr>
                <w:szCs w:val="22"/>
                <w:lang w:eastAsia="zh-CN"/>
              </w:rPr>
              <w:t>6</w:t>
            </w:r>
            <w:r w:rsidR="009A4F51" w:rsidRPr="00706536">
              <w:rPr>
                <w:szCs w:val="22"/>
                <w:lang w:eastAsia="zh-CN"/>
              </w:rPr>
              <w:t>,</w:t>
            </w:r>
            <w:r w:rsidRPr="00706536">
              <w:rPr>
                <w:szCs w:val="22"/>
                <w:lang w:eastAsia="zh-CN"/>
              </w:rPr>
              <w:t xml:space="preserve">2; </w:t>
            </w:r>
            <w:r w:rsidR="00972EA4" w:rsidRPr="00706536">
              <w:rPr>
                <w:szCs w:val="22"/>
                <w:lang w:eastAsia="zh-CN"/>
              </w:rPr>
              <w:noBreakHyphen/>
            </w:r>
            <w:r w:rsidRPr="00706536">
              <w:rPr>
                <w:szCs w:val="22"/>
                <w:lang w:eastAsia="zh-CN"/>
              </w:rPr>
              <w:t>5</w:t>
            </w:r>
            <w:r w:rsidR="009A4F51" w:rsidRPr="00706536">
              <w:rPr>
                <w:szCs w:val="22"/>
                <w:lang w:eastAsia="zh-CN"/>
              </w:rPr>
              <w:t>,</w:t>
            </w:r>
            <w:r w:rsidRPr="00706536">
              <w:rPr>
                <w:szCs w:val="22"/>
                <w:lang w:eastAsia="zh-CN"/>
              </w:rPr>
              <w:t>1)</w:t>
            </w:r>
          </w:p>
        </w:tc>
        <w:tc>
          <w:tcPr>
            <w:tcW w:w="1890" w:type="dxa"/>
            <w:tcBorders>
              <w:top w:val="single" w:sz="4" w:space="0" w:color="auto"/>
            </w:tcBorders>
            <w:vAlign w:val="center"/>
          </w:tcPr>
          <w:p w14:paraId="54C46B1B" w14:textId="77777777" w:rsidR="00B97F9A" w:rsidRPr="00706536" w:rsidRDefault="00B97F9A" w:rsidP="00972EA4">
            <w:pPr>
              <w:jc w:val="center"/>
              <w:rPr>
                <w:szCs w:val="22"/>
              </w:rPr>
            </w:pPr>
            <w:r w:rsidRPr="00706536">
              <w:rPr>
                <w:szCs w:val="22"/>
              </w:rPr>
              <w:t>N/</w:t>
            </w:r>
            <w:r w:rsidR="00972EA4" w:rsidRPr="00706536">
              <w:rPr>
                <w:szCs w:val="22"/>
              </w:rPr>
              <w:t>D</w:t>
            </w:r>
            <w:r w:rsidRPr="00706536">
              <w:rPr>
                <w:szCs w:val="22"/>
                <w:vertAlign w:val="superscript"/>
              </w:rPr>
              <w:t>c</w:t>
            </w:r>
          </w:p>
        </w:tc>
      </w:tr>
      <w:tr w:rsidR="00B97F9A" w:rsidRPr="00706536" w14:paraId="3D8785D7" w14:textId="77777777">
        <w:trPr>
          <w:cantSplit/>
          <w:jc w:val="center"/>
        </w:trPr>
        <w:tc>
          <w:tcPr>
            <w:tcW w:w="9278" w:type="dxa"/>
            <w:gridSpan w:val="4"/>
            <w:vAlign w:val="bottom"/>
          </w:tcPr>
          <w:p w14:paraId="59A8D887" w14:textId="77777777" w:rsidR="00B97F9A" w:rsidRPr="00706536" w:rsidRDefault="009A4F51" w:rsidP="00F55C89">
            <w:pPr>
              <w:keepNext/>
              <w:jc w:val="center"/>
              <w:rPr>
                <w:b/>
                <w:szCs w:val="22"/>
              </w:rPr>
            </w:pPr>
            <w:r w:rsidRPr="00706536">
              <w:rPr>
                <w:b/>
                <w:szCs w:val="22"/>
              </w:rPr>
              <w:lastRenderedPageBreak/>
              <w:t xml:space="preserve">Palyginti su </w:t>
            </w:r>
            <w:r w:rsidR="00B97F9A" w:rsidRPr="00706536">
              <w:rPr>
                <w:b/>
                <w:szCs w:val="22"/>
              </w:rPr>
              <w:t>sitagliptin</w:t>
            </w:r>
            <w:r w:rsidRPr="00706536">
              <w:rPr>
                <w:b/>
                <w:szCs w:val="22"/>
              </w:rPr>
              <w:t>u, skiriant gydymą trimis vaistiniais preparatais kartu su</w:t>
            </w:r>
            <w:r w:rsidR="00B97F9A" w:rsidRPr="00706536">
              <w:rPr>
                <w:b/>
                <w:szCs w:val="22"/>
              </w:rPr>
              <w:t xml:space="preserve"> metformin</w:t>
            </w:r>
            <w:r w:rsidRPr="00706536">
              <w:rPr>
                <w:b/>
                <w:szCs w:val="22"/>
              </w:rPr>
              <w:t>u ir</w:t>
            </w:r>
            <w:r w:rsidR="00B97F9A" w:rsidRPr="00706536">
              <w:rPr>
                <w:b/>
                <w:szCs w:val="22"/>
              </w:rPr>
              <w:t xml:space="preserve"> </w:t>
            </w:r>
            <w:r w:rsidR="002C2D32" w:rsidRPr="00706536">
              <w:rPr>
                <w:b/>
                <w:szCs w:val="22"/>
              </w:rPr>
              <w:t xml:space="preserve">sulfonilurėjos </w:t>
            </w:r>
            <w:r w:rsidRPr="00706536">
              <w:rPr>
                <w:b/>
                <w:szCs w:val="22"/>
              </w:rPr>
              <w:t>dariniu</w:t>
            </w:r>
            <w:r w:rsidR="00B97F9A" w:rsidRPr="00706536">
              <w:rPr>
                <w:b/>
                <w:szCs w:val="22"/>
              </w:rPr>
              <w:t xml:space="preserve"> (52 </w:t>
            </w:r>
            <w:r w:rsidRPr="00706536">
              <w:rPr>
                <w:b/>
                <w:szCs w:val="22"/>
              </w:rPr>
              <w:t>savaitė</w:t>
            </w:r>
            <w:r w:rsidR="00B97F9A" w:rsidRPr="00706536">
              <w:rPr>
                <w:b/>
                <w:szCs w:val="22"/>
              </w:rPr>
              <w:t>s)</w:t>
            </w:r>
          </w:p>
        </w:tc>
      </w:tr>
      <w:tr w:rsidR="00B97F9A" w:rsidRPr="00706536" w14:paraId="6855BBAA" w14:textId="77777777">
        <w:trPr>
          <w:cantSplit/>
          <w:jc w:val="center"/>
        </w:trPr>
        <w:tc>
          <w:tcPr>
            <w:tcW w:w="4175" w:type="dxa"/>
            <w:vAlign w:val="bottom"/>
          </w:tcPr>
          <w:p w14:paraId="132657EF" w14:textId="77777777" w:rsidR="00B97F9A" w:rsidRPr="00706536" w:rsidRDefault="00B97F9A" w:rsidP="00F55C89">
            <w:pPr>
              <w:keepNext/>
              <w:rPr>
                <w:b/>
                <w:szCs w:val="22"/>
              </w:rPr>
            </w:pPr>
          </w:p>
        </w:tc>
        <w:tc>
          <w:tcPr>
            <w:tcW w:w="3213" w:type="dxa"/>
            <w:gridSpan w:val="2"/>
            <w:vAlign w:val="bottom"/>
          </w:tcPr>
          <w:p w14:paraId="41082299" w14:textId="77777777" w:rsidR="00B97F9A" w:rsidRPr="00706536" w:rsidRDefault="00B97F9A" w:rsidP="00F55C89">
            <w:pPr>
              <w:keepNext/>
              <w:jc w:val="center"/>
              <w:rPr>
                <w:b/>
                <w:szCs w:val="22"/>
              </w:rPr>
            </w:pPr>
            <w:r w:rsidRPr="00706536">
              <w:rPr>
                <w:b/>
                <w:szCs w:val="22"/>
              </w:rPr>
              <w:t xml:space="preserve">300 mg </w:t>
            </w:r>
            <w:r w:rsidR="004F4EF9" w:rsidRPr="00706536">
              <w:rPr>
                <w:b/>
                <w:szCs w:val="22"/>
              </w:rPr>
              <w:t xml:space="preserve">kanagliflozino </w:t>
            </w:r>
            <w:r w:rsidRPr="00706536">
              <w:rPr>
                <w:b/>
                <w:szCs w:val="22"/>
              </w:rPr>
              <w:t>+ metformin</w:t>
            </w:r>
            <w:r w:rsidR="009A4F51" w:rsidRPr="00706536">
              <w:rPr>
                <w:b/>
                <w:szCs w:val="22"/>
              </w:rPr>
              <w:t>as ir</w:t>
            </w:r>
            <w:r w:rsidRPr="00706536">
              <w:rPr>
                <w:b/>
                <w:szCs w:val="22"/>
              </w:rPr>
              <w:t xml:space="preserve"> </w:t>
            </w:r>
            <w:r w:rsidR="002C2D32" w:rsidRPr="00706536">
              <w:rPr>
                <w:b/>
                <w:szCs w:val="22"/>
              </w:rPr>
              <w:t>sulfonilurėjos</w:t>
            </w:r>
            <w:r w:rsidR="009A4F51" w:rsidRPr="00706536">
              <w:rPr>
                <w:b/>
                <w:szCs w:val="22"/>
              </w:rPr>
              <w:t xml:space="preserve"> darinys</w:t>
            </w:r>
          </w:p>
          <w:p w14:paraId="702418F4" w14:textId="77777777" w:rsidR="00B97F9A" w:rsidRPr="00706536" w:rsidRDefault="00B97F9A" w:rsidP="00F55C89">
            <w:pPr>
              <w:keepNext/>
              <w:jc w:val="center"/>
              <w:rPr>
                <w:b/>
                <w:szCs w:val="22"/>
              </w:rPr>
            </w:pPr>
            <w:r w:rsidRPr="00706536">
              <w:rPr>
                <w:b/>
                <w:szCs w:val="22"/>
              </w:rPr>
              <w:t>(</w:t>
            </w:r>
            <w:r w:rsidR="009A4F51" w:rsidRPr="00706536">
              <w:rPr>
                <w:b/>
                <w:szCs w:val="22"/>
              </w:rPr>
              <w:t>n</w:t>
            </w:r>
            <w:r w:rsidR="0043316E" w:rsidRPr="00706536">
              <w:rPr>
                <w:b/>
                <w:szCs w:val="22"/>
              </w:rPr>
              <w:t> = </w:t>
            </w:r>
            <w:r w:rsidRPr="00706536">
              <w:rPr>
                <w:b/>
                <w:szCs w:val="22"/>
              </w:rPr>
              <w:t>377)</w:t>
            </w:r>
          </w:p>
        </w:tc>
        <w:tc>
          <w:tcPr>
            <w:tcW w:w="1890" w:type="dxa"/>
            <w:vAlign w:val="bottom"/>
          </w:tcPr>
          <w:p w14:paraId="33DE2C85" w14:textId="77777777" w:rsidR="00B97F9A" w:rsidRPr="00706536" w:rsidRDefault="00B97F9A" w:rsidP="00F55C89">
            <w:pPr>
              <w:keepNext/>
              <w:jc w:val="center"/>
              <w:rPr>
                <w:b/>
                <w:szCs w:val="22"/>
              </w:rPr>
            </w:pPr>
            <w:r w:rsidRPr="00706536">
              <w:rPr>
                <w:b/>
                <w:szCs w:val="22"/>
              </w:rPr>
              <w:t xml:space="preserve">100 mg </w:t>
            </w:r>
            <w:r w:rsidR="009A4F51" w:rsidRPr="00706536">
              <w:rPr>
                <w:b/>
                <w:szCs w:val="22"/>
              </w:rPr>
              <w:t xml:space="preserve">sitagliptino </w:t>
            </w:r>
            <w:r w:rsidRPr="00706536">
              <w:rPr>
                <w:b/>
                <w:szCs w:val="22"/>
              </w:rPr>
              <w:t>+ metformin</w:t>
            </w:r>
            <w:r w:rsidR="009A4F51" w:rsidRPr="00706536">
              <w:rPr>
                <w:b/>
                <w:szCs w:val="22"/>
              </w:rPr>
              <w:t>as ir</w:t>
            </w:r>
            <w:r w:rsidRPr="00706536">
              <w:rPr>
                <w:b/>
                <w:szCs w:val="22"/>
              </w:rPr>
              <w:t xml:space="preserve"> </w:t>
            </w:r>
            <w:r w:rsidR="002C2D32" w:rsidRPr="00706536">
              <w:rPr>
                <w:b/>
                <w:szCs w:val="22"/>
              </w:rPr>
              <w:t>sulfonilurėjos</w:t>
            </w:r>
            <w:r w:rsidR="009A4F51" w:rsidRPr="00706536">
              <w:rPr>
                <w:b/>
                <w:szCs w:val="22"/>
              </w:rPr>
              <w:t xml:space="preserve"> darinys</w:t>
            </w:r>
          </w:p>
          <w:p w14:paraId="6D5EC919" w14:textId="77777777" w:rsidR="00B97F9A" w:rsidRPr="00706536" w:rsidRDefault="00B97F9A" w:rsidP="00F55C89">
            <w:pPr>
              <w:keepNext/>
              <w:jc w:val="center"/>
              <w:rPr>
                <w:b/>
                <w:szCs w:val="22"/>
              </w:rPr>
            </w:pPr>
            <w:r w:rsidRPr="00706536">
              <w:rPr>
                <w:b/>
                <w:szCs w:val="22"/>
              </w:rPr>
              <w:t>(</w:t>
            </w:r>
            <w:r w:rsidR="009A4F51" w:rsidRPr="00706536">
              <w:rPr>
                <w:b/>
                <w:szCs w:val="22"/>
              </w:rPr>
              <w:t>n</w:t>
            </w:r>
            <w:r w:rsidR="0043316E" w:rsidRPr="00706536">
              <w:rPr>
                <w:b/>
                <w:szCs w:val="22"/>
              </w:rPr>
              <w:t> = </w:t>
            </w:r>
            <w:r w:rsidRPr="00706536">
              <w:rPr>
                <w:b/>
                <w:szCs w:val="22"/>
              </w:rPr>
              <w:t>378)</w:t>
            </w:r>
          </w:p>
        </w:tc>
      </w:tr>
      <w:tr w:rsidR="00B97F9A" w:rsidRPr="00706536" w14:paraId="68EAFDC3" w14:textId="77777777">
        <w:trPr>
          <w:cantSplit/>
          <w:jc w:val="center"/>
        </w:trPr>
        <w:tc>
          <w:tcPr>
            <w:tcW w:w="9278" w:type="dxa"/>
            <w:gridSpan w:val="4"/>
            <w:vAlign w:val="bottom"/>
          </w:tcPr>
          <w:p w14:paraId="3C0D6510" w14:textId="77777777" w:rsidR="00B97F9A" w:rsidRPr="00706536" w:rsidRDefault="00B97F9A" w:rsidP="00F55C89">
            <w:pPr>
              <w:keepNext/>
              <w:rPr>
                <w:b/>
                <w:szCs w:val="22"/>
              </w:rPr>
            </w:pPr>
            <w:r w:rsidRPr="00706536">
              <w:rPr>
                <w:b/>
                <w:szCs w:val="22"/>
              </w:rPr>
              <w:t>HbA</w:t>
            </w:r>
            <w:r w:rsidRPr="00706536">
              <w:rPr>
                <w:b/>
                <w:szCs w:val="22"/>
                <w:vertAlign w:val="subscript"/>
              </w:rPr>
              <w:t>1c</w:t>
            </w:r>
            <w:r w:rsidRPr="00706536">
              <w:rPr>
                <w:b/>
                <w:szCs w:val="22"/>
              </w:rPr>
              <w:t xml:space="preserve"> (%)</w:t>
            </w:r>
          </w:p>
        </w:tc>
      </w:tr>
      <w:tr w:rsidR="00B97F9A" w:rsidRPr="00706536" w14:paraId="6749319C" w14:textId="77777777">
        <w:trPr>
          <w:cantSplit/>
          <w:jc w:val="center"/>
        </w:trPr>
        <w:tc>
          <w:tcPr>
            <w:tcW w:w="4175" w:type="dxa"/>
            <w:vAlign w:val="bottom"/>
          </w:tcPr>
          <w:p w14:paraId="1A1611B6" w14:textId="77777777" w:rsidR="00B97F9A" w:rsidRPr="00706536" w:rsidRDefault="00AC66B9" w:rsidP="00972EA4">
            <w:pPr>
              <w:ind w:left="170"/>
              <w:rPr>
                <w:szCs w:val="22"/>
              </w:rPr>
            </w:pPr>
            <w:r w:rsidRPr="00706536">
              <w:rPr>
                <w:szCs w:val="22"/>
              </w:rPr>
              <w:t>Pradinis (vidurkis)</w:t>
            </w:r>
          </w:p>
        </w:tc>
        <w:tc>
          <w:tcPr>
            <w:tcW w:w="3213" w:type="dxa"/>
            <w:gridSpan w:val="2"/>
            <w:vAlign w:val="center"/>
          </w:tcPr>
          <w:p w14:paraId="5BB22DDC" w14:textId="77777777" w:rsidR="00B97F9A" w:rsidRPr="00706536" w:rsidRDefault="00B97F9A" w:rsidP="00972EA4">
            <w:pPr>
              <w:jc w:val="center"/>
              <w:rPr>
                <w:szCs w:val="22"/>
              </w:rPr>
            </w:pPr>
            <w:r w:rsidRPr="00706536">
              <w:rPr>
                <w:szCs w:val="22"/>
              </w:rPr>
              <w:t>8</w:t>
            </w:r>
            <w:r w:rsidR="009A4F51" w:rsidRPr="00706536">
              <w:rPr>
                <w:szCs w:val="22"/>
              </w:rPr>
              <w:t>,</w:t>
            </w:r>
            <w:r w:rsidRPr="00706536">
              <w:rPr>
                <w:szCs w:val="22"/>
              </w:rPr>
              <w:t>12</w:t>
            </w:r>
          </w:p>
        </w:tc>
        <w:tc>
          <w:tcPr>
            <w:tcW w:w="1890" w:type="dxa"/>
            <w:vAlign w:val="center"/>
          </w:tcPr>
          <w:p w14:paraId="5D963A58" w14:textId="77777777" w:rsidR="00B97F9A" w:rsidRPr="00706536" w:rsidRDefault="00B97F9A" w:rsidP="00972EA4">
            <w:pPr>
              <w:jc w:val="center"/>
              <w:rPr>
                <w:szCs w:val="22"/>
              </w:rPr>
            </w:pPr>
            <w:r w:rsidRPr="00706536">
              <w:rPr>
                <w:szCs w:val="22"/>
              </w:rPr>
              <w:t>8</w:t>
            </w:r>
            <w:r w:rsidR="009A4F51" w:rsidRPr="00706536">
              <w:rPr>
                <w:szCs w:val="22"/>
              </w:rPr>
              <w:t>,</w:t>
            </w:r>
            <w:r w:rsidRPr="00706536">
              <w:rPr>
                <w:szCs w:val="22"/>
              </w:rPr>
              <w:t>13</w:t>
            </w:r>
          </w:p>
        </w:tc>
      </w:tr>
      <w:tr w:rsidR="00B97F9A" w:rsidRPr="00706536" w14:paraId="2F691C13" w14:textId="77777777">
        <w:trPr>
          <w:cantSplit/>
          <w:jc w:val="center"/>
        </w:trPr>
        <w:tc>
          <w:tcPr>
            <w:tcW w:w="4175" w:type="dxa"/>
            <w:vAlign w:val="bottom"/>
          </w:tcPr>
          <w:p w14:paraId="7E01203C" w14:textId="77777777" w:rsidR="00B97F9A" w:rsidRPr="00706536" w:rsidRDefault="00AC66B9" w:rsidP="00972EA4">
            <w:pPr>
              <w:ind w:left="170"/>
              <w:rPr>
                <w:szCs w:val="22"/>
                <w:vertAlign w:val="superscript"/>
              </w:rPr>
            </w:pPr>
            <w:r w:rsidRPr="00706536">
              <w:rPr>
                <w:szCs w:val="22"/>
              </w:rPr>
              <w:t>Pokytis, palyginti su pradiniu (koreguotas vidurkis)</w:t>
            </w:r>
          </w:p>
        </w:tc>
        <w:tc>
          <w:tcPr>
            <w:tcW w:w="3213" w:type="dxa"/>
            <w:gridSpan w:val="2"/>
            <w:vAlign w:val="center"/>
          </w:tcPr>
          <w:p w14:paraId="0C3E9396" w14:textId="77777777" w:rsidR="00B97F9A" w:rsidRPr="00706536" w:rsidRDefault="00B97F9A" w:rsidP="00972EA4">
            <w:pPr>
              <w:jc w:val="center"/>
              <w:rPr>
                <w:szCs w:val="22"/>
                <w:vertAlign w:val="superscript"/>
              </w:rPr>
            </w:pPr>
            <w:r w:rsidRPr="00706536">
              <w:rPr>
                <w:szCs w:val="22"/>
              </w:rPr>
              <w:noBreakHyphen/>
              <w:t>1</w:t>
            </w:r>
            <w:r w:rsidR="009A4F51" w:rsidRPr="00706536">
              <w:rPr>
                <w:szCs w:val="22"/>
              </w:rPr>
              <w:t>,</w:t>
            </w:r>
            <w:r w:rsidRPr="00706536">
              <w:rPr>
                <w:szCs w:val="22"/>
              </w:rPr>
              <w:t>03</w:t>
            </w:r>
          </w:p>
        </w:tc>
        <w:tc>
          <w:tcPr>
            <w:tcW w:w="1890" w:type="dxa"/>
            <w:vAlign w:val="center"/>
          </w:tcPr>
          <w:p w14:paraId="57B0A9A6" w14:textId="77777777" w:rsidR="00B97F9A" w:rsidRPr="00706536" w:rsidRDefault="00B97F9A" w:rsidP="00972EA4">
            <w:pPr>
              <w:jc w:val="center"/>
              <w:rPr>
                <w:szCs w:val="22"/>
              </w:rPr>
            </w:pPr>
            <w:r w:rsidRPr="00706536">
              <w:rPr>
                <w:szCs w:val="22"/>
              </w:rPr>
              <w:noBreakHyphen/>
              <w:t>0</w:t>
            </w:r>
            <w:r w:rsidR="009A4F51" w:rsidRPr="00706536">
              <w:rPr>
                <w:szCs w:val="22"/>
              </w:rPr>
              <w:t>,</w:t>
            </w:r>
            <w:r w:rsidRPr="00706536">
              <w:rPr>
                <w:szCs w:val="22"/>
              </w:rPr>
              <w:t>66</w:t>
            </w:r>
          </w:p>
        </w:tc>
      </w:tr>
      <w:tr w:rsidR="00B97F9A" w:rsidRPr="00706536" w14:paraId="6C551EF6" w14:textId="77777777">
        <w:trPr>
          <w:cantSplit/>
          <w:jc w:val="center"/>
        </w:trPr>
        <w:tc>
          <w:tcPr>
            <w:tcW w:w="4175" w:type="dxa"/>
            <w:vAlign w:val="bottom"/>
          </w:tcPr>
          <w:p w14:paraId="6E66C56A" w14:textId="77777777" w:rsidR="00B97F9A" w:rsidRPr="00706536" w:rsidRDefault="00AC66B9" w:rsidP="00972EA4">
            <w:pPr>
              <w:ind w:left="170"/>
              <w:rPr>
                <w:b/>
                <w:szCs w:val="22"/>
              </w:rPr>
            </w:pPr>
            <w:r w:rsidRPr="00706536">
              <w:rPr>
                <w:szCs w:val="22"/>
              </w:rPr>
              <w:t>Skirtumas, palyginti su sitagliptinu (koreguotas vidurkis) (95</w:t>
            </w:r>
            <w:r w:rsidR="005E5362" w:rsidRPr="00706536">
              <w:rPr>
                <w:szCs w:val="22"/>
              </w:rPr>
              <w:t> %</w:t>
            </w:r>
            <w:r w:rsidRPr="00706536">
              <w:rPr>
                <w:szCs w:val="22"/>
              </w:rPr>
              <w:t xml:space="preserve"> PI)</w:t>
            </w:r>
          </w:p>
        </w:tc>
        <w:tc>
          <w:tcPr>
            <w:tcW w:w="3213" w:type="dxa"/>
            <w:gridSpan w:val="2"/>
            <w:vAlign w:val="center"/>
          </w:tcPr>
          <w:p w14:paraId="77B05C68" w14:textId="77777777" w:rsidR="00B97F9A" w:rsidRPr="00706536" w:rsidRDefault="00B97F9A" w:rsidP="00972EA4">
            <w:pPr>
              <w:jc w:val="center"/>
              <w:rPr>
                <w:szCs w:val="22"/>
              </w:rPr>
            </w:pPr>
            <w:r w:rsidRPr="00706536">
              <w:rPr>
                <w:szCs w:val="22"/>
              </w:rPr>
              <w:noBreakHyphen/>
              <w:t>0</w:t>
            </w:r>
            <w:r w:rsidR="009A4F51" w:rsidRPr="00706536">
              <w:rPr>
                <w:szCs w:val="22"/>
              </w:rPr>
              <w:t>,</w:t>
            </w:r>
            <w:r w:rsidRPr="00706536">
              <w:rPr>
                <w:szCs w:val="22"/>
              </w:rPr>
              <w:t>37</w:t>
            </w:r>
            <w:r w:rsidR="000727B3" w:rsidRPr="00706536">
              <w:rPr>
                <w:szCs w:val="22"/>
                <w:vertAlign w:val="superscript"/>
              </w:rPr>
              <w:t>b</w:t>
            </w:r>
          </w:p>
          <w:p w14:paraId="43D5E702" w14:textId="77777777" w:rsidR="00B97F9A" w:rsidRPr="00706536" w:rsidRDefault="00B97F9A" w:rsidP="00972EA4">
            <w:pPr>
              <w:jc w:val="center"/>
              <w:rPr>
                <w:szCs w:val="22"/>
              </w:rPr>
            </w:pPr>
            <w:r w:rsidRPr="00706536">
              <w:rPr>
                <w:szCs w:val="22"/>
              </w:rPr>
              <w:t>(</w:t>
            </w:r>
            <w:r w:rsidRPr="00706536">
              <w:rPr>
                <w:szCs w:val="22"/>
              </w:rPr>
              <w:noBreakHyphen/>
              <w:t>0</w:t>
            </w:r>
            <w:r w:rsidR="009A4F51" w:rsidRPr="00706536">
              <w:rPr>
                <w:szCs w:val="22"/>
              </w:rPr>
              <w:t>,</w:t>
            </w:r>
            <w:r w:rsidRPr="00706536">
              <w:rPr>
                <w:szCs w:val="22"/>
              </w:rPr>
              <w:t xml:space="preserve">50; </w:t>
            </w:r>
            <w:r w:rsidRPr="00706536">
              <w:rPr>
                <w:szCs w:val="22"/>
              </w:rPr>
              <w:noBreakHyphen/>
              <w:t>0</w:t>
            </w:r>
            <w:r w:rsidR="009A4F51" w:rsidRPr="00706536">
              <w:rPr>
                <w:szCs w:val="22"/>
              </w:rPr>
              <w:t>,</w:t>
            </w:r>
            <w:r w:rsidRPr="00706536">
              <w:rPr>
                <w:szCs w:val="22"/>
              </w:rPr>
              <w:t>25)</w:t>
            </w:r>
          </w:p>
        </w:tc>
        <w:tc>
          <w:tcPr>
            <w:tcW w:w="1890" w:type="dxa"/>
            <w:vAlign w:val="center"/>
          </w:tcPr>
          <w:p w14:paraId="000C20DB" w14:textId="77777777" w:rsidR="00B97F9A" w:rsidRPr="00706536" w:rsidRDefault="00B97F9A" w:rsidP="00972EA4">
            <w:pPr>
              <w:jc w:val="center"/>
              <w:rPr>
                <w:szCs w:val="22"/>
                <w:vertAlign w:val="superscript"/>
              </w:rPr>
            </w:pPr>
            <w:r w:rsidRPr="00706536">
              <w:rPr>
                <w:szCs w:val="22"/>
              </w:rPr>
              <w:t>N/</w:t>
            </w:r>
            <w:r w:rsidR="00F55C89" w:rsidRPr="00706536">
              <w:rPr>
                <w:szCs w:val="22"/>
              </w:rPr>
              <w:t>D</w:t>
            </w:r>
            <w:r w:rsidRPr="00706536">
              <w:rPr>
                <w:szCs w:val="22"/>
                <w:vertAlign w:val="superscript"/>
              </w:rPr>
              <w:t>c</w:t>
            </w:r>
          </w:p>
        </w:tc>
      </w:tr>
      <w:tr w:rsidR="00B97F9A" w:rsidRPr="00706536" w14:paraId="0CCFB727" w14:textId="77777777">
        <w:trPr>
          <w:cantSplit/>
          <w:jc w:val="center"/>
        </w:trPr>
        <w:tc>
          <w:tcPr>
            <w:tcW w:w="4175" w:type="dxa"/>
            <w:vAlign w:val="bottom"/>
          </w:tcPr>
          <w:p w14:paraId="1891C66C" w14:textId="77777777" w:rsidR="00B97F9A" w:rsidRPr="00706536" w:rsidRDefault="00AC66B9" w:rsidP="00972EA4">
            <w:pPr>
              <w:rPr>
                <w:b/>
                <w:szCs w:val="22"/>
              </w:rPr>
            </w:pPr>
            <w:r w:rsidRPr="00706536">
              <w:rPr>
                <w:b/>
                <w:szCs w:val="22"/>
              </w:rPr>
              <w:t>Pacientai (%), kurie pasiekė HbA</w:t>
            </w:r>
            <w:r w:rsidRPr="00706536">
              <w:rPr>
                <w:b/>
                <w:szCs w:val="22"/>
                <w:vertAlign w:val="subscript"/>
              </w:rPr>
              <w:t>1c</w:t>
            </w:r>
            <w:r w:rsidRPr="00706536">
              <w:rPr>
                <w:b/>
                <w:szCs w:val="22"/>
              </w:rPr>
              <w:t xml:space="preserve"> &lt; 7</w:t>
            </w:r>
            <w:r w:rsidR="005E5362" w:rsidRPr="00706536">
              <w:rPr>
                <w:b/>
                <w:szCs w:val="22"/>
              </w:rPr>
              <w:t> %</w:t>
            </w:r>
          </w:p>
        </w:tc>
        <w:tc>
          <w:tcPr>
            <w:tcW w:w="3213" w:type="dxa"/>
            <w:gridSpan w:val="2"/>
            <w:vAlign w:val="center"/>
          </w:tcPr>
          <w:p w14:paraId="2B75D283" w14:textId="77777777" w:rsidR="00B97F9A" w:rsidRPr="00706536" w:rsidRDefault="00B97F9A" w:rsidP="00972EA4">
            <w:pPr>
              <w:jc w:val="center"/>
              <w:rPr>
                <w:szCs w:val="22"/>
                <w:vertAlign w:val="superscript"/>
              </w:rPr>
            </w:pPr>
            <w:r w:rsidRPr="00706536">
              <w:rPr>
                <w:szCs w:val="22"/>
              </w:rPr>
              <w:t>47</w:t>
            </w:r>
            <w:r w:rsidR="009A4F51" w:rsidRPr="00706536">
              <w:rPr>
                <w:szCs w:val="22"/>
              </w:rPr>
              <w:t>,</w:t>
            </w:r>
            <w:r w:rsidRPr="00706536">
              <w:rPr>
                <w:szCs w:val="22"/>
              </w:rPr>
              <w:t>6</w:t>
            </w:r>
          </w:p>
        </w:tc>
        <w:tc>
          <w:tcPr>
            <w:tcW w:w="1890" w:type="dxa"/>
            <w:vAlign w:val="center"/>
          </w:tcPr>
          <w:p w14:paraId="6219A4AF" w14:textId="77777777" w:rsidR="00B97F9A" w:rsidRPr="00706536" w:rsidRDefault="00B97F9A" w:rsidP="00972EA4">
            <w:pPr>
              <w:jc w:val="center"/>
              <w:rPr>
                <w:szCs w:val="22"/>
              </w:rPr>
            </w:pPr>
            <w:r w:rsidRPr="00706536">
              <w:rPr>
                <w:szCs w:val="22"/>
              </w:rPr>
              <w:t>35</w:t>
            </w:r>
            <w:r w:rsidR="009A4F51" w:rsidRPr="00706536">
              <w:rPr>
                <w:szCs w:val="22"/>
              </w:rPr>
              <w:t>,</w:t>
            </w:r>
            <w:r w:rsidRPr="00706536">
              <w:rPr>
                <w:szCs w:val="22"/>
              </w:rPr>
              <w:t>3</w:t>
            </w:r>
          </w:p>
        </w:tc>
      </w:tr>
      <w:tr w:rsidR="00B97F9A" w:rsidRPr="00706536" w14:paraId="23511E24" w14:textId="77777777">
        <w:trPr>
          <w:cantSplit/>
          <w:jc w:val="center"/>
        </w:trPr>
        <w:tc>
          <w:tcPr>
            <w:tcW w:w="9278" w:type="dxa"/>
            <w:gridSpan w:val="4"/>
            <w:vAlign w:val="bottom"/>
          </w:tcPr>
          <w:p w14:paraId="17B20406" w14:textId="77777777" w:rsidR="00B97F9A" w:rsidRPr="00706536" w:rsidRDefault="009A4F51" w:rsidP="00FA64F3">
            <w:pPr>
              <w:keepNext/>
              <w:rPr>
                <w:szCs w:val="22"/>
              </w:rPr>
            </w:pPr>
            <w:r w:rsidRPr="00706536">
              <w:rPr>
                <w:b/>
                <w:szCs w:val="22"/>
              </w:rPr>
              <w:t>Kūno masė</w:t>
            </w:r>
          </w:p>
        </w:tc>
      </w:tr>
      <w:tr w:rsidR="00B97F9A" w:rsidRPr="00706536" w14:paraId="0D3B01E8" w14:textId="77777777">
        <w:trPr>
          <w:cantSplit/>
          <w:jc w:val="center"/>
        </w:trPr>
        <w:tc>
          <w:tcPr>
            <w:tcW w:w="4175" w:type="dxa"/>
            <w:vAlign w:val="bottom"/>
          </w:tcPr>
          <w:p w14:paraId="79FE1B40" w14:textId="77777777" w:rsidR="00B97F9A" w:rsidRPr="00706536" w:rsidRDefault="00AC66B9" w:rsidP="00972EA4">
            <w:pPr>
              <w:ind w:left="170"/>
              <w:rPr>
                <w:b/>
                <w:szCs w:val="22"/>
              </w:rPr>
            </w:pPr>
            <w:r w:rsidRPr="00706536">
              <w:rPr>
                <w:szCs w:val="22"/>
              </w:rPr>
              <w:t>Pradinė (vidurkis)</w:t>
            </w:r>
            <w:r w:rsidR="008A35A8" w:rsidRPr="00706536">
              <w:rPr>
                <w:szCs w:val="22"/>
              </w:rPr>
              <w:t xml:space="preserve"> </w:t>
            </w:r>
            <w:r w:rsidR="00B97F9A" w:rsidRPr="00706536">
              <w:rPr>
                <w:szCs w:val="22"/>
              </w:rPr>
              <w:t>kg</w:t>
            </w:r>
          </w:p>
        </w:tc>
        <w:tc>
          <w:tcPr>
            <w:tcW w:w="3213" w:type="dxa"/>
            <w:gridSpan w:val="2"/>
            <w:vAlign w:val="bottom"/>
          </w:tcPr>
          <w:p w14:paraId="24684DBA" w14:textId="77777777" w:rsidR="00B97F9A" w:rsidRPr="00706536" w:rsidRDefault="00B97F9A" w:rsidP="00972EA4">
            <w:pPr>
              <w:jc w:val="center"/>
              <w:rPr>
                <w:szCs w:val="22"/>
              </w:rPr>
            </w:pPr>
            <w:r w:rsidRPr="00706536">
              <w:rPr>
                <w:szCs w:val="22"/>
              </w:rPr>
              <w:t>87</w:t>
            </w:r>
            <w:r w:rsidR="009A4F51" w:rsidRPr="00706536">
              <w:rPr>
                <w:szCs w:val="22"/>
              </w:rPr>
              <w:t>,</w:t>
            </w:r>
            <w:r w:rsidRPr="00706536">
              <w:rPr>
                <w:szCs w:val="22"/>
              </w:rPr>
              <w:t>6</w:t>
            </w:r>
          </w:p>
        </w:tc>
        <w:tc>
          <w:tcPr>
            <w:tcW w:w="1890" w:type="dxa"/>
            <w:vAlign w:val="bottom"/>
          </w:tcPr>
          <w:p w14:paraId="507AAC90" w14:textId="77777777" w:rsidR="00B97F9A" w:rsidRPr="00706536" w:rsidRDefault="00084119" w:rsidP="00AB0F52">
            <w:pPr>
              <w:jc w:val="center"/>
              <w:rPr>
                <w:szCs w:val="22"/>
              </w:rPr>
            </w:pPr>
            <w:r w:rsidRPr="00706536">
              <w:rPr>
                <w:szCs w:val="22"/>
              </w:rPr>
              <w:t>89,6</w:t>
            </w:r>
          </w:p>
        </w:tc>
      </w:tr>
      <w:tr w:rsidR="00B97F9A" w:rsidRPr="00706536" w14:paraId="572DD982" w14:textId="77777777">
        <w:trPr>
          <w:cantSplit/>
          <w:jc w:val="center"/>
        </w:trPr>
        <w:tc>
          <w:tcPr>
            <w:tcW w:w="4175" w:type="dxa"/>
            <w:vAlign w:val="bottom"/>
          </w:tcPr>
          <w:p w14:paraId="2BC4E2D8" w14:textId="77777777" w:rsidR="00B97F9A" w:rsidRPr="00706536" w:rsidRDefault="00B54BFC" w:rsidP="00972EA4">
            <w:pPr>
              <w:ind w:left="170"/>
              <w:rPr>
                <w:b/>
                <w:szCs w:val="22"/>
              </w:rPr>
            </w:pPr>
            <w:r w:rsidRPr="00706536">
              <w:rPr>
                <w:szCs w:val="22"/>
              </w:rPr>
              <w:t>Procentinis p</w:t>
            </w:r>
            <w:r w:rsidR="00AC66B9" w:rsidRPr="00706536">
              <w:rPr>
                <w:szCs w:val="22"/>
              </w:rPr>
              <w:t>okytis, palyginti su pradine (koreguotas vidurkis)</w:t>
            </w:r>
          </w:p>
        </w:tc>
        <w:tc>
          <w:tcPr>
            <w:tcW w:w="3213" w:type="dxa"/>
            <w:gridSpan w:val="2"/>
            <w:vAlign w:val="bottom"/>
          </w:tcPr>
          <w:p w14:paraId="3B3F4FD6" w14:textId="77777777" w:rsidR="00B97F9A" w:rsidRPr="00706536" w:rsidRDefault="00B97F9A" w:rsidP="00972EA4">
            <w:pPr>
              <w:jc w:val="center"/>
              <w:rPr>
                <w:szCs w:val="22"/>
              </w:rPr>
            </w:pPr>
            <w:r w:rsidRPr="00706536">
              <w:rPr>
                <w:szCs w:val="22"/>
              </w:rPr>
              <w:noBreakHyphen/>
              <w:t>2</w:t>
            </w:r>
            <w:r w:rsidR="009A4F51" w:rsidRPr="00706536">
              <w:rPr>
                <w:szCs w:val="22"/>
              </w:rPr>
              <w:t>,</w:t>
            </w:r>
            <w:r w:rsidRPr="00706536">
              <w:rPr>
                <w:szCs w:val="22"/>
              </w:rPr>
              <w:t>5</w:t>
            </w:r>
          </w:p>
        </w:tc>
        <w:tc>
          <w:tcPr>
            <w:tcW w:w="1890" w:type="dxa"/>
            <w:vAlign w:val="bottom"/>
          </w:tcPr>
          <w:p w14:paraId="06E696A5" w14:textId="77777777" w:rsidR="00B97F9A" w:rsidRPr="00706536" w:rsidRDefault="00B97F9A" w:rsidP="00972EA4">
            <w:pPr>
              <w:jc w:val="center"/>
              <w:rPr>
                <w:szCs w:val="22"/>
              </w:rPr>
            </w:pPr>
            <w:r w:rsidRPr="00706536">
              <w:rPr>
                <w:szCs w:val="22"/>
              </w:rPr>
              <w:t>0</w:t>
            </w:r>
            <w:r w:rsidR="009A4F51" w:rsidRPr="00706536">
              <w:rPr>
                <w:szCs w:val="22"/>
              </w:rPr>
              <w:t>,</w:t>
            </w:r>
            <w:r w:rsidRPr="00706536">
              <w:rPr>
                <w:szCs w:val="22"/>
              </w:rPr>
              <w:t>3</w:t>
            </w:r>
          </w:p>
        </w:tc>
      </w:tr>
      <w:tr w:rsidR="00B97F9A" w:rsidRPr="00706536" w14:paraId="6205E44B" w14:textId="77777777">
        <w:trPr>
          <w:cantSplit/>
          <w:jc w:val="center"/>
        </w:trPr>
        <w:tc>
          <w:tcPr>
            <w:tcW w:w="4175" w:type="dxa"/>
            <w:vAlign w:val="bottom"/>
          </w:tcPr>
          <w:p w14:paraId="14FE3874" w14:textId="77777777" w:rsidR="00B97F9A" w:rsidRPr="00706536" w:rsidRDefault="00AC66B9" w:rsidP="00972EA4">
            <w:pPr>
              <w:ind w:left="170"/>
              <w:rPr>
                <w:szCs w:val="22"/>
              </w:rPr>
            </w:pPr>
            <w:r w:rsidRPr="00706536">
              <w:rPr>
                <w:szCs w:val="22"/>
              </w:rPr>
              <w:t>Skirtumas, palyginti su sitagliptinu (koreguotas vidurkis) (95</w:t>
            </w:r>
            <w:r w:rsidR="005E5362" w:rsidRPr="00706536">
              <w:rPr>
                <w:szCs w:val="22"/>
              </w:rPr>
              <w:t> %</w:t>
            </w:r>
            <w:r w:rsidRPr="00706536">
              <w:rPr>
                <w:szCs w:val="22"/>
              </w:rPr>
              <w:t xml:space="preserve"> PI)</w:t>
            </w:r>
          </w:p>
        </w:tc>
        <w:tc>
          <w:tcPr>
            <w:tcW w:w="3213" w:type="dxa"/>
            <w:gridSpan w:val="2"/>
            <w:vAlign w:val="center"/>
          </w:tcPr>
          <w:p w14:paraId="77C88704" w14:textId="77777777" w:rsidR="00B97F9A" w:rsidRPr="00706536" w:rsidRDefault="00B97F9A" w:rsidP="00972EA4">
            <w:pPr>
              <w:jc w:val="center"/>
              <w:rPr>
                <w:szCs w:val="22"/>
              </w:rPr>
            </w:pPr>
            <w:r w:rsidRPr="00706536">
              <w:rPr>
                <w:szCs w:val="22"/>
              </w:rPr>
              <w:noBreakHyphen/>
              <w:t>2</w:t>
            </w:r>
            <w:r w:rsidR="009A4F51" w:rsidRPr="00706536">
              <w:rPr>
                <w:szCs w:val="22"/>
              </w:rPr>
              <w:t>,</w:t>
            </w:r>
            <w:r w:rsidRPr="00706536">
              <w:rPr>
                <w:szCs w:val="22"/>
              </w:rPr>
              <w:t>8</w:t>
            </w:r>
            <w:r w:rsidR="000727B3" w:rsidRPr="00706536">
              <w:rPr>
                <w:szCs w:val="22"/>
                <w:vertAlign w:val="superscript"/>
              </w:rPr>
              <w:t>d</w:t>
            </w:r>
          </w:p>
          <w:p w14:paraId="62F08C3A" w14:textId="77777777" w:rsidR="00B97F9A" w:rsidRPr="00706536" w:rsidRDefault="00B97F9A" w:rsidP="00972EA4">
            <w:pPr>
              <w:jc w:val="center"/>
              <w:rPr>
                <w:szCs w:val="22"/>
              </w:rPr>
            </w:pPr>
            <w:r w:rsidRPr="00706536">
              <w:rPr>
                <w:szCs w:val="22"/>
              </w:rPr>
              <w:t>(</w:t>
            </w:r>
            <w:r w:rsidRPr="00706536">
              <w:rPr>
                <w:szCs w:val="22"/>
              </w:rPr>
              <w:noBreakHyphen/>
              <w:t>3</w:t>
            </w:r>
            <w:r w:rsidR="009A4F51" w:rsidRPr="00706536">
              <w:rPr>
                <w:szCs w:val="22"/>
              </w:rPr>
              <w:t>,</w:t>
            </w:r>
            <w:r w:rsidRPr="00706536">
              <w:rPr>
                <w:szCs w:val="22"/>
              </w:rPr>
              <w:t xml:space="preserve">3; </w:t>
            </w:r>
            <w:r w:rsidRPr="00706536">
              <w:rPr>
                <w:szCs w:val="22"/>
              </w:rPr>
              <w:noBreakHyphen/>
              <w:t>2</w:t>
            </w:r>
            <w:r w:rsidR="009A4F51" w:rsidRPr="00706536">
              <w:rPr>
                <w:szCs w:val="22"/>
              </w:rPr>
              <w:t>,</w:t>
            </w:r>
            <w:r w:rsidRPr="00706536">
              <w:rPr>
                <w:szCs w:val="22"/>
              </w:rPr>
              <w:t>2)</w:t>
            </w:r>
          </w:p>
        </w:tc>
        <w:tc>
          <w:tcPr>
            <w:tcW w:w="1890" w:type="dxa"/>
            <w:vAlign w:val="center"/>
          </w:tcPr>
          <w:p w14:paraId="41407CF0" w14:textId="77777777" w:rsidR="00B97F9A" w:rsidRPr="00706536" w:rsidRDefault="00B97F9A" w:rsidP="00972EA4">
            <w:pPr>
              <w:jc w:val="center"/>
              <w:rPr>
                <w:szCs w:val="22"/>
              </w:rPr>
            </w:pPr>
            <w:r w:rsidRPr="00706536">
              <w:rPr>
                <w:szCs w:val="22"/>
              </w:rPr>
              <w:t>N/</w:t>
            </w:r>
            <w:r w:rsidR="00F55C89" w:rsidRPr="00706536">
              <w:rPr>
                <w:szCs w:val="22"/>
              </w:rPr>
              <w:t>D</w:t>
            </w:r>
            <w:r w:rsidRPr="00706536">
              <w:rPr>
                <w:szCs w:val="22"/>
                <w:vertAlign w:val="superscript"/>
              </w:rPr>
              <w:t>c</w:t>
            </w:r>
          </w:p>
        </w:tc>
      </w:tr>
      <w:tr w:rsidR="00B97F9A" w:rsidRPr="00706536" w14:paraId="5B9EF247" w14:textId="77777777">
        <w:trPr>
          <w:cantSplit/>
          <w:jc w:val="center"/>
        </w:trPr>
        <w:tc>
          <w:tcPr>
            <w:tcW w:w="9278" w:type="dxa"/>
            <w:gridSpan w:val="4"/>
            <w:tcBorders>
              <w:left w:val="nil"/>
              <w:bottom w:val="nil"/>
              <w:right w:val="nil"/>
            </w:tcBorders>
            <w:vAlign w:val="bottom"/>
          </w:tcPr>
          <w:p w14:paraId="1713FAAC" w14:textId="77777777" w:rsidR="009A4F51" w:rsidRPr="00706536" w:rsidRDefault="00B97F9A" w:rsidP="00972EA4">
            <w:pPr>
              <w:ind w:left="284" w:hanging="284"/>
              <w:rPr>
                <w:sz w:val="18"/>
                <w:szCs w:val="18"/>
              </w:rPr>
            </w:pPr>
            <w:r w:rsidRPr="00706536">
              <w:rPr>
                <w:szCs w:val="22"/>
                <w:vertAlign w:val="superscript"/>
              </w:rPr>
              <w:t>a</w:t>
            </w:r>
            <w:r w:rsidRPr="00706536">
              <w:rPr>
                <w:sz w:val="18"/>
                <w:szCs w:val="18"/>
              </w:rPr>
              <w:tab/>
            </w:r>
            <w:r w:rsidR="009A4F51" w:rsidRPr="00706536">
              <w:rPr>
                <w:sz w:val="18"/>
                <w:szCs w:val="18"/>
              </w:rPr>
              <w:t>Bent vienas numatytų gydyti pacientų populiacijos stebėjimas tyrimo metu prieš skiriant neatidėliotiną glikemijos gydymą.</w:t>
            </w:r>
          </w:p>
          <w:p w14:paraId="748461C3" w14:textId="77777777" w:rsidR="000727B3" w:rsidRPr="00706536" w:rsidRDefault="000727B3" w:rsidP="00972EA4">
            <w:pPr>
              <w:ind w:left="284" w:hanging="284"/>
              <w:rPr>
                <w:sz w:val="18"/>
                <w:szCs w:val="18"/>
              </w:rPr>
            </w:pPr>
            <w:r w:rsidRPr="00706536">
              <w:rPr>
                <w:szCs w:val="22"/>
                <w:vertAlign w:val="superscript"/>
              </w:rPr>
              <w:t>b</w:t>
            </w:r>
            <w:r w:rsidRPr="00706536">
              <w:rPr>
                <w:sz w:val="18"/>
                <w:szCs w:val="18"/>
              </w:rPr>
              <w:tab/>
              <w:t>p</w:t>
            </w:r>
            <w:r w:rsidR="00C376FF" w:rsidRPr="00706536">
              <w:rPr>
                <w:sz w:val="18"/>
                <w:szCs w:val="18"/>
              </w:rPr>
              <w:t> &lt; </w:t>
            </w:r>
            <w:r w:rsidRPr="00706536">
              <w:rPr>
                <w:sz w:val="18"/>
                <w:szCs w:val="18"/>
              </w:rPr>
              <w:t>0</w:t>
            </w:r>
            <w:r w:rsidR="0033263B" w:rsidRPr="00706536">
              <w:rPr>
                <w:sz w:val="18"/>
                <w:szCs w:val="18"/>
              </w:rPr>
              <w:t>,</w:t>
            </w:r>
            <w:r w:rsidRPr="00706536">
              <w:rPr>
                <w:sz w:val="18"/>
                <w:szCs w:val="18"/>
              </w:rPr>
              <w:t>05.</w:t>
            </w:r>
          </w:p>
          <w:p w14:paraId="15A76868" w14:textId="77777777" w:rsidR="009A4F51" w:rsidRPr="00706536" w:rsidRDefault="009A4F51" w:rsidP="00972EA4">
            <w:pPr>
              <w:tabs>
                <w:tab w:val="clear" w:pos="567"/>
                <w:tab w:val="left" w:pos="270"/>
              </w:tabs>
              <w:ind w:left="284" w:hanging="284"/>
              <w:rPr>
                <w:sz w:val="18"/>
                <w:szCs w:val="18"/>
              </w:rPr>
            </w:pPr>
            <w:r w:rsidRPr="00706536">
              <w:rPr>
                <w:szCs w:val="22"/>
                <w:vertAlign w:val="superscript"/>
              </w:rPr>
              <w:t>c</w:t>
            </w:r>
            <w:r w:rsidRPr="00706536">
              <w:rPr>
                <w:sz w:val="18"/>
                <w:szCs w:val="18"/>
              </w:rPr>
              <w:tab/>
              <w:t>Nėra duomenų.</w:t>
            </w:r>
          </w:p>
          <w:p w14:paraId="525D2D48" w14:textId="77777777" w:rsidR="00B97F9A" w:rsidRPr="00706536" w:rsidRDefault="000727B3" w:rsidP="003F48DF">
            <w:pPr>
              <w:ind w:left="284" w:hanging="284"/>
              <w:rPr>
                <w:sz w:val="18"/>
                <w:szCs w:val="18"/>
              </w:rPr>
            </w:pPr>
            <w:r w:rsidRPr="00706536">
              <w:rPr>
                <w:szCs w:val="22"/>
                <w:vertAlign w:val="superscript"/>
              </w:rPr>
              <w:t>d</w:t>
            </w:r>
            <w:r w:rsidRPr="00706536">
              <w:rPr>
                <w:sz w:val="18"/>
                <w:szCs w:val="18"/>
              </w:rPr>
              <w:tab/>
            </w:r>
            <w:r w:rsidR="00145F74" w:rsidRPr="00706536">
              <w:rPr>
                <w:sz w:val="18"/>
                <w:szCs w:val="18"/>
              </w:rPr>
              <w:t>p</w:t>
            </w:r>
            <w:r w:rsidR="00C376FF" w:rsidRPr="00706536">
              <w:rPr>
                <w:sz w:val="18"/>
                <w:szCs w:val="18"/>
              </w:rPr>
              <w:t> &lt; </w:t>
            </w:r>
            <w:r w:rsidR="00145F74" w:rsidRPr="00706536">
              <w:rPr>
                <w:sz w:val="18"/>
                <w:szCs w:val="18"/>
              </w:rPr>
              <w:t>0,</w:t>
            </w:r>
            <w:r w:rsidR="007A39F0" w:rsidRPr="00706536">
              <w:rPr>
                <w:sz w:val="18"/>
                <w:szCs w:val="18"/>
              </w:rPr>
              <w:t>001</w:t>
            </w:r>
            <w:r w:rsidRPr="00706536">
              <w:rPr>
                <w:sz w:val="18"/>
                <w:szCs w:val="18"/>
              </w:rPr>
              <w:t>.</w:t>
            </w:r>
          </w:p>
        </w:tc>
      </w:tr>
    </w:tbl>
    <w:p w14:paraId="7BC186CD" w14:textId="77777777" w:rsidR="00B97F9A" w:rsidRPr="00706536" w:rsidRDefault="00B97F9A" w:rsidP="00972EA4"/>
    <w:p w14:paraId="4A5D4DB9" w14:textId="77777777" w:rsidR="007A68DF" w:rsidRPr="00706536" w:rsidRDefault="007A68DF" w:rsidP="007A68DF">
      <w:pPr>
        <w:keepNext/>
        <w:keepLines/>
        <w:rPr>
          <w:i/>
          <w:u w:val="single"/>
        </w:rPr>
      </w:pPr>
      <w:r w:rsidRPr="00706536">
        <w:rPr>
          <w:i/>
          <w:szCs w:val="22"/>
          <w:u w:val="single"/>
        </w:rPr>
        <w:t>Kanagliflozino skyrimas prad</w:t>
      </w:r>
      <w:r w:rsidR="00B25117" w:rsidRPr="00706536">
        <w:rPr>
          <w:i/>
          <w:szCs w:val="22"/>
          <w:u w:val="single"/>
        </w:rPr>
        <w:t>edant</w:t>
      </w:r>
      <w:r w:rsidRPr="00706536">
        <w:rPr>
          <w:i/>
          <w:szCs w:val="22"/>
          <w:u w:val="single"/>
        </w:rPr>
        <w:t xml:space="preserve"> gydym</w:t>
      </w:r>
      <w:r w:rsidR="00B25117" w:rsidRPr="00706536">
        <w:rPr>
          <w:i/>
          <w:szCs w:val="22"/>
          <w:u w:val="single"/>
        </w:rPr>
        <w:t>ą</w:t>
      </w:r>
      <w:r w:rsidRPr="00706536">
        <w:rPr>
          <w:i/>
          <w:szCs w:val="22"/>
          <w:u w:val="single"/>
        </w:rPr>
        <w:t xml:space="preserve"> derinyje su metforminu</w:t>
      </w:r>
    </w:p>
    <w:p w14:paraId="787B97BB" w14:textId="77777777" w:rsidR="009776D8" w:rsidRPr="00706536" w:rsidRDefault="009776D8" w:rsidP="00207CC6">
      <w:pPr>
        <w:keepNext/>
      </w:pPr>
    </w:p>
    <w:p w14:paraId="3878E5DB" w14:textId="77777777" w:rsidR="007A68DF" w:rsidRPr="00706536" w:rsidRDefault="007A68DF" w:rsidP="007A68DF">
      <w:r w:rsidRPr="00706536">
        <w:t>Kanagliflozinas buvo įvertintas derinyje su</w:t>
      </w:r>
      <w:r w:rsidRPr="00706536">
        <w:rPr>
          <w:lang w:eastAsia="zh-CN"/>
        </w:rPr>
        <w:t xml:space="preserve"> metforminu, prad</w:t>
      </w:r>
      <w:r w:rsidR="00B25117" w:rsidRPr="00706536">
        <w:rPr>
          <w:lang w:eastAsia="zh-CN"/>
        </w:rPr>
        <w:t>edant</w:t>
      </w:r>
      <w:r w:rsidRPr="00706536">
        <w:rPr>
          <w:lang w:eastAsia="zh-CN"/>
        </w:rPr>
        <w:t xml:space="preserve"> kombinuotą gydymą </w:t>
      </w:r>
      <w:ins w:id="188" w:author="User" w:date="2025-06-25T07:57:00Z">
        <w:r w:rsidR="00AE220E">
          <w:rPr>
            <w:lang w:eastAsia="zh-CN"/>
          </w:rPr>
          <w:t xml:space="preserve">suaugusiems </w:t>
        </w:r>
      </w:ins>
      <w:r w:rsidRPr="00706536">
        <w:rPr>
          <w:lang w:eastAsia="zh-CN"/>
        </w:rPr>
        <w:t>pacientams, sergantiems</w:t>
      </w:r>
      <w:r w:rsidRPr="00706536">
        <w:t> 2 tipo diabetu, kuriems dieta ir mankšta nepadeda. 100 mg kanaglifozino ir 300 mg kanagliflozino derinyje su metforminu XR lėmė statistiškai reikšming</w:t>
      </w:r>
      <w:r w:rsidR="009F3309" w:rsidRPr="00706536">
        <w:t>ai</w:t>
      </w:r>
      <w:r w:rsidRPr="00706536">
        <w:t xml:space="preserve"> </w:t>
      </w:r>
      <w:r w:rsidR="009F3309" w:rsidRPr="00706536">
        <w:t xml:space="preserve">didesnį </w:t>
      </w:r>
      <w:r w:rsidRPr="00706536">
        <w:t>HbA</w:t>
      </w:r>
      <w:r w:rsidRPr="00706536">
        <w:rPr>
          <w:vertAlign w:val="subscript"/>
        </w:rPr>
        <w:t>1C</w:t>
      </w:r>
      <w:r w:rsidRPr="00706536">
        <w:t xml:space="preserve"> </w:t>
      </w:r>
      <w:r w:rsidR="009F3309" w:rsidRPr="00706536">
        <w:t xml:space="preserve">pagerėjimą, lyginant su atitinkamomis </w:t>
      </w:r>
      <w:r w:rsidR="00F82C96" w:rsidRPr="00706536">
        <w:t>vien</w:t>
      </w:r>
      <w:r w:rsidR="009F3309" w:rsidRPr="00706536">
        <w:t xml:space="preserve"> kanaglifozino dozėmis (100 mg ir</w:t>
      </w:r>
      <w:r w:rsidRPr="00706536">
        <w:t xml:space="preserve"> 300 mg) </w:t>
      </w:r>
      <w:r w:rsidR="009F3309" w:rsidRPr="00706536">
        <w:t>a</w:t>
      </w:r>
      <w:r w:rsidRPr="00706536">
        <w:t xml:space="preserve">r </w:t>
      </w:r>
      <w:r w:rsidR="00F82C96" w:rsidRPr="00706536">
        <w:t>vien</w:t>
      </w:r>
      <w:r w:rsidR="009F3309" w:rsidRPr="00706536">
        <w:t xml:space="preserve"> </w:t>
      </w:r>
      <w:r w:rsidRPr="00706536">
        <w:t>metformin</w:t>
      </w:r>
      <w:r w:rsidR="009F3309" w:rsidRPr="00706536">
        <w:t>o</w:t>
      </w:r>
      <w:r w:rsidRPr="00706536">
        <w:t xml:space="preserve"> XR </w:t>
      </w:r>
      <w:r w:rsidR="009F3309" w:rsidRPr="00706536">
        <w:t>dozėmis</w:t>
      </w:r>
      <w:r w:rsidRPr="00706536">
        <w:t xml:space="preserve"> (</w:t>
      </w:r>
      <w:r w:rsidR="00C077DD" w:rsidRPr="00706536">
        <w:t>6</w:t>
      </w:r>
      <w:r w:rsidRPr="00706536">
        <w:t> lentelė).</w:t>
      </w:r>
    </w:p>
    <w:p w14:paraId="1116E564" w14:textId="77777777" w:rsidR="007A68DF" w:rsidRPr="00706536" w:rsidRDefault="007A68DF" w:rsidP="007A68DF"/>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30"/>
        <w:gridCol w:w="1330"/>
        <w:gridCol w:w="1553"/>
        <w:gridCol w:w="1553"/>
        <w:gridCol w:w="1548"/>
        <w:gridCol w:w="1558"/>
      </w:tblGrid>
      <w:tr w:rsidR="0006492F" w:rsidRPr="00706536" w14:paraId="409A89D7" w14:textId="77777777" w:rsidTr="00207CC6">
        <w:trPr>
          <w:cantSplit/>
          <w:jc w:val="center"/>
        </w:trPr>
        <w:tc>
          <w:tcPr>
            <w:tcW w:w="9072" w:type="dxa"/>
            <w:gridSpan w:val="6"/>
            <w:tcBorders>
              <w:top w:val="nil"/>
              <w:left w:val="nil"/>
              <w:right w:val="nil"/>
            </w:tcBorders>
          </w:tcPr>
          <w:p w14:paraId="366AF735" w14:textId="77777777" w:rsidR="007A68DF" w:rsidRPr="00706536" w:rsidRDefault="00C077DD" w:rsidP="0006492F">
            <w:pPr>
              <w:keepNext/>
              <w:keepLines/>
              <w:ind w:left="1134" w:hanging="1134"/>
              <w:rPr>
                <w:b/>
                <w:szCs w:val="22"/>
              </w:rPr>
            </w:pPr>
            <w:r w:rsidRPr="00706536">
              <w:rPr>
                <w:b/>
                <w:szCs w:val="22"/>
              </w:rPr>
              <w:t>6</w:t>
            </w:r>
            <w:r w:rsidR="007A68DF" w:rsidRPr="00706536">
              <w:rPr>
                <w:b/>
                <w:szCs w:val="22"/>
              </w:rPr>
              <w:t> lentelė:</w:t>
            </w:r>
            <w:r w:rsidR="007A68DF" w:rsidRPr="00706536">
              <w:rPr>
                <w:b/>
                <w:szCs w:val="22"/>
              </w:rPr>
              <w:tab/>
            </w:r>
            <w:r w:rsidR="009F3309" w:rsidRPr="00706536">
              <w:rPr>
                <w:b/>
                <w:szCs w:val="22"/>
              </w:rPr>
              <w:t>26 savaičių aktyviai kontroliuojamo klinikinio kanagliflozino, skiriamo prad</w:t>
            </w:r>
            <w:r w:rsidR="0006492F" w:rsidRPr="00706536">
              <w:rPr>
                <w:b/>
                <w:szCs w:val="22"/>
              </w:rPr>
              <w:t>edant gydymą</w:t>
            </w:r>
            <w:r w:rsidR="009F3309" w:rsidRPr="00706536">
              <w:rPr>
                <w:b/>
                <w:szCs w:val="22"/>
              </w:rPr>
              <w:t xml:space="preserve"> derinyje su metforminu, tyrim</w:t>
            </w:r>
            <w:r w:rsidR="0006492F" w:rsidRPr="00706536">
              <w:rPr>
                <w:b/>
                <w:szCs w:val="22"/>
              </w:rPr>
              <w:t>o</w:t>
            </w:r>
            <w:r w:rsidR="009F3309" w:rsidRPr="00706536">
              <w:rPr>
                <w:b/>
                <w:szCs w:val="22"/>
              </w:rPr>
              <w:t xml:space="preserve"> rezultatai</w:t>
            </w:r>
            <w:r w:rsidR="007A68DF" w:rsidRPr="00706536">
              <w:rPr>
                <w:b/>
                <w:szCs w:val="22"/>
                <w:vertAlign w:val="superscript"/>
              </w:rPr>
              <w:t>*</w:t>
            </w:r>
          </w:p>
        </w:tc>
      </w:tr>
      <w:tr w:rsidR="0006492F" w:rsidRPr="00706536" w14:paraId="0D63B239" w14:textId="77777777" w:rsidTr="00207CC6">
        <w:trPr>
          <w:cantSplit/>
          <w:jc w:val="center"/>
        </w:trPr>
        <w:tc>
          <w:tcPr>
            <w:tcW w:w="1530" w:type="dxa"/>
            <w:vAlign w:val="bottom"/>
          </w:tcPr>
          <w:p w14:paraId="03A6D1EE" w14:textId="77777777" w:rsidR="007A68DF" w:rsidRPr="00706536" w:rsidRDefault="009F3309" w:rsidP="009F3309">
            <w:pPr>
              <w:keepNext/>
              <w:keepLines/>
              <w:rPr>
                <w:b/>
                <w:szCs w:val="22"/>
              </w:rPr>
            </w:pPr>
            <w:r w:rsidRPr="00706536">
              <w:rPr>
                <w:b/>
                <w:szCs w:val="22"/>
              </w:rPr>
              <w:t>Veiksmingumo p</w:t>
            </w:r>
            <w:r w:rsidR="007A68DF" w:rsidRPr="00706536">
              <w:rPr>
                <w:b/>
                <w:szCs w:val="22"/>
              </w:rPr>
              <w:t>arametr</w:t>
            </w:r>
            <w:r w:rsidRPr="00706536">
              <w:rPr>
                <w:b/>
                <w:szCs w:val="22"/>
              </w:rPr>
              <w:t>a</w:t>
            </w:r>
            <w:r w:rsidR="00F82C96" w:rsidRPr="00706536">
              <w:rPr>
                <w:b/>
                <w:szCs w:val="22"/>
              </w:rPr>
              <w:t>s</w:t>
            </w:r>
          </w:p>
        </w:tc>
        <w:tc>
          <w:tcPr>
            <w:tcW w:w="1330" w:type="dxa"/>
            <w:vAlign w:val="bottom"/>
          </w:tcPr>
          <w:p w14:paraId="31D03C40" w14:textId="77777777" w:rsidR="007A68DF" w:rsidRPr="00706536" w:rsidRDefault="007A68DF" w:rsidP="00737DCC">
            <w:pPr>
              <w:keepNext/>
              <w:keepLines/>
              <w:jc w:val="center"/>
              <w:rPr>
                <w:b/>
                <w:szCs w:val="22"/>
              </w:rPr>
            </w:pPr>
            <w:r w:rsidRPr="00706536">
              <w:rPr>
                <w:b/>
                <w:szCs w:val="22"/>
              </w:rPr>
              <w:t>Metforminas XR</w:t>
            </w:r>
          </w:p>
          <w:p w14:paraId="1CA44436" w14:textId="77777777" w:rsidR="007A68DF" w:rsidRPr="00706536" w:rsidRDefault="007A68DF" w:rsidP="00737DCC">
            <w:pPr>
              <w:keepNext/>
              <w:keepLines/>
              <w:jc w:val="center"/>
              <w:rPr>
                <w:b/>
                <w:szCs w:val="22"/>
              </w:rPr>
            </w:pPr>
            <w:r w:rsidRPr="00706536">
              <w:rPr>
                <w:b/>
                <w:szCs w:val="22"/>
              </w:rPr>
              <w:t>(N = 237)</w:t>
            </w:r>
          </w:p>
        </w:tc>
        <w:tc>
          <w:tcPr>
            <w:tcW w:w="1553" w:type="dxa"/>
            <w:vAlign w:val="bottom"/>
          </w:tcPr>
          <w:p w14:paraId="64D980BD" w14:textId="77777777" w:rsidR="007A68DF" w:rsidRPr="00706536" w:rsidRDefault="007A68DF" w:rsidP="00737DCC">
            <w:pPr>
              <w:keepLines/>
              <w:jc w:val="center"/>
              <w:rPr>
                <w:b/>
                <w:szCs w:val="22"/>
              </w:rPr>
            </w:pPr>
            <w:r w:rsidRPr="00706536">
              <w:rPr>
                <w:b/>
                <w:szCs w:val="22"/>
              </w:rPr>
              <w:t>Kanagliflozin</w:t>
            </w:r>
            <w:r w:rsidR="009F3309" w:rsidRPr="00706536">
              <w:rPr>
                <w:b/>
                <w:szCs w:val="22"/>
              </w:rPr>
              <w:t>as</w:t>
            </w:r>
            <w:r w:rsidRPr="00706536">
              <w:rPr>
                <w:b/>
                <w:szCs w:val="22"/>
              </w:rPr>
              <w:t xml:space="preserve"> 100 mg</w:t>
            </w:r>
          </w:p>
          <w:p w14:paraId="072CCA8D" w14:textId="77777777" w:rsidR="007A68DF" w:rsidRPr="00706536" w:rsidRDefault="007A68DF" w:rsidP="00737DCC">
            <w:pPr>
              <w:keepNext/>
              <w:keepLines/>
              <w:jc w:val="center"/>
              <w:rPr>
                <w:b/>
                <w:szCs w:val="22"/>
              </w:rPr>
            </w:pPr>
            <w:r w:rsidRPr="00706536">
              <w:rPr>
                <w:b/>
                <w:szCs w:val="22"/>
              </w:rPr>
              <w:t>(N = 237)</w:t>
            </w:r>
          </w:p>
        </w:tc>
        <w:tc>
          <w:tcPr>
            <w:tcW w:w="1553" w:type="dxa"/>
            <w:vAlign w:val="bottom"/>
          </w:tcPr>
          <w:p w14:paraId="5C632850" w14:textId="77777777" w:rsidR="007A68DF" w:rsidRPr="00706536" w:rsidRDefault="0006492F" w:rsidP="00737DCC">
            <w:pPr>
              <w:keepNext/>
              <w:keepLines/>
              <w:jc w:val="center"/>
              <w:rPr>
                <w:b/>
                <w:szCs w:val="22"/>
              </w:rPr>
            </w:pPr>
            <w:r w:rsidRPr="00706536">
              <w:rPr>
                <w:b/>
                <w:szCs w:val="22"/>
              </w:rPr>
              <w:t>Kanagliflozinas</w:t>
            </w:r>
            <w:r w:rsidR="007A68DF" w:rsidRPr="00706536">
              <w:rPr>
                <w:b/>
                <w:szCs w:val="22"/>
              </w:rPr>
              <w:t xml:space="preserve"> 300 mg</w:t>
            </w:r>
          </w:p>
          <w:p w14:paraId="630E5B87" w14:textId="77777777" w:rsidR="007A68DF" w:rsidRPr="00706536" w:rsidRDefault="007A68DF" w:rsidP="00737DCC">
            <w:pPr>
              <w:keepNext/>
              <w:keepLines/>
              <w:jc w:val="center"/>
              <w:rPr>
                <w:b/>
                <w:szCs w:val="22"/>
              </w:rPr>
            </w:pPr>
            <w:r w:rsidRPr="00706536">
              <w:rPr>
                <w:b/>
                <w:szCs w:val="22"/>
              </w:rPr>
              <w:t>(N = 238)</w:t>
            </w:r>
          </w:p>
        </w:tc>
        <w:tc>
          <w:tcPr>
            <w:tcW w:w="1548" w:type="dxa"/>
            <w:vAlign w:val="bottom"/>
          </w:tcPr>
          <w:p w14:paraId="38DA3B69" w14:textId="77777777" w:rsidR="007A68DF" w:rsidRPr="00706536" w:rsidRDefault="009F3309" w:rsidP="00737DCC">
            <w:pPr>
              <w:keepLines/>
              <w:jc w:val="center"/>
              <w:rPr>
                <w:b/>
                <w:szCs w:val="22"/>
              </w:rPr>
            </w:pPr>
            <w:r w:rsidRPr="00706536">
              <w:rPr>
                <w:b/>
                <w:szCs w:val="22"/>
              </w:rPr>
              <w:t>Kanagliflozinas</w:t>
            </w:r>
            <w:r w:rsidR="007A68DF" w:rsidRPr="00706536">
              <w:rPr>
                <w:b/>
                <w:szCs w:val="22"/>
              </w:rPr>
              <w:t xml:space="preserve"> 100 mg + </w:t>
            </w:r>
            <w:r w:rsidR="00F82C96" w:rsidRPr="00706536">
              <w:rPr>
                <w:b/>
                <w:szCs w:val="22"/>
              </w:rPr>
              <w:t>m</w:t>
            </w:r>
            <w:r w:rsidR="007A68DF" w:rsidRPr="00706536">
              <w:rPr>
                <w:b/>
                <w:szCs w:val="22"/>
              </w:rPr>
              <w:t>etformin</w:t>
            </w:r>
            <w:r w:rsidRPr="00706536">
              <w:rPr>
                <w:b/>
                <w:szCs w:val="22"/>
              </w:rPr>
              <w:t>as</w:t>
            </w:r>
            <w:r w:rsidR="007A68DF" w:rsidRPr="00706536">
              <w:rPr>
                <w:b/>
                <w:szCs w:val="22"/>
              </w:rPr>
              <w:t xml:space="preserve"> XR</w:t>
            </w:r>
          </w:p>
          <w:p w14:paraId="2725FE2B" w14:textId="77777777" w:rsidR="007A68DF" w:rsidRPr="00706536" w:rsidRDefault="007A68DF" w:rsidP="00737DCC">
            <w:pPr>
              <w:keepNext/>
              <w:keepLines/>
              <w:jc w:val="center"/>
              <w:rPr>
                <w:b/>
                <w:szCs w:val="22"/>
              </w:rPr>
            </w:pPr>
            <w:r w:rsidRPr="00706536">
              <w:rPr>
                <w:b/>
                <w:szCs w:val="22"/>
              </w:rPr>
              <w:t>(N = 237)</w:t>
            </w:r>
          </w:p>
        </w:tc>
        <w:tc>
          <w:tcPr>
            <w:tcW w:w="1558" w:type="dxa"/>
            <w:vAlign w:val="bottom"/>
          </w:tcPr>
          <w:p w14:paraId="779474FC" w14:textId="77777777" w:rsidR="007A68DF" w:rsidRPr="00706536" w:rsidRDefault="009F3309" w:rsidP="00737DCC">
            <w:pPr>
              <w:keepLines/>
              <w:jc w:val="center"/>
              <w:rPr>
                <w:b/>
                <w:szCs w:val="22"/>
              </w:rPr>
            </w:pPr>
            <w:r w:rsidRPr="00706536">
              <w:rPr>
                <w:b/>
                <w:szCs w:val="22"/>
              </w:rPr>
              <w:t>Kanagliflozinas</w:t>
            </w:r>
            <w:r w:rsidR="007A68DF" w:rsidRPr="00706536">
              <w:rPr>
                <w:b/>
                <w:szCs w:val="22"/>
              </w:rPr>
              <w:t xml:space="preserve"> 300 mg + </w:t>
            </w:r>
            <w:r w:rsidR="00F82C96" w:rsidRPr="00706536">
              <w:rPr>
                <w:b/>
                <w:szCs w:val="22"/>
              </w:rPr>
              <w:t>m</w:t>
            </w:r>
            <w:r w:rsidR="007A68DF" w:rsidRPr="00706536">
              <w:rPr>
                <w:b/>
                <w:szCs w:val="22"/>
              </w:rPr>
              <w:t>etformin</w:t>
            </w:r>
            <w:r w:rsidRPr="00706536">
              <w:rPr>
                <w:b/>
                <w:szCs w:val="22"/>
              </w:rPr>
              <w:t>as</w:t>
            </w:r>
            <w:r w:rsidR="007A68DF" w:rsidRPr="00706536">
              <w:rPr>
                <w:b/>
                <w:szCs w:val="22"/>
              </w:rPr>
              <w:t xml:space="preserve"> XR</w:t>
            </w:r>
          </w:p>
          <w:p w14:paraId="1558DEB0" w14:textId="77777777" w:rsidR="007A68DF" w:rsidRPr="00706536" w:rsidRDefault="007A68DF" w:rsidP="00737DCC">
            <w:pPr>
              <w:keepNext/>
              <w:keepLines/>
              <w:jc w:val="center"/>
              <w:rPr>
                <w:b/>
                <w:szCs w:val="22"/>
              </w:rPr>
            </w:pPr>
            <w:r w:rsidRPr="00706536">
              <w:rPr>
                <w:b/>
                <w:szCs w:val="22"/>
              </w:rPr>
              <w:t>(N = 237)</w:t>
            </w:r>
          </w:p>
        </w:tc>
      </w:tr>
      <w:tr w:rsidR="0006492F" w:rsidRPr="00706536" w14:paraId="06B2AD9A" w14:textId="77777777" w:rsidTr="00207CC6">
        <w:trPr>
          <w:cantSplit/>
          <w:jc w:val="center"/>
        </w:trPr>
        <w:tc>
          <w:tcPr>
            <w:tcW w:w="9072" w:type="dxa"/>
            <w:gridSpan w:val="6"/>
          </w:tcPr>
          <w:p w14:paraId="44B8F598" w14:textId="77777777" w:rsidR="007A68DF" w:rsidRPr="00706536" w:rsidRDefault="007A68DF" w:rsidP="00737DCC">
            <w:pPr>
              <w:keepNext/>
              <w:rPr>
                <w:b/>
                <w:szCs w:val="22"/>
              </w:rPr>
            </w:pPr>
            <w:r w:rsidRPr="00706536">
              <w:rPr>
                <w:b/>
                <w:szCs w:val="22"/>
              </w:rPr>
              <w:t>HbA</w:t>
            </w:r>
            <w:r w:rsidRPr="00706536">
              <w:rPr>
                <w:b/>
                <w:szCs w:val="22"/>
                <w:vertAlign w:val="subscript"/>
              </w:rPr>
              <w:t>1c</w:t>
            </w:r>
            <w:r w:rsidRPr="00706536">
              <w:rPr>
                <w:b/>
                <w:szCs w:val="22"/>
              </w:rPr>
              <w:t xml:space="preserve"> (%)</w:t>
            </w:r>
          </w:p>
        </w:tc>
      </w:tr>
      <w:tr w:rsidR="0006492F" w:rsidRPr="00706536" w14:paraId="1C881FCC" w14:textId="77777777" w:rsidTr="00207CC6">
        <w:trPr>
          <w:cantSplit/>
          <w:jc w:val="center"/>
        </w:trPr>
        <w:tc>
          <w:tcPr>
            <w:tcW w:w="1530" w:type="dxa"/>
          </w:tcPr>
          <w:p w14:paraId="0FBA9735" w14:textId="77777777" w:rsidR="007A68DF" w:rsidRPr="00706536" w:rsidRDefault="0006492F" w:rsidP="00737DCC">
            <w:pPr>
              <w:ind w:left="170"/>
              <w:rPr>
                <w:szCs w:val="22"/>
              </w:rPr>
            </w:pPr>
            <w:r w:rsidRPr="00706536">
              <w:rPr>
                <w:szCs w:val="22"/>
              </w:rPr>
              <w:t>Pradinis (vidurkis)</w:t>
            </w:r>
          </w:p>
        </w:tc>
        <w:tc>
          <w:tcPr>
            <w:tcW w:w="1330" w:type="dxa"/>
            <w:vAlign w:val="bottom"/>
          </w:tcPr>
          <w:p w14:paraId="044790D1" w14:textId="77777777" w:rsidR="007A68DF" w:rsidRPr="00706536" w:rsidRDefault="009F3309" w:rsidP="00737DCC">
            <w:pPr>
              <w:tabs>
                <w:tab w:val="decimal" w:pos="432"/>
              </w:tabs>
              <w:jc w:val="center"/>
              <w:rPr>
                <w:szCs w:val="22"/>
              </w:rPr>
            </w:pPr>
            <w:r w:rsidRPr="00706536">
              <w:rPr>
                <w:szCs w:val="22"/>
              </w:rPr>
              <w:t>8,</w:t>
            </w:r>
            <w:r w:rsidR="007A68DF" w:rsidRPr="00706536">
              <w:rPr>
                <w:szCs w:val="22"/>
              </w:rPr>
              <w:t>81</w:t>
            </w:r>
          </w:p>
        </w:tc>
        <w:tc>
          <w:tcPr>
            <w:tcW w:w="1553" w:type="dxa"/>
            <w:vAlign w:val="bottom"/>
          </w:tcPr>
          <w:p w14:paraId="488B5D1E" w14:textId="77777777" w:rsidR="007A68DF" w:rsidRPr="00706536" w:rsidRDefault="009F3309" w:rsidP="00737DCC">
            <w:pPr>
              <w:tabs>
                <w:tab w:val="decimal" w:pos="522"/>
              </w:tabs>
              <w:jc w:val="center"/>
              <w:rPr>
                <w:szCs w:val="22"/>
              </w:rPr>
            </w:pPr>
            <w:r w:rsidRPr="00706536">
              <w:rPr>
                <w:szCs w:val="22"/>
              </w:rPr>
              <w:t>8,</w:t>
            </w:r>
            <w:r w:rsidR="007A68DF" w:rsidRPr="00706536">
              <w:rPr>
                <w:szCs w:val="22"/>
              </w:rPr>
              <w:t>78</w:t>
            </w:r>
          </w:p>
        </w:tc>
        <w:tc>
          <w:tcPr>
            <w:tcW w:w="1553" w:type="dxa"/>
            <w:vAlign w:val="bottom"/>
          </w:tcPr>
          <w:p w14:paraId="258034C5" w14:textId="77777777" w:rsidR="007A68DF" w:rsidRPr="00706536" w:rsidRDefault="009F3309" w:rsidP="00737DCC">
            <w:pPr>
              <w:tabs>
                <w:tab w:val="decimal" w:pos="522"/>
              </w:tabs>
              <w:jc w:val="center"/>
              <w:rPr>
                <w:szCs w:val="22"/>
              </w:rPr>
            </w:pPr>
            <w:r w:rsidRPr="00706536">
              <w:rPr>
                <w:szCs w:val="22"/>
              </w:rPr>
              <w:t>8,</w:t>
            </w:r>
            <w:r w:rsidR="007A68DF" w:rsidRPr="00706536">
              <w:rPr>
                <w:szCs w:val="22"/>
              </w:rPr>
              <w:t>77</w:t>
            </w:r>
          </w:p>
        </w:tc>
        <w:tc>
          <w:tcPr>
            <w:tcW w:w="1548" w:type="dxa"/>
            <w:vAlign w:val="bottom"/>
          </w:tcPr>
          <w:p w14:paraId="4275407C" w14:textId="77777777" w:rsidR="007A68DF" w:rsidRPr="00706536" w:rsidRDefault="009F3309" w:rsidP="00737DCC">
            <w:pPr>
              <w:tabs>
                <w:tab w:val="decimal" w:pos="522"/>
              </w:tabs>
              <w:jc w:val="center"/>
              <w:rPr>
                <w:szCs w:val="22"/>
              </w:rPr>
            </w:pPr>
            <w:r w:rsidRPr="00706536">
              <w:rPr>
                <w:szCs w:val="22"/>
              </w:rPr>
              <w:t>8,</w:t>
            </w:r>
            <w:r w:rsidR="007A68DF" w:rsidRPr="00706536">
              <w:rPr>
                <w:szCs w:val="22"/>
              </w:rPr>
              <w:t>83</w:t>
            </w:r>
          </w:p>
        </w:tc>
        <w:tc>
          <w:tcPr>
            <w:tcW w:w="1558" w:type="dxa"/>
            <w:vAlign w:val="bottom"/>
          </w:tcPr>
          <w:p w14:paraId="2737A380" w14:textId="77777777" w:rsidR="007A68DF" w:rsidRPr="00706536" w:rsidRDefault="009F3309" w:rsidP="00737DCC">
            <w:pPr>
              <w:tabs>
                <w:tab w:val="clear" w:pos="567"/>
                <w:tab w:val="decimal" w:pos="570"/>
              </w:tabs>
              <w:jc w:val="center"/>
              <w:rPr>
                <w:szCs w:val="22"/>
              </w:rPr>
            </w:pPr>
            <w:r w:rsidRPr="00706536">
              <w:rPr>
                <w:szCs w:val="22"/>
              </w:rPr>
              <w:t>8,</w:t>
            </w:r>
            <w:r w:rsidR="007A68DF" w:rsidRPr="00706536">
              <w:rPr>
                <w:szCs w:val="22"/>
              </w:rPr>
              <w:t>90</w:t>
            </w:r>
          </w:p>
        </w:tc>
      </w:tr>
      <w:tr w:rsidR="0006492F" w:rsidRPr="00706536" w14:paraId="69AE281E" w14:textId="77777777" w:rsidTr="00207CC6">
        <w:trPr>
          <w:cantSplit/>
          <w:jc w:val="center"/>
        </w:trPr>
        <w:tc>
          <w:tcPr>
            <w:tcW w:w="1530" w:type="dxa"/>
          </w:tcPr>
          <w:p w14:paraId="2D3894BA" w14:textId="77777777" w:rsidR="007A68DF" w:rsidRPr="00706536" w:rsidRDefault="0006492F" w:rsidP="00F82C96">
            <w:pPr>
              <w:ind w:left="170"/>
              <w:rPr>
                <w:szCs w:val="22"/>
              </w:rPr>
            </w:pPr>
            <w:r w:rsidRPr="00706536">
              <w:rPr>
                <w:szCs w:val="22"/>
              </w:rPr>
              <w:t xml:space="preserve">Pokytis, </w:t>
            </w:r>
            <w:r w:rsidR="00F82C96" w:rsidRPr="00706536">
              <w:rPr>
                <w:szCs w:val="22"/>
              </w:rPr>
              <w:t>lyginant</w:t>
            </w:r>
            <w:r w:rsidRPr="00706536">
              <w:rPr>
                <w:szCs w:val="22"/>
              </w:rPr>
              <w:t xml:space="preserve"> su pradiniu (koreguotas vidurkis)</w:t>
            </w:r>
          </w:p>
        </w:tc>
        <w:tc>
          <w:tcPr>
            <w:tcW w:w="1330" w:type="dxa"/>
            <w:vAlign w:val="bottom"/>
          </w:tcPr>
          <w:p w14:paraId="6EAE5F36" w14:textId="77777777" w:rsidR="007A68DF" w:rsidRPr="00706536" w:rsidRDefault="009F3309" w:rsidP="00737DCC">
            <w:pPr>
              <w:tabs>
                <w:tab w:val="decimal" w:pos="432"/>
              </w:tabs>
              <w:jc w:val="center"/>
              <w:rPr>
                <w:szCs w:val="22"/>
              </w:rPr>
            </w:pPr>
            <w:r w:rsidRPr="00706536">
              <w:rPr>
                <w:szCs w:val="22"/>
              </w:rPr>
              <w:noBreakHyphen/>
              <w:t>1,</w:t>
            </w:r>
            <w:r w:rsidR="007A68DF" w:rsidRPr="00706536">
              <w:rPr>
                <w:szCs w:val="22"/>
              </w:rPr>
              <w:t>30</w:t>
            </w:r>
          </w:p>
        </w:tc>
        <w:tc>
          <w:tcPr>
            <w:tcW w:w="1553" w:type="dxa"/>
            <w:vAlign w:val="bottom"/>
          </w:tcPr>
          <w:p w14:paraId="32878AF0" w14:textId="77777777" w:rsidR="007A68DF" w:rsidRPr="00706536" w:rsidRDefault="009F3309" w:rsidP="00737DCC">
            <w:pPr>
              <w:tabs>
                <w:tab w:val="decimal" w:pos="522"/>
              </w:tabs>
              <w:jc w:val="center"/>
              <w:rPr>
                <w:szCs w:val="22"/>
              </w:rPr>
            </w:pPr>
            <w:r w:rsidRPr="00706536">
              <w:rPr>
                <w:szCs w:val="22"/>
              </w:rPr>
              <w:noBreakHyphen/>
              <w:t>1,</w:t>
            </w:r>
            <w:r w:rsidR="007A68DF" w:rsidRPr="00706536">
              <w:rPr>
                <w:szCs w:val="22"/>
              </w:rPr>
              <w:t>37</w:t>
            </w:r>
          </w:p>
        </w:tc>
        <w:tc>
          <w:tcPr>
            <w:tcW w:w="1553" w:type="dxa"/>
            <w:vAlign w:val="bottom"/>
          </w:tcPr>
          <w:p w14:paraId="14E9D775" w14:textId="77777777" w:rsidR="007A68DF" w:rsidRPr="00706536" w:rsidRDefault="009F3309" w:rsidP="00737DCC">
            <w:pPr>
              <w:tabs>
                <w:tab w:val="decimal" w:pos="522"/>
              </w:tabs>
              <w:jc w:val="center"/>
              <w:rPr>
                <w:szCs w:val="22"/>
              </w:rPr>
            </w:pPr>
            <w:r w:rsidRPr="00706536">
              <w:rPr>
                <w:szCs w:val="22"/>
              </w:rPr>
              <w:noBreakHyphen/>
              <w:t>1,</w:t>
            </w:r>
            <w:r w:rsidR="007A68DF" w:rsidRPr="00706536">
              <w:rPr>
                <w:szCs w:val="22"/>
              </w:rPr>
              <w:t>42</w:t>
            </w:r>
          </w:p>
        </w:tc>
        <w:tc>
          <w:tcPr>
            <w:tcW w:w="1548" w:type="dxa"/>
            <w:vAlign w:val="bottom"/>
          </w:tcPr>
          <w:p w14:paraId="69FB54CE" w14:textId="77777777" w:rsidR="007A68DF" w:rsidRPr="00706536" w:rsidRDefault="009F3309" w:rsidP="00737DCC">
            <w:pPr>
              <w:tabs>
                <w:tab w:val="decimal" w:pos="522"/>
              </w:tabs>
              <w:jc w:val="center"/>
              <w:rPr>
                <w:szCs w:val="22"/>
              </w:rPr>
            </w:pPr>
            <w:r w:rsidRPr="00706536">
              <w:rPr>
                <w:szCs w:val="22"/>
              </w:rPr>
              <w:noBreakHyphen/>
              <w:t>1,</w:t>
            </w:r>
            <w:r w:rsidR="007A68DF" w:rsidRPr="00706536">
              <w:rPr>
                <w:szCs w:val="22"/>
              </w:rPr>
              <w:t>77</w:t>
            </w:r>
          </w:p>
        </w:tc>
        <w:tc>
          <w:tcPr>
            <w:tcW w:w="1558" w:type="dxa"/>
            <w:vAlign w:val="bottom"/>
          </w:tcPr>
          <w:p w14:paraId="69F1509B" w14:textId="77777777" w:rsidR="007A68DF" w:rsidRPr="00706536" w:rsidRDefault="009F3309" w:rsidP="00737DCC">
            <w:pPr>
              <w:tabs>
                <w:tab w:val="clear" w:pos="567"/>
                <w:tab w:val="decimal" w:pos="570"/>
              </w:tabs>
              <w:jc w:val="center"/>
              <w:rPr>
                <w:szCs w:val="22"/>
              </w:rPr>
            </w:pPr>
            <w:r w:rsidRPr="00706536">
              <w:rPr>
                <w:szCs w:val="22"/>
              </w:rPr>
              <w:noBreakHyphen/>
              <w:t>1,</w:t>
            </w:r>
            <w:r w:rsidR="007A68DF" w:rsidRPr="00706536">
              <w:rPr>
                <w:szCs w:val="22"/>
              </w:rPr>
              <w:t>78</w:t>
            </w:r>
          </w:p>
        </w:tc>
      </w:tr>
      <w:tr w:rsidR="0006492F" w:rsidRPr="00706536" w14:paraId="1021FB21" w14:textId="77777777" w:rsidTr="00207CC6">
        <w:trPr>
          <w:cantSplit/>
          <w:jc w:val="center"/>
        </w:trPr>
        <w:tc>
          <w:tcPr>
            <w:tcW w:w="1530" w:type="dxa"/>
          </w:tcPr>
          <w:p w14:paraId="5945F09F" w14:textId="77777777" w:rsidR="007A68DF" w:rsidRPr="00706536" w:rsidRDefault="0006492F" w:rsidP="0006492F">
            <w:pPr>
              <w:ind w:left="170"/>
              <w:rPr>
                <w:szCs w:val="22"/>
              </w:rPr>
            </w:pPr>
            <w:r w:rsidRPr="00706536">
              <w:rPr>
                <w:szCs w:val="22"/>
              </w:rPr>
              <w:t>Skirtumas nuo</w:t>
            </w:r>
            <w:r w:rsidR="007A68DF" w:rsidRPr="00706536">
              <w:rPr>
                <w:szCs w:val="22"/>
              </w:rPr>
              <w:t xml:space="preserve"> </w:t>
            </w:r>
            <w:r w:rsidRPr="00706536">
              <w:rPr>
                <w:szCs w:val="22"/>
              </w:rPr>
              <w:t>100 mg k</w:t>
            </w:r>
            <w:r w:rsidR="007A68DF" w:rsidRPr="00706536">
              <w:rPr>
                <w:szCs w:val="22"/>
              </w:rPr>
              <w:t>anagliflozin</w:t>
            </w:r>
            <w:r w:rsidRPr="00706536">
              <w:rPr>
                <w:szCs w:val="22"/>
              </w:rPr>
              <w:t>o</w:t>
            </w:r>
            <w:r w:rsidR="007A68DF" w:rsidRPr="00706536">
              <w:rPr>
                <w:szCs w:val="22"/>
              </w:rPr>
              <w:t xml:space="preserve"> (</w:t>
            </w:r>
            <w:r w:rsidRPr="00706536">
              <w:rPr>
                <w:szCs w:val="22"/>
              </w:rPr>
              <w:t>koreguotas vidurkis</w:t>
            </w:r>
            <w:r w:rsidR="007A68DF" w:rsidRPr="00706536">
              <w:rPr>
                <w:szCs w:val="22"/>
              </w:rPr>
              <w:t>) (95</w:t>
            </w:r>
            <w:r w:rsidR="009F3309" w:rsidRPr="00706536">
              <w:rPr>
                <w:szCs w:val="22"/>
              </w:rPr>
              <w:t> % P</w:t>
            </w:r>
            <w:r w:rsidR="007A68DF" w:rsidRPr="00706536">
              <w:rPr>
                <w:szCs w:val="22"/>
              </w:rPr>
              <w:t xml:space="preserve">I) </w:t>
            </w:r>
            <w:r w:rsidR="007A68DF" w:rsidRPr="00706536">
              <w:rPr>
                <w:szCs w:val="22"/>
                <w:vertAlign w:val="superscript"/>
              </w:rPr>
              <w:t>†</w:t>
            </w:r>
          </w:p>
        </w:tc>
        <w:tc>
          <w:tcPr>
            <w:tcW w:w="1330" w:type="dxa"/>
            <w:vAlign w:val="bottom"/>
          </w:tcPr>
          <w:p w14:paraId="6B2CE8EA" w14:textId="77777777" w:rsidR="007A68DF" w:rsidRPr="00706536" w:rsidRDefault="007A68DF" w:rsidP="00737DCC">
            <w:pPr>
              <w:tabs>
                <w:tab w:val="decimal" w:pos="432"/>
              </w:tabs>
              <w:jc w:val="center"/>
              <w:rPr>
                <w:szCs w:val="22"/>
              </w:rPr>
            </w:pPr>
          </w:p>
        </w:tc>
        <w:tc>
          <w:tcPr>
            <w:tcW w:w="1553" w:type="dxa"/>
            <w:vAlign w:val="bottom"/>
          </w:tcPr>
          <w:p w14:paraId="34F03B17" w14:textId="77777777" w:rsidR="007A68DF" w:rsidRPr="00706536" w:rsidRDefault="007A68DF" w:rsidP="00737DCC">
            <w:pPr>
              <w:tabs>
                <w:tab w:val="decimal" w:pos="522"/>
              </w:tabs>
              <w:jc w:val="center"/>
              <w:rPr>
                <w:szCs w:val="22"/>
              </w:rPr>
            </w:pPr>
          </w:p>
        </w:tc>
        <w:tc>
          <w:tcPr>
            <w:tcW w:w="1553" w:type="dxa"/>
            <w:vAlign w:val="bottom"/>
          </w:tcPr>
          <w:p w14:paraId="7F17B259" w14:textId="77777777" w:rsidR="007A68DF" w:rsidRPr="00706536" w:rsidRDefault="007A68DF" w:rsidP="00737DCC">
            <w:pPr>
              <w:tabs>
                <w:tab w:val="decimal" w:pos="522"/>
              </w:tabs>
              <w:jc w:val="center"/>
              <w:rPr>
                <w:szCs w:val="22"/>
              </w:rPr>
            </w:pPr>
          </w:p>
        </w:tc>
        <w:tc>
          <w:tcPr>
            <w:tcW w:w="1548" w:type="dxa"/>
            <w:vAlign w:val="bottom"/>
          </w:tcPr>
          <w:p w14:paraId="4B220E19" w14:textId="77777777" w:rsidR="007A68DF" w:rsidRPr="00706536" w:rsidRDefault="009F3309" w:rsidP="00737DCC">
            <w:pPr>
              <w:tabs>
                <w:tab w:val="decimal" w:pos="522"/>
              </w:tabs>
              <w:jc w:val="center"/>
              <w:rPr>
                <w:szCs w:val="22"/>
                <w:vertAlign w:val="superscript"/>
              </w:rPr>
            </w:pPr>
            <w:r w:rsidRPr="00706536">
              <w:rPr>
                <w:szCs w:val="22"/>
              </w:rPr>
              <w:noBreakHyphen/>
              <w:t>0,</w:t>
            </w:r>
            <w:r w:rsidR="007A68DF" w:rsidRPr="00706536">
              <w:rPr>
                <w:szCs w:val="22"/>
              </w:rPr>
              <w:t>40</w:t>
            </w:r>
            <w:r w:rsidR="007A68DF" w:rsidRPr="00706536">
              <w:rPr>
                <w:szCs w:val="22"/>
                <w:vertAlign w:val="superscript"/>
              </w:rPr>
              <w:t>‡</w:t>
            </w:r>
          </w:p>
          <w:p w14:paraId="7483A208" w14:textId="77777777" w:rsidR="007A68DF" w:rsidRPr="00706536" w:rsidRDefault="009F3309" w:rsidP="00737DCC">
            <w:pPr>
              <w:tabs>
                <w:tab w:val="decimal" w:pos="522"/>
              </w:tabs>
              <w:jc w:val="center"/>
              <w:rPr>
                <w:szCs w:val="22"/>
              </w:rPr>
            </w:pPr>
            <w:r w:rsidRPr="00706536">
              <w:rPr>
                <w:szCs w:val="22"/>
              </w:rPr>
              <w:t>(</w:t>
            </w:r>
            <w:r w:rsidRPr="00706536">
              <w:rPr>
                <w:szCs w:val="22"/>
              </w:rPr>
              <w:noBreakHyphen/>
              <w:t xml:space="preserve">0,59, </w:t>
            </w:r>
            <w:r w:rsidRPr="00706536">
              <w:rPr>
                <w:szCs w:val="22"/>
              </w:rPr>
              <w:noBreakHyphen/>
              <w:t>0,</w:t>
            </w:r>
            <w:r w:rsidR="007A68DF" w:rsidRPr="00706536">
              <w:rPr>
                <w:szCs w:val="22"/>
              </w:rPr>
              <w:t>21)</w:t>
            </w:r>
          </w:p>
        </w:tc>
        <w:tc>
          <w:tcPr>
            <w:tcW w:w="1558" w:type="dxa"/>
            <w:vAlign w:val="bottom"/>
          </w:tcPr>
          <w:p w14:paraId="78EBFBA6" w14:textId="77777777" w:rsidR="007A68DF" w:rsidRPr="00706536" w:rsidRDefault="007A68DF" w:rsidP="00737DCC">
            <w:pPr>
              <w:tabs>
                <w:tab w:val="clear" w:pos="567"/>
                <w:tab w:val="decimal" w:pos="570"/>
              </w:tabs>
              <w:jc w:val="center"/>
              <w:rPr>
                <w:szCs w:val="22"/>
              </w:rPr>
            </w:pPr>
          </w:p>
        </w:tc>
      </w:tr>
      <w:tr w:rsidR="0006492F" w:rsidRPr="00706536" w14:paraId="4DFEDF3F" w14:textId="77777777" w:rsidTr="00207CC6">
        <w:trPr>
          <w:cantSplit/>
          <w:jc w:val="center"/>
        </w:trPr>
        <w:tc>
          <w:tcPr>
            <w:tcW w:w="1530" w:type="dxa"/>
          </w:tcPr>
          <w:p w14:paraId="02ABE327" w14:textId="77777777" w:rsidR="007A68DF" w:rsidRPr="00706536" w:rsidRDefault="0006492F" w:rsidP="00737DCC">
            <w:pPr>
              <w:ind w:left="170"/>
              <w:rPr>
                <w:szCs w:val="22"/>
              </w:rPr>
            </w:pPr>
            <w:r w:rsidRPr="00706536">
              <w:rPr>
                <w:szCs w:val="22"/>
              </w:rPr>
              <w:lastRenderedPageBreak/>
              <w:t xml:space="preserve">Skirtumas nuo 300 mg kanagliflozino (koreguotas vidurkis) </w:t>
            </w:r>
            <w:r w:rsidR="007A68DF" w:rsidRPr="00706536">
              <w:rPr>
                <w:szCs w:val="22"/>
              </w:rPr>
              <w:t>(95</w:t>
            </w:r>
            <w:r w:rsidR="009F3309" w:rsidRPr="00706536">
              <w:rPr>
                <w:szCs w:val="22"/>
              </w:rPr>
              <w:t> % P</w:t>
            </w:r>
            <w:r w:rsidR="007A68DF" w:rsidRPr="00706536">
              <w:rPr>
                <w:szCs w:val="22"/>
              </w:rPr>
              <w:t xml:space="preserve">I) </w:t>
            </w:r>
            <w:r w:rsidR="007A68DF" w:rsidRPr="00706536">
              <w:rPr>
                <w:szCs w:val="22"/>
                <w:vertAlign w:val="superscript"/>
              </w:rPr>
              <w:t>†</w:t>
            </w:r>
          </w:p>
        </w:tc>
        <w:tc>
          <w:tcPr>
            <w:tcW w:w="1330" w:type="dxa"/>
            <w:vAlign w:val="bottom"/>
          </w:tcPr>
          <w:p w14:paraId="1736118F" w14:textId="77777777" w:rsidR="007A68DF" w:rsidRPr="00706536" w:rsidRDefault="007A68DF" w:rsidP="00737DCC">
            <w:pPr>
              <w:tabs>
                <w:tab w:val="decimal" w:pos="432"/>
              </w:tabs>
              <w:jc w:val="center"/>
              <w:rPr>
                <w:szCs w:val="22"/>
              </w:rPr>
            </w:pPr>
          </w:p>
        </w:tc>
        <w:tc>
          <w:tcPr>
            <w:tcW w:w="1553" w:type="dxa"/>
            <w:vAlign w:val="bottom"/>
          </w:tcPr>
          <w:p w14:paraId="104C4BE2" w14:textId="77777777" w:rsidR="007A68DF" w:rsidRPr="00706536" w:rsidRDefault="007A68DF" w:rsidP="00737DCC">
            <w:pPr>
              <w:tabs>
                <w:tab w:val="decimal" w:pos="522"/>
              </w:tabs>
              <w:jc w:val="center"/>
              <w:rPr>
                <w:szCs w:val="22"/>
              </w:rPr>
            </w:pPr>
          </w:p>
        </w:tc>
        <w:tc>
          <w:tcPr>
            <w:tcW w:w="1553" w:type="dxa"/>
            <w:vAlign w:val="bottom"/>
          </w:tcPr>
          <w:p w14:paraId="5A07D8AB" w14:textId="77777777" w:rsidR="007A68DF" w:rsidRPr="00706536" w:rsidRDefault="007A68DF" w:rsidP="00737DCC">
            <w:pPr>
              <w:tabs>
                <w:tab w:val="decimal" w:pos="522"/>
              </w:tabs>
              <w:jc w:val="center"/>
              <w:rPr>
                <w:szCs w:val="22"/>
              </w:rPr>
            </w:pPr>
          </w:p>
        </w:tc>
        <w:tc>
          <w:tcPr>
            <w:tcW w:w="1548" w:type="dxa"/>
            <w:vAlign w:val="bottom"/>
          </w:tcPr>
          <w:p w14:paraId="7A100178" w14:textId="77777777" w:rsidR="007A68DF" w:rsidRPr="00706536" w:rsidRDefault="007A68DF" w:rsidP="00737DCC">
            <w:pPr>
              <w:tabs>
                <w:tab w:val="decimal" w:pos="522"/>
              </w:tabs>
              <w:jc w:val="center"/>
              <w:rPr>
                <w:szCs w:val="22"/>
              </w:rPr>
            </w:pPr>
          </w:p>
        </w:tc>
        <w:tc>
          <w:tcPr>
            <w:tcW w:w="1558" w:type="dxa"/>
            <w:vAlign w:val="bottom"/>
          </w:tcPr>
          <w:p w14:paraId="53154145" w14:textId="77777777" w:rsidR="007A68DF" w:rsidRPr="00706536" w:rsidRDefault="009F3309" w:rsidP="00737DCC">
            <w:pPr>
              <w:jc w:val="center"/>
              <w:rPr>
                <w:szCs w:val="22"/>
              </w:rPr>
            </w:pPr>
            <w:r w:rsidRPr="00706536">
              <w:rPr>
                <w:szCs w:val="22"/>
              </w:rPr>
              <w:noBreakHyphen/>
              <w:t>0,</w:t>
            </w:r>
            <w:r w:rsidR="007A68DF" w:rsidRPr="00706536">
              <w:rPr>
                <w:szCs w:val="22"/>
              </w:rPr>
              <w:t>36</w:t>
            </w:r>
            <w:r w:rsidR="007A68DF" w:rsidRPr="00706536">
              <w:rPr>
                <w:szCs w:val="22"/>
                <w:vertAlign w:val="superscript"/>
              </w:rPr>
              <w:t>‡</w:t>
            </w:r>
          </w:p>
          <w:p w14:paraId="7175C476" w14:textId="77777777" w:rsidR="007A68DF" w:rsidRPr="00706536" w:rsidRDefault="009F3309" w:rsidP="00737DCC">
            <w:pPr>
              <w:tabs>
                <w:tab w:val="clear" w:pos="567"/>
                <w:tab w:val="decimal" w:pos="570"/>
              </w:tabs>
              <w:jc w:val="center"/>
              <w:rPr>
                <w:szCs w:val="22"/>
              </w:rPr>
            </w:pPr>
            <w:r w:rsidRPr="00706536">
              <w:rPr>
                <w:szCs w:val="22"/>
              </w:rPr>
              <w:t>(</w:t>
            </w:r>
            <w:r w:rsidRPr="00706536">
              <w:rPr>
                <w:szCs w:val="22"/>
              </w:rPr>
              <w:noBreakHyphen/>
              <w:t xml:space="preserve">0,56, </w:t>
            </w:r>
            <w:r w:rsidRPr="00706536">
              <w:rPr>
                <w:szCs w:val="22"/>
              </w:rPr>
              <w:noBreakHyphen/>
              <w:t>0,</w:t>
            </w:r>
            <w:r w:rsidR="007A68DF" w:rsidRPr="00706536">
              <w:rPr>
                <w:szCs w:val="22"/>
              </w:rPr>
              <w:t>17)</w:t>
            </w:r>
          </w:p>
        </w:tc>
      </w:tr>
      <w:tr w:rsidR="0006492F" w:rsidRPr="00706536" w14:paraId="505AE7C5" w14:textId="77777777" w:rsidTr="00207CC6">
        <w:trPr>
          <w:cantSplit/>
          <w:jc w:val="center"/>
        </w:trPr>
        <w:tc>
          <w:tcPr>
            <w:tcW w:w="1530" w:type="dxa"/>
          </w:tcPr>
          <w:p w14:paraId="45C761CE" w14:textId="77777777" w:rsidR="007A68DF" w:rsidRPr="00706536" w:rsidRDefault="0006492F" w:rsidP="0006492F">
            <w:pPr>
              <w:ind w:left="170"/>
              <w:rPr>
                <w:szCs w:val="22"/>
              </w:rPr>
            </w:pPr>
            <w:r w:rsidRPr="00706536">
              <w:rPr>
                <w:szCs w:val="22"/>
              </w:rPr>
              <w:t>Skirtumas nuo</w:t>
            </w:r>
            <w:r w:rsidR="007A68DF" w:rsidRPr="00706536">
              <w:rPr>
                <w:szCs w:val="22"/>
              </w:rPr>
              <w:t xml:space="preserve"> metformin</w:t>
            </w:r>
            <w:r w:rsidRPr="00706536">
              <w:rPr>
                <w:szCs w:val="22"/>
              </w:rPr>
              <w:t>o</w:t>
            </w:r>
            <w:r w:rsidR="007A68DF" w:rsidRPr="00706536">
              <w:rPr>
                <w:szCs w:val="22"/>
              </w:rPr>
              <w:t xml:space="preserve"> XR (</w:t>
            </w:r>
            <w:r w:rsidRPr="00706536">
              <w:rPr>
                <w:szCs w:val="22"/>
              </w:rPr>
              <w:t>koreguotas vidurkis</w:t>
            </w:r>
            <w:r w:rsidR="007A68DF" w:rsidRPr="00706536">
              <w:rPr>
                <w:szCs w:val="22"/>
              </w:rPr>
              <w:t>) (95</w:t>
            </w:r>
            <w:r w:rsidR="009F3309" w:rsidRPr="00706536">
              <w:rPr>
                <w:szCs w:val="22"/>
              </w:rPr>
              <w:t> % P</w:t>
            </w:r>
            <w:r w:rsidR="007A68DF" w:rsidRPr="00706536">
              <w:rPr>
                <w:szCs w:val="22"/>
              </w:rPr>
              <w:t xml:space="preserve">I) </w:t>
            </w:r>
            <w:r w:rsidR="007A68DF" w:rsidRPr="00706536">
              <w:rPr>
                <w:szCs w:val="22"/>
                <w:vertAlign w:val="superscript"/>
              </w:rPr>
              <w:t>†</w:t>
            </w:r>
          </w:p>
        </w:tc>
        <w:tc>
          <w:tcPr>
            <w:tcW w:w="1330" w:type="dxa"/>
            <w:vAlign w:val="bottom"/>
          </w:tcPr>
          <w:p w14:paraId="0D000796" w14:textId="77777777" w:rsidR="007A68DF" w:rsidRPr="00706536" w:rsidRDefault="007A68DF" w:rsidP="00737DCC">
            <w:pPr>
              <w:tabs>
                <w:tab w:val="decimal" w:pos="432"/>
              </w:tabs>
              <w:jc w:val="center"/>
              <w:rPr>
                <w:szCs w:val="22"/>
              </w:rPr>
            </w:pPr>
          </w:p>
        </w:tc>
        <w:tc>
          <w:tcPr>
            <w:tcW w:w="1553" w:type="dxa"/>
            <w:vAlign w:val="bottom"/>
          </w:tcPr>
          <w:p w14:paraId="552FC09C" w14:textId="77777777" w:rsidR="007A68DF" w:rsidRPr="00706536" w:rsidRDefault="009F3309" w:rsidP="00737DCC">
            <w:pPr>
              <w:jc w:val="center"/>
              <w:rPr>
                <w:szCs w:val="22"/>
              </w:rPr>
            </w:pPr>
            <w:r w:rsidRPr="00706536">
              <w:rPr>
                <w:szCs w:val="22"/>
              </w:rPr>
              <w:noBreakHyphen/>
              <w:t>0,</w:t>
            </w:r>
            <w:r w:rsidR="007A68DF" w:rsidRPr="00706536">
              <w:rPr>
                <w:szCs w:val="22"/>
              </w:rPr>
              <w:t>06</w:t>
            </w:r>
            <w:r w:rsidR="007A68DF" w:rsidRPr="00706536">
              <w:rPr>
                <w:szCs w:val="22"/>
                <w:vertAlign w:val="superscript"/>
              </w:rPr>
              <w:t>‡</w:t>
            </w:r>
          </w:p>
          <w:p w14:paraId="23FD0694" w14:textId="77777777" w:rsidR="007A68DF" w:rsidRPr="00706536" w:rsidRDefault="009F3309" w:rsidP="00737DCC">
            <w:pPr>
              <w:tabs>
                <w:tab w:val="decimal" w:pos="522"/>
              </w:tabs>
              <w:jc w:val="center"/>
              <w:rPr>
                <w:szCs w:val="22"/>
              </w:rPr>
            </w:pPr>
            <w:r w:rsidRPr="00706536">
              <w:rPr>
                <w:szCs w:val="22"/>
              </w:rPr>
              <w:t>(</w:t>
            </w:r>
            <w:r w:rsidRPr="00706536">
              <w:rPr>
                <w:szCs w:val="22"/>
              </w:rPr>
              <w:noBreakHyphen/>
              <w:t>0,26, 0,</w:t>
            </w:r>
            <w:r w:rsidR="007A68DF" w:rsidRPr="00706536">
              <w:rPr>
                <w:szCs w:val="22"/>
              </w:rPr>
              <w:t>13)</w:t>
            </w:r>
          </w:p>
        </w:tc>
        <w:tc>
          <w:tcPr>
            <w:tcW w:w="1553" w:type="dxa"/>
            <w:vAlign w:val="bottom"/>
          </w:tcPr>
          <w:p w14:paraId="3CF21071" w14:textId="77777777" w:rsidR="007A68DF" w:rsidRPr="00706536" w:rsidRDefault="009F3309" w:rsidP="00737DCC">
            <w:pPr>
              <w:jc w:val="center"/>
              <w:rPr>
                <w:szCs w:val="22"/>
              </w:rPr>
            </w:pPr>
            <w:r w:rsidRPr="00706536">
              <w:rPr>
                <w:szCs w:val="22"/>
              </w:rPr>
              <w:noBreakHyphen/>
              <w:t>0,</w:t>
            </w:r>
            <w:r w:rsidR="007A68DF" w:rsidRPr="00706536">
              <w:rPr>
                <w:szCs w:val="22"/>
              </w:rPr>
              <w:t>11</w:t>
            </w:r>
            <w:r w:rsidR="007A68DF" w:rsidRPr="00706536">
              <w:rPr>
                <w:szCs w:val="22"/>
                <w:vertAlign w:val="superscript"/>
              </w:rPr>
              <w:t>‡</w:t>
            </w:r>
          </w:p>
          <w:p w14:paraId="2D6D8D21" w14:textId="77777777" w:rsidR="007A68DF" w:rsidRPr="00706536" w:rsidRDefault="009F3309" w:rsidP="009F3309">
            <w:pPr>
              <w:tabs>
                <w:tab w:val="decimal" w:pos="522"/>
              </w:tabs>
              <w:jc w:val="center"/>
              <w:rPr>
                <w:szCs w:val="22"/>
              </w:rPr>
            </w:pPr>
            <w:r w:rsidRPr="00706536">
              <w:rPr>
                <w:szCs w:val="22"/>
              </w:rPr>
              <w:t>(</w:t>
            </w:r>
            <w:r w:rsidRPr="00706536">
              <w:rPr>
                <w:szCs w:val="22"/>
              </w:rPr>
              <w:noBreakHyphen/>
              <w:t>0,</w:t>
            </w:r>
            <w:r w:rsidR="007A68DF" w:rsidRPr="00706536">
              <w:rPr>
                <w:szCs w:val="22"/>
              </w:rPr>
              <w:t>31, 0</w:t>
            </w:r>
            <w:r w:rsidRPr="00706536">
              <w:rPr>
                <w:szCs w:val="22"/>
              </w:rPr>
              <w:t>,</w:t>
            </w:r>
            <w:r w:rsidR="007A68DF" w:rsidRPr="00706536">
              <w:rPr>
                <w:szCs w:val="22"/>
              </w:rPr>
              <w:t>08)</w:t>
            </w:r>
          </w:p>
        </w:tc>
        <w:tc>
          <w:tcPr>
            <w:tcW w:w="1548" w:type="dxa"/>
            <w:vAlign w:val="bottom"/>
          </w:tcPr>
          <w:p w14:paraId="5ECBE8CD" w14:textId="77777777" w:rsidR="007A68DF" w:rsidRPr="00706536" w:rsidRDefault="009F3309" w:rsidP="00737DCC">
            <w:pPr>
              <w:jc w:val="center"/>
              <w:rPr>
                <w:szCs w:val="22"/>
              </w:rPr>
            </w:pPr>
            <w:r w:rsidRPr="00706536">
              <w:rPr>
                <w:szCs w:val="22"/>
              </w:rPr>
              <w:noBreakHyphen/>
              <w:t>0,</w:t>
            </w:r>
            <w:r w:rsidR="007A68DF" w:rsidRPr="00706536">
              <w:rPr>
                <w:szCs w:val="22"/>
              </w:rPr>
              <w:t>46</w:t>
            </w:r>
            <w:r w:rsidR="007A68DF" w:rsidRPr="00706536">
              <w:rPr>
                <w:szCs w:val="22"/>
                <w:vertAlign w:val="superscript"/>
              </w:rPr>
              <w:t>‡</w:t>
            </w:r>
          </w:p>
          <w:p w14:paraId="4FAEFB0E" w14:textId="77777777" w:rsidR="007A68DF" w:rsidRPr="00706536" w:rsidRDefault="009F3309" w:rsidP="00737DCC">
            <w:pPr>
              <w:tabs>
                <w:tab w:val="decimal" w:pos="522"/>
              </w:tabs>
              <w:jc w:val="center"/>
              <w:rPr>
                <w:szCs w:val="22"/>
              </w:rPr>
            </w:pPr>
            <w:r w:rsidRPr="00706536">
              <w:rPr>
                <w:szCs w:val="22"/>
              </w:rPr>
              <w:t>(</w:t>
            </w:r>
            <w:r w:rsidRPr="00706536">
              <w:rPr>
                <w:szCs w:val="22"/>
              </w:rPr>
              <w:noBreakHyphen/>
              <w:t xml:space="preserve">0,66, </w:t>
            </w:r>
            <w:r w:rsidRPr="00706536">
              <w:rPr>
                <w:szCs w:val="22"/>
              </w:rPr>
              <w:noBreakHyphen/>
              <w:t>0,</w:t>
            </w:r>
            <w:r w:rsidR="007A68DF" w:rsidRPr="00706536">
              <w:rPr>
                <w:szCs w:val="22"/>
              </w:rPr>
              <w:t>27)</w:t>
            </w:r>
          </w:p>
        </w:tc>
        <w:tc>
          <w:tcPr>
            <w:tcW w:w="1558" w:type="dxa"/>
            <w:vAlign w:val="bottom"/>
          </w:tcPr>
          <w:p w14:paraId="06E22839" w14:textId="77777777" w:rsidR="007A68DF" w:rsidRPr="00706536" w:rsidRDefault="009F3309" w:rsidP="00737DCC">
            <w:pPr>
              <w:jc w:val="center"/>
              <w:rPr>
                <w:szCs w:val="22"/>
              </w:rPr>
            </w:pPr>
            <w:r w:rsidRPr="00706536">
              <w:rPr>
                <w:szCs w:val="22"/>
              </w:rPr>
              <w:noBreakHyphen/>
              <w:t>0,</w:t>
            </w:r>
            <w:r w:rsidR="007A68DF" w:rsidRPr="00706536">
              <w:rPr>
                <w:szCs w:val="22"/>
              </w:rPr>
              <w:t>48</w:t>
            </w:r>
            <w:r w:rsidR="007A68DF" w:rsidRPr="00706536">
              <w:rPr>
                <w:szCs w:val="22"/>
                <w:vertAlign w:val="superscript"/>
              </w:rPr>
              <w:t>‡</w:t>
            </w:r>
          </w:p>
          <w:p w14:paraId="2D2DC7E8" w14:textId="77777777" w:rsidR="007A68DF" w:rsidRPr="00706536" w:rsidRDefault="009F3309" w:rsidP="00737DCC">
            <w:pPr>
              <w:tabs>
                <w:tab w:val="clear" w:pos="567"/>
                <w:tab w:val="decimal" w:pos="570"/>
              </w:tabs>
              <w:jc w:val="center"/>
              <w:rPr>
                <w:szCs w:val="22"/>
              </w:rPr>
            </w:pPr>
            <w:r w:rsidRPr="00706536">
              <w:rPr>
                <w:szCs w:val="22"/>
              </w:rPr>
              <w:t>(</w:t>
            </w:r>
            <w:r w:rsidRPr="00706536">
              <w:rPr>
                <w:szCs w:val="22"/>
              </w:rPr>
              <w:noBreakHyphen/>
              <w:t xml:space="preserve">0,67, </w:t>
            </w:r>
            <w:r w:rsidRPr="00706536">
              <w:rPr>
                <w:szCs w:val="22"/>
              </w:rPr>
              <w:noBreakHyphen/>
              <w:t>0,</w:t>
            </w:r>
            <w:r w:rsidR="007A68DF" w:rsidRPr="00706536">
              <w:rPr>
                <w:szCs w:val="22"/>
              </w:rPr>
              <w:t>28)</w:t>
            </w:r>
          </w:p>
        </w:tc>
      </w:tr>
      <w:tr w:rsidR="0006492F" w:rsidRPr="00706536" w14:paraId="3EBBB555" w14:textId="77777777" w:rsidTr="00207CC6">
        <w:trPr>
          <w:cantSplit/>
          <w:jc w:val="center"/>
        </w:trPr>
        <w:tc>
          <w:tcPr>
            <w:tcW w:w="1530" w:type="dxa"/>
          </w:tcPr>
          <w:p w14:paraId="4A7A5E43" w14:textId="77777777" w:rsidR="007A68DF" w:rsidRPr="00706536" w:rsidRDefault="007A68DF" w:rsidP="007308EE">
            <w:pPr>
              <w:keepNext/>
              <w:rPr>
                <w:b/>
                <w:szCs w:val="22"/>
              </w:rPr>
            </w:pPr>
            <w:r w:rsidRPr="00706536">
              <w:rPr>
                <w:b/>
                <w:szCs w:val="22"/>
              </w:rPr>
              <w:t>P</w:t>
            </w:r>
            <w:r w:rsidR="0006492F" w:rsidRPr="00706536">
              <w:rPr>
                <w:b/>
                <w:szCs w:val="22"/>
              </w:rPr>
              <w:t>acientų, pasiekusių</w:t>
            </w:r>
            <w:r w:rsidRPr="00706536">
              <w:rPr>
                <w:b/>
                <w:szCs w:val="22"/>
              </w:rPr>
              <w:t xml:space="preserve"> HbA</w:t>
            </w:r>
            <w:r w:rsidRPr="00706536">
              <w:rPr>
                <w:b/>
                <w:szCs w:val="22"/>
                <w:vertAlign w:val="subscript"/>
              </w:rPr>
              <w:t>1c</w:t>
            </w:r>
            <w:r w:rsidRPr="00706536">
              <w:rPr>
                <w:b/>
                <w:szCs w:val="22"/>
              </w:rPr>
              <w:t xml:space="preserve"> &lt; 7</w:t>
            </w:r>
            <w:r w:rsidR="0006492F" w:rsidRPr="00706536">
              <w:rPr>
                <w:b/>
                <w:szCs w:val="22"/>
              </w:rPr>
              <w:t> </w:t>
            </w:r>
            <w:r w:rsidRPr="00706536">
              <w:rPr>
                <w:b/>
                <w:szCs w:val="22"/>
              </w:rPr>
              <w:t>%</w:t>
            </w:r>
            <w:r w:rsidR="007308EE" w:rsidRPr="00706536">
              <w:rPr>
                <w:b/>
                <w:szCs w:val="22"/>
              </w:rPr>
              <w:t>, procentas</w:t>
            </w:r>
          </w:p>
        </w:tc>
        <w:tc>
          <w:tcPr>
            <w:tcW w:w="1330" w:type="dxa"/>
            <w:vAlign w:val="bottom"/>
          </w:tcPr>
          <w:p w14:paraId="537F072E" w14:textId="77777777" w:rsidR="007A68DF" w:rsidRPr="00706536" w:rsidRDefault="007A68DF" w:rsidP="00737DCC">
            <w:pPr>
              <w:keepNext/>
              <w:jc w:val="center"/>
              <w:rPr>
                <w:szCs w:val="22"/>
              </w:rPr>
            </w:pPr>
            <w:r w:rsidRPr="00706536">
              <w:rPr>
                <w:szCs w:val="22"/>
              </w:rPr>
              <w:t>43</w:t>
            </w:r>
          </w:p>
        </w:tc>
        <w:tc>
          <w:tcPr>
            <w:tcW w:w="1553" w:type="dxa"/>
            <w:vAlign w:val="bottom"/>
          </w:tcPr>
          <w:p w14:paraId="4B435D8E" w14:textId="77777777" w:rsidR="007A68DF" w:rsidRPr="00706536" w:rsidRDefault="007A68DF" w:rsidP="00737DCC">
            <w:pPr>
              <w:keepNext/>
              <w:jc w:val="center"/>
              <w:rPr>
                <w:szCs w:val="22"/>
              </w:rPr>
            </w:pPr>
            <w:r w:rsidRPr="00706536">
              <w:rPr>
                <w:szCs w:val="22"/>
              </w:rPr>
              <w:t>39</w:t>
            </w:r>
          </w:p>
        </w:tc>
        <w:tc>
          <w:tcPr>
            <w:tcW w:w="1553" w:type="dxa"/>
            <w:vAlign w:val="bottom"/>
          </w:tcPr>
          <w:p w14:paraId="7268F55D" w14:textId="77777777" w:rsidR="007A68DF" w:rsidRPr="00706536" w:rsidRDefault="007A68DF" w:rsidP="00737DCC">
            <w:pPr>
              <w:keepNext/>
              <w:jc w:val="center"/>
              <w:rPr>
                <w:szCs w:val="22"/>
              </w:rPr>
            </w:pPr>
            <w:r w:rsidRPr="00706536">
              <w:rPr>
                <w:szCs w:val="22"/>
              </w:rPr>
              <w:t>43</w:t>
            </w:r>
          </w:p>
        </w:tc>
        <w:tc>
          <w:tcPr>
            <w:tcW w:w="1548" w:type="dxa"/>
            <w:vAlign w:val="bottom"/>
          </w:tcPr>
          <w:p w14:paraId="3F99D663" w14:textId="77777777" w:rsidR="007A68DF" w:rsidRPr="00706536" w:rsidRDefault="007A68DF" w:rsidP="00737DCC">
            <w:pPr>
              <w:keepNext/>
              <w:jc w:val="center"/>
              <w:rPr>
                <w:szCs w:val="22"/>
              </w:rPr>
            </w:pPr>
            <w:r w:rsidRPr="00706536">
              <w:rPr>
                <w:szCs w:val="22"/>
              </w:rPr>
              <w:t>50</w:t>
            </w:r>
            <w:r w:rsidRPr="00706536">
              <w:rPr>
                <w:szCs w:val="22"/>
                <w:vertAlign w:val="superscript"/>
              </w:rPr>
              <w:t>§§</w:t>
            </w:r>
          </w:p>
        </w:tc>
        <w:tc>
          <w:tcPr>
            <w:tcW w:w="1558" w:type="dxa"/>
            <w:vAlign w:val="bottom"/>
          </w:tcPr>
          <w:p w14:paraId="0BC2797F" w14:textId="77777777" w:rsidR="007A68DF" w:rsidRPr="00706536" w:rsidRDefault="007A68DF" w:rsidP="00737DCC">
            <w:pPr>
              <w:keepNext/>
              <w:jc w:val="center"/>
              <w:rPr>
                <w:szCs w:val="22"/>
              </w:rPr>
            </w:pPr>
            <w:r w:rsidRPr="00706536">
              <w:rPr>
                <w:szCs w:val="22"/>
              </w:rPr>
              <w:t>57</w:t>
            </w:r>
            <w:r w:rsidRPr="00706536">
              <w:rPr>
                <w:szCs w:val="22"/>
                <w:vertAlign w:val="superscript"/>
              </w:rPr>
              <w:t>§§</w:t>
            </w:r>
          </w:p>
        </w:tc>
      </w:tr>
      <w:tr w:rsidR="0006492F" w:rsidRPr="00706536" w14:paraId="220D3042" w14:textId="77777777" w:rsidTr="00207CC6">
        <w:trPr>
          <w:cantSplit/>
          <w:jc w:val="center"/>
        </w:trPr>
        <w:tc>
          <w:tcPr>
            <w:tcW w:w="9072" w:type="dxa"/>
            <w:gridSpan w:val="6"/>
          </w:tcPr>
          <w:p w14:paraId="4228608F" w14:textId="77777777" w:rsidR="007A68DF" w:rsidRPr="00706536" w:rsidRDefault="009F3309" w:rsidP="00737DCC">
            <w:pPr>
              <w:keepNext/>
              <w:tabs>
                <w:tab w:val="clear" w:pos="567"/>
                <w:tab w:val="decimal" w:pos="570"/>
              </w:tabs>
              <w:rPr>
                <w:szCs w:val="22"/>
              </w:rPr>
            </w:pPr>
            <w:r w:rsidRPr="00706536">
              <w:rPr>
                <w:b/>
                <w:szCs w:val="22"/>
              </w:rPr>
              <w:t>Kūno masė</w:t>
            </w:r>
          </w:p>
        </w:tc>
      </w:tr>
      <w:tr w:rsidR="0006492F" w:rsidRPr="00706536" w14:paraId="7F087DAC" w14:textId="77777777" w:rsidTr="00207CC6">
        <w:trPr>
          <w:cantSplit/>
          <w:jc w:val="center"/>
        </w:trPr>
        <w:tc>
          <w:tcPr>
            <w:tcW w:w="1530" w:type="dxa"/>
          </w:tcPr>
          <w:p w14:paraId="6F011370" w14:textId="77777777" w:rsidR="007A68DF" w:rsidRPr="00706536" w:rsidRDefault="0006492F" w:rsidP="00C014D1">
            <w:pPr>
              <w:ind w:left="170"/>
              <w:rPr>
                <w:szCs w:val="22"/>
              </w:rPr>
            </w:pPr>
            <w:r w:rsidRPr="00706536">
              <w:rPr>
                <w:szCs w:val="22"/>
              </w:rPr>
              <w:t>Pradin</w:t>
            </w:r>
            <w:r w:rsidR="00C014D1" w:rsidRPr="00706536">
              <w:rPr>
                <w:szCs w:val="22"/>
              </w:rPr>
              <w:t>ė</w:t>
            </w:r>
            <w:r w:rsidRPr="00706536">
              <w:rPr>
                <w:szCs w:val="22"/>
              </w:rPr>
              <w:t xml:space="preserve"> (vidurkis)</w:t>
            </w:r>
            <w:r w:rsidR="007A68DF" w:rsidRPr="00706536">
              <w:rPr>
                <w:szCs w:val="22"/>
              </w:rPr>
              <w:t xml:space="preserve"> kg</w:t>
            </w:r>
          </w:p>
        </w:tc>
        <w:tc>
          <w:tcPr>
            <w:tcW w:w="1330" w:type="dxa"/>
            <w:vAlign w:val="bottom"/>
          </w:tcPr>
          <w:p w14:paraId="1753AA20" w14:textId="77777777" w:rsidR="007A68DF" w:rsidRPr="00706536" w:rsidRDefault="007A68DF" w:rsidP="009F3309">
            <w:pPr>
              <w:tabs>
                <w:tab w:val="decimal" w:pos="432"/>
              </w:tabs>
              <w:jc w:val="center"/>
              <w:rPr>
                <w:szCs w:val="22"/>
              </w:rPr>
            </w:pPr>
            <w:r w:rsidRPr="00706536">
              <w:rPr>
                <w:szCs w:val="22"/>
              </w:rPr>
              <w:t>92</w:t>
            </w:r>
            <w:r w:rsidR="009F3309" w:rsidRPr="00706536">
              <w:rPr>
                <w:szCs w:val="22"/>
              </w:rPr>
              <w:t>,</w:t>
            </w:r>
            <w:r w:rsidRPr="00706536">
              <w:rPr>
                <w:szCs w:val="22"/>
              </w:rPr>
              <w:t>1</w:t>
            </w:r>
          </w:p>
        </w:tc>
        <w:tc>
          <w:tcPr>
            <w:tcW w:w="1553" w:type="dxa"/>
            <w:vAlign w:val="bottom"/>
          </w:tcPr>
          <w:p w14:paraId="7FB2399B" w14:textId="77777777" w:rsidR="007A68DF" w:rsidRPr="00706536" w:rsidRDefault="009F3309" w:rsidP="00737DCC">
            <w:pPr>
              <w:tabs>
                <w:tab w:val="decimal" w:pos="522"/>
              </w:tabs>
              <w:jc w:val="center"/>
              <w:rPr>
                <w:szCs w:val="22"/>
              </w:rPr>
            </w:pPr>
            <w:r w:rsidRPr="00706536">
              <w:rPr>
                <w:szCs w:val="22"/>
              </w:rPr>
              <w:t>90,</w:t>
            </w:r>
            <w:r w:rsidR="007A68DF" w:rsidRPr="00706536">
              <w:rPr>
                <w:szCs w:val="22"/>
              </w:rPr>
              <w:t>3</w:t>
            </w:r>
          </w:p>
        </w:tc>
        <w:tc>
          <w:tcPr>
            <w:tcW w:w="1553" w:type="dxa"/>
            <w:vAlign w:val="bottom"/>
          </w:tcPr>
          <w:p w14:paraId="7358E10C" w14:textId="77777777" w:rsidR="007A68DF" w:rsidRPr="00706536" w:rsidRDefault="007A68DF" w:rsidP="009F3309">
            <w:pPr>
              <w:tabs>
                <w:tab w:val="decimal" w:pos="522"/>
              </w:tabs>
              <w:jc w:val="center"/>
              <w:rPr>
                <w:szCs w:val="22"/>
              </w:rPr>
            </w:pPr>
            <w:r w:rsidRPr="00706536">
              <w:rPr>
                <w:szCs w:val="22"/>
              </w:rPr>
              <w:t>93</w:t>
            </w:r>
            <w:r w:rsidR="009F3309" w:rsidRPr="00706536">
              <w:rPr>
                <w:szCs w:val="22"/>
              </w:rPr>
              <w:t>,</w:t>
            </w:r>
            <w:r w:rsidRPr="00706536">
              <w:rPr>
                <w:szCs w:val="22"/>
              </w:rPr>
              <w:t>0</w:t>
            </w:r>
          </w:p>
        </w:tc>
        <w:tc>
          <w:tcPr>
            <w:tcW w:w="1548" w:type="dxa"/>
            <w:vAlign w:val="bottom"/>
          </w:tcPr>
          <w:p w14:paraId="33BE7F5F" w14:textId="77777777" w:rsidR="007A68DF" w:rsidRPr="00706536" w:rsidRDefault="009F3309" w:rsidP="00737DCC">
            <w:pPr>
              <w:tabs>
                <w:tab w:val="decimal" w:pos="522"/>
              </w:tabs>
              <w:jc w:val="center"/>
              <w:rPr>
                <w:szCs w:val="22"/>
              </w:rPr>
            </w:pPr>
            <w:r w:rsidRPr="00706536">
              <w:rPr>
                <w:szCs w:val="22"/>
              </w:rPr>
              <w:t>88,</w:t>
            </w:r>
            <w:r w:rsidR="007A68DF" w:rsidRPr="00706536">
              <w:rPr>
                <w:szCs w:val="22"/>
              </w:rPr>
              <w:t>3</w:t>
            </w:r>
          </w:p>
        </w:tc>
        <w:tc>
          <w:tcPr>
            <w:tcW w:w="1558" w:type="dxa"/>
            <w:vAlign w:val="bottom"/>
          </w:tcPr>
          <w:p w14:paraId="2E293CA6" w14:textId="77777777" w:rsidR="007A68DF" w:rsidRPr="00706536" w:rsidRDefault="009F3309" w:rsidP="00737DCC">
            <w:pPr>
              <w:tabs>
                <w:tab w:val="clear" w:pos="567"/>
                <w:tab w:val="decimal" w:pos="570"/>
              </w:tabs>
              <w:jc w:val="center"/>
              <w:rPr>
                <w:szCs w:val="22"/>
              </w:rPr>
            </w:pPr>
            <w:r w:rsidRPr="00706536">
              <w:rPr>
                <w:szCs w:val="22"/>
              </w:rPr>
              <w:t>91,</w:t>
            </w:r>
            <w:r w:rsidR="007A68DF" w:rsidRPr="00706536">
              <w:rPr>
                <w:szCs w:val="22"/>
              </w:rPr>
              <w:t>5</w:t>
            </w:r>
          </w:p>
        </w:tc>
      </w:tr>
      <w:tr w:rsidR="0006492F" w:rsidRPr="00706536" w14:paraId="7312D022" w14:textId="77777777" w:rsidTr="00207CC6">
        <w:trPr>
          <w:cantSplit/>
          <w:jc w:val="center"/>
        </w:trPr>
        <w:tc>
          <w:tcPr>
            <w:tcW w:w="1530" w:type="dxa"/>
          </w:tcPr>
          <w:p w14:paraId="03CA39BB" w14:textId="77777777" w:rsidR="007A68DF" w:rsidRPr="00706536" w:rsidRDefault="0006492F" w:rsidP="00737DCC">
            <w:pPr>
              <w:ind w:left="170"/>
              <w:rPr>
                <w:szCs w:val="22"/>
              </w:rPr>
            </w:pPr>
            <w:r w:rsidRPr="00706536">
              <w:rPr>
                <w:szCs w:val="22"/>
              </w:rPr>
              <w:t>Procentinis pokytis, palyginti su pradine (koreguotas vidurkis)</w:t>
            </w:r>
          </w:p>
        </w:tc>
        <w:tc>
          <w:tcPr>
            <w:tcW w:w="1330" w:type="dxa"/>
            <w:vAlign w:val="bottom"/>
          </w:tcPr>
          <w:p w14:paraId="0015735C" w14:textId="77777777" w:rsidR="007A68DF" w:rsidRPr="00706536" w:rsidRDefault="009F3309" w:rsidP="00737DCC">
            <w:pPr>
              <w:tabs>
                <w:tab w:val="decimal" w:pos="432"/>
              </w:tabs>
              <w:jc w:val="center"/>
              <w:rPr>
                <w:szCs w:val="22"/>
              </w:rPr>
            </w:pPr>
            <w:r w:rsidRPr="00706536">
              <w:rPr>
                <w:szCs w:val="22"/>
              </w:rPr>
              <w:noBreakHyphen/>
              <w:t>2,</w:t>
            </w:r>
            <w:r w:rsidR="007A68DF" w:rsidRPr="00706536">
              <w:rPr>
                <w:szCs w:val="22"/>
              </w:rPr>
              <w:t>1</w:t>
            </w:r>
          </w:p>
        </w:tc>
        <w:tc>
          <w:tcPr>
            <w:tcW w:w="1553" w:type="dxa"/>
            <w:vAlign w:val="bottom"/>
          </w:tcPr>
          <w:p w14:paraId="51F73B48" w14:textId="77777777" w:rsidR="007A68DF" w:rsidRPr="00706536" w:rsidRDefault="009F3309" w:rsidP="00737DCC">
            <w:pPr>
              <w:tabs>
                <w:tab w:val="decimal" w:pos="522"/>
              </w:tabs>
              <w:jc w:val="center"/>
              <w:rPr>
                <w:szCs w:val="22"/>
              </w:rPr>
            </w:pPr>
            <w:r w:rsidRPr="00706536">
              <w:rPr>
                <w:szCs w:val="22"/>
              </w:rPr>
              <w:noBreakHyphen/>
              <w:t>3,</w:t>
            </w:r>
            <w:r w:rsidR="007A68DF" w:rsidRPr="00706536">
              <w:rPr>
                <w:szCs w:val="22"/>
              </w:rPr>
              <w:t>0</w:t>
            </w:r>
          </w:p>
        </w:tc>
        <w:tc>
          <w:tcPr>
            <w:tcW w:w="1553" w:type="dxa"/>
            <w:vAlign w:val="bottom"/>
          </w:tcPr>
          <w:p w14:paraId="14AA0F1A" w14:textId="77777777" w:rsidR="007A68DF" w:rsidRPr="00706536" w:rsidRDefault="009F3309" w:rsidP="00737DCC">
            <w:pPr>
              <w:tabs>
                <w:tab w:val="decimal" w:pos="522"/>
              </w:tabs>
              <w:jc w:val="center"/>
              <w:rPr>
                <w:szCs w:val="22"/>
              </w:rPr>
            </w:pPr>
            <w:r w:rsidRPr="00706536">
              <w:rPr>
                <w:szCs w:val="22"/>
              </w:rPr>
              <w:noBreakHyphen/>
              <w:t>3,</w:t>
            </w:r>
            <w:r w:rsidR="007A68DF" w:rsidRPr="00706536">
              <w:rPr>
                <w:szCs w:val="22"/>
              </w:rPr>
              <w:t>9</w:t>
            </w:r>
          </w:p>
        </w:tc>
        <w:tc>
          <w:tcPr>
            <w:tcW w:w="1548" w:type="dxa"/>
            <w:vAlign w:val="bottom"/>
          </w:tcPr>
          <w:p w14:paraId="5B1226AB" w14:textId="77777777" w:rsidR="007A68DF" w:rsidRPr="00706536" w:rsidRDefault="009F3309" w:rsidP="00737DCC">
            <w:pPr>
              <w:tabs>
                <w:tab w:val="decimal" w:pos="522"/>
              </w:tabs>
              <w:jc w:val="center"/>
              <w:rPr>
                <w:szCs w:val="22"/>
              </w:rPr>
            </w:pPr>
            <w:r w:rsidRPr="00706536">
              <w:rPr>
                <w:szCs w:val="22"/>
              </w:rPr>
              <w:noBreakHyphen/>
              <w:t>3,</w:t>
            </w:r>
            <w:r w:rsidR="007A68DF" w:rsidRPr="00706536">
              <w:rPr>
                <w:szCs w:val="22"/>
              </w:rPr>
              <w:t>5</w:t>
            </w:r>
          </w:p>
        </w:tc>
        <w:tc>
          <w:tcPr>
            <w:tcW w:w="1558" w:type="dxa"/>
            <w:vAlign w:val="bottom"/>
          </w:tcPr>
          <w:p w14:paraId="6262603C" w14:textId="77777777" w:rsidR="007A68DF" w:rsidRPr="00706536" w:rsidRDefault="009F3309" w:rsidP="00737DCC">
            <w:pPr>
              <w:tabs>
                <w:tab w:val="clear" w:pos="567"/>
                <w:tab w:val="decimal" w:pos="570"/>
              </w:tabs>
              <w:jc w:val="center"/>
              <w:rPr>
                <w:szCs w:val="22"/>
              </w:rPr>
            </w:pPr>
            <w:r w:rsidRPr="00706536">
              <w:rPr>
                <w:szCs w:val="22"/>
              </w:rPr>
              <w:noBreakHyphen/>
              <w:t>4,</w:t>
            </w:r>
            <w:r w:rsidR="007A68DF" w:rsidRPr="00706536">
              <w:rPr>
                <w:szCs w:val="22"/>
              </w:rPr>
              <w:t>2</w:t>
            </w:r>
          </w:p>
        </w:tc>
      </w:tr>
      <w:tr w:rsidR="0006492F" w:rsidRPr="00706536" w14:paraId="38A17249" w14:textId="77777777" w:rsidTr="00207CC6">
        <w:trPr>
          <w:cantSplit/>
          <w:jc w:val="center"/>
        </w:trPr>
        <w:tc>
          <w:tcPr>
            <w:tcW w:w="1530" w:type="dxa"/>
            <w:tcBorders>
              <w:bottom w:val="single" w:sz="4" w:space="0" w:color="000000"/>
            </w:tcBorders>
          </w:tcPr>
          <w:p w14:paraId="33C7AF99" w14:textId="77777777" w:rsidR="007A68DF" w:rsidRPr="00706536" w:rsidRDefault="0006492F" w:rsidP="0006492F">
            <w:pPr>
              <w:ind w:left="170"/>
              <w:rPr>
                <w:szCs w:val="22"/>
              </w:rPr>
            </w:pPr>
            <w:r w:rsidRPr="00706536">
              <w:rPr>
                <w:szCs w:val="22"/>
              </w:rPr>
              <w:t xml:space="preserve">Skirtumas nuo </w:t>
            </w:r>
            <w:r w:rsidR="007A68DF" w:rsidRPr="00706536">
              <w:rPr>
                <w:szCs w:val="22"/>
              </w:rPr>
              <w:t>metformin</w:t>
            </w:r>
            <w:r w:rsidRPr="00706536">
              <w:rPr>
                <w:szCs w:val="22"/>
              </w:rPr>
              <w:t>o</w:t>
            </w:r>
            <w:r w:rsidR="007A68DF" w:rsidRPr="00706536">
              <w:rPr>
                <w:szCs w:val="22"/>
              </w:rPr>
              <w:t xml:space="preserve"> XR (</w:t>
            </w:r>
            <w:r w:rsidRPr="00706536">
              <w:rPr>
                <w:szCs w:val="22"/>
              </w:rPr>
              <w:t>koreguotas vidurkis</w:t>
            </w:r>
            <w:r w:rsidR="007A68DF" w:rsidRPr="00706536">
              <w:rPr>
                <w:szCs w:val="22"/>
              </w:rPr>
              <w:t>) (95</w:t>
            </w:r>
            <w:r w:rsidR="009F3309" w:rsidRPr="00706536">
              <w:rPr>
                <w:szCs w:val="22"/>
              </w:rPr>
              <w:t> % P</w:t>
            </w:r>
            <w:r w:rsidR="007A68DF" w:rsidRPr="00706536">
              <w:rPr>
                <w:szCs w:val="22"/>
              </w:rPr>
              <w:t>I)</w:t>
            </w:r>
            <w:r w:rsidR="007A68DF" w:rsidRPr="00706536">
              <w:rPr>
                <w:szCs w:val="22"/>
                <w:vertAlign w:val="superscript"/>
              </w:rPr>
              <w:t>†</w:t>
            </w:r>
          </w:p>
        </w:tc>
        <w:tc>
          <w:tcPr>
            <w:tcW w:w="1330" w:type="dxa"/>
            <w:tcBorders>
              <w:bottom w:val="single" w:sz="4" w:space="0" w:color="000000"/>
            </w:tcBorders>
            <w:vAlign w:val="bottom"/>
          </w:tcPr>
          <w:p w14:paraId="0EA8552E" w14:textId="77777777" w:rsidR="007A68DF" w:rsidRPr="00706536" w:rsidRDefault="007A68DF" w:rsidP="00737DCC">
            <w:pPr>
              <w:tabs>
                <w:tab w:val="decimal" w:pos="432"/>
              </w:tabs>
              <w:jc w:val="center"/>
              <w:rPr>
                <w:szCs w:val="22"/>
              </w:rPr>
            </w:pPr>
          </w:p>
        </w:tc>
        <w:tc>
          <w:tcPr>
            <w:tcW w:w="1553" w:type="dxa"/>
            <w:tcBorders>
              <w:bottom w:val="single" w:sz="4" w:space="0" w:color="000000"/>
            </w:tcBorders>
            <w:vAlign w:val="bottom"/>
          </w:tcPr>
          <w:p w14:paraId="6AD87BF5" w14:textId="77777777" w:rsidR="007A68DF" w:rsidRPr="00706536" w:rsidRDefault="009F3309" w:rsidP="00737DCC">
            <w:pPr>
              <w:jc w:val="center"/>
              <w:rPr>
                <w:szCs w:val="22"/>
              </w:rPr>
            </w:pPr>
            <w:r w:rsidRPr="00706536">
              <w:rPr>
                <w:szCs w:val="22"/>
              </w:rPr>
              <w:noBreakHyphen/>
              <w:t>0,</w:t>
            </w:r>
            <w:r w:rsidR="007A68DF" w:rsidRPr="00706536">
              <w:rPr>
                <w:szCs w:val="22"/>
              </w:rPr>
              <w:t>9</w:t>
            </w:r>
            <w:r w:rsidR="007A68DF" w:rsidRPr="00706536">
              <w:rPr>
                <w:szCs w:val="22"/>
                <w:vertAlign w:val="superscript"/>
              </w:rPr>
              <w:t>§§</w:t>
            </w:r>
          </w:p>
          <w:p w14:paraId="0E185354" w14:textId="77777777" w:rsidR="007A68DF" w:rsidRPr="00706536" w:rsidRDefault="009F3309" w:rsidP="00737DCC">
            <w:pPr>
              <w:tabs>
                <w:tab w:val="decimal" w:pos="522"/>
              </w:tabs>
              <w:jc w:val="center"/>
              <w:rPr>
                <w:szCs w:val="22"/>
              </w:rPr>
            </w:pPr>
            <w:r w:rsidRPr="00706536">
              <w:rPr>
                <w:szCs w:val="22"/>
              </w:rPr>
              <w:t>(</w:t>
            </w:r>
            <w:r w:rsidRPr="00706536">
              <w:rPr>
                <w:szCs w:val="22"/>
              </w:rPr>
              <w:noBreakHyphen/>
              <w:t xml:space="preserve">1,6, </w:t>
            </w:r>
            <w:r w:rsidRPr="00706536">
              <w:rPr>
                <w:szCs w:val="22"/>
              </w:rPr>
              <w:noBreakHyphen/>
              <w:t>0,</w:t>
            </w:r>
            <w:r w:rsidR="007A68DF" w:rsidRPr="00706536">
              <w:rPr>
                <w:szCs w:val="22"/>
              </w:rPr>
              <w:t>2)</w:t>
            </w:r>
          </w:p>
        </w:tc>
        <w:tc>
          <w:tcPr>
            <w:tcW w:w="1553" w:type="dxa"/>
            <w:tcBorders>
              <w:bottom w:val="single" w:sz="4" w:space="0" w:color="000000"/>
            </w:tcBorders>
            <w:vAlign w:val="bottom"/>
          </w:tcPr>
          <w:p w14:paraId="56417197" w14:textId="77777777" w:rsidR="007A68DF" w:rsidRPr="00706536" w:rsidRDefault="009F3309" w:rsidP="00737DCC">
            <w:pPr>
              <w:jc w:val="center"/>
              <w:rPr>
                <w:szCs w:val="22"/>
              </w:rPr>
            </w:pPr>
            <w:r w:rsidRPr="00706536">
              <w:rPr>
                <w:szCs w:val="22"/>
              </w:rPr>
              <w:noBreakHyphen/>
              <w:t>1,</w:t>
            </w:r>
            <w:r w:rsidR="007A68DF" w:rsidRPr="00706536">
              <w:rPr>
                <w:szCs w:val="22"/>
              </w:rPr>
              <w:t>8</w:t>
            </w:r>
            <w:r w:rsidR="007A68DF" w:rsidRPr="00706536">
              <w:rPr>
                <w:szCs w:val="22"/>
                <w:vertAlign w:val="superscript"/>
              </w:rPr>
              <w:t>§</w:t>
            </w:r>
          </w:p>
          <w:p w14:paraId="27AF90EA" w14:textId="77777777" w:rsidR="007A68DF" w:rsidRPr="00706536" w:rsidRDefault="009F3309" w:rsidP="00737DCC">
            <w:pPr>
              <w:tabs>
                <w:tab w:val="decimal" w:pos="522"/>
              </w:tabs>
              <w:jc w:val="center"/>
              <w:rPr>
                <w:szCs w:val="22"/>
              </w:rPr>
            </w:pPr>
            <w:r w:rsidRPr="00706536">
              <w:rPr>
                <w:szCs w:val="22"/>
              </w:rPr>
              <w:t>(</w:t>
            </w:r>
            <w:r w:rsidRPr="00706536">
              <w:rPr>
                <w:szCs w:val="22"/>
              </w:rPr>
              <w:noBreakHyphen/>
              <w:t xml:space="preserve">2,6, </w:t>
            </w:r>
            <w:r w:rsidRPr="00706536">
              <w:rPr>
                <w:szCs w:val="22"/>
              </w:rPr>
              <w:noBreakHyphen/>
              <w:t>1,</w:t>
            </w:r>
            <w:r w:rsidR="007A68DF" w:rsidRPr="00706536">
              <w:rPr>
                <w:szCs w:val="22"/>
              </w:rPr>
              <w:t>1)</w:t>
            </w:r>
          </w:p>
        </w:tc>
        <w:tc>
          <w:tcPr>
            <w:tcW w:w="1548" w:type="dxa"/>
            <w:tcBorders>
              <w:bottom w:val="single" w:sz="4" w:space="0" w:color="000000"/>
            </w:tcBorders>
            <w:vAlign w:val="bottom"/>
          </w:tcPr>
          <w:p w14:paraId="1557196F" w14:textId="77777777" w:rsidR="007A68DF" w:rsidRPr="00706536" w:rsidRDefault="009F3309" w:rsidP="00737DCC">
            <w:pPr>
              <w:jc w:val="center"/>
              <w:rPr>
                <w:szCs w:val="22"/>
              </w:rPr>
            </w:pPr>
            <w:r w:rsidRPr="00706536">
              <w:rPr>
                <w:szCs w:val="22"/>
              </w:rPr>
              <w:noBreakHyphen/>
              <w:t>1,</w:t>
            </w:r>
            <w:r w:rsidR="007A68DF" w:rsidRPr="00706536">
              <w:rPr>
                <w:szCs w:val="22"/>
              </w:rPr>
              <w:t>4</w:t>
            </w:r>
            <w:r w:rsidR="007A68DF" w:rsidRPr="00706536">
              <w:rPr>
                <w:szCs w:val="22"/>
                <w:vertAlign w:val="superscript"/>
              </w:rPr>
              <w:t>‡</w:t>
            </w:r>
          </w:p>
          <w:p w14:paraId="4977622F" w14:textId="77777777" w:rsidR="007A68DF" w:rsidRPr="00706536" w:rsidRDefault="009F3309" w:rsidP="00737DCC">
            <w:pPr>
              <w:tabs>
                <w:tab w:val="decimal" w:pos="522"/>
              </w:tabs>
              <w:jc w:val="center"/>
              <w:rPr>
                <w:szCs w:val="22"/>
              </w:rPr>
            </w:pPr>
            <w:r w:rsidRPr="00706536">
              <w:rPr>
                <w:szCs w:val="22"/>
              </w:rPr>
              <w:t>(</w:t>
            </w:r>
            <w:r w:rsidRPr="00706536">
              <w:rPr>
                <w:szCs w:val="22"/>
              </w:rPr>
              <w:noBreakHyphen/>
              <w:t xml:space="preserve">2,1, </w:t>
            </w:r>
            <w:r w:rsidRPr="00706536">
              <w:rPr>
                <w:szCs w:val="22"/>
              </w:rPr>
              <w:noBreakHyphen/>
              <w:t>0,</w:t>
            </w:r>
            <w:r w:rsidR="007A68DF" w:rsidRPr="00706536">
              <w:rPr>
                <w:szCs w:val="22"/>
              </w:rPr>
              <w:t>6)</w:t>
            </w:r>
          </w:p>
        </w:tc>
        <w:tc>
          <w:tcPr>
            <w:tcW w:w="1558" w:type="dxa"/>
            <w:tcBorders>
              <w:bottom w:val="single" w:sz="4" w:space="0" w:color="000000"/>
            </w:tcBorders>
            <w:vAlign w:val="bottom"/>
          </w:tcPr>
          <w:p w14:paraId="03FE7B05" w14:textId="77777777" w:rsidR="007A68DF" w:rsidRPr="00706536" w:rsidRDefault="007A68DF" w:rsidP="00737DCC">
            <w:pPr>
              <w:jc w:val="center"/>
              <w:rPr>
                <w:szCs w:val="22"/>
              </w:rPr>
            </w:pPr>
            <w:r w:rsidRPr="00706536">
              <w:rPr>
                <w:szCs w:val="22"/>
              </w:rPr>
              <w:noBreakHyphen/>
              <w:t>2</w:t>
            </w:r>
            <w:r w:rsidR="009F3309" w:rsidRPr="00706536">
              <w:rPr>
                <w:szCs w:val="22"/>
              </w:rPr>
              <w:t>,</w:t>
            </w:r>
            <w:r w:rsidRPr="00706536">
              <w:rPr>
                <w:szCs w:val="22"/>
              </w:rPr>
              <w:t>1</w:t>
            </w:r>
            <w:r w:rsidRPr="00706536">
              <w:rPr>
                <w:szCs w:val="22"/>
                <w:vertAlign w:val="superscript"/>
              </w:rPr>
              <w:t>‡</w:t>
            </w:r>
          </w:p>
          <w:p w14:paraId="54C22F67" w14:textId="77777777" w:rsidR="007A68DF" w:rsidRPr="00706536" w:rsidRDefault="009F3309" w:rsidP="00737DCC">
            <w:pPr>
              <w:tabs>
                <w:tab w:val="clear" w:pos="567"/>
                <w:tab w:val="decimal" w:pos="570"/>
              </w:tabs>
              <w:jc w:val="center"/>
              <w:rPr>
                <w:szCs w:val="22"/>
              </w:rPr>
            </w:pPr>
            <w:r w:rsidRPr="00706536">
              <w:rPr>
                <w:szCs w:val="22"/>
              </w:rPr>
              <w:t>(</w:t>
            </w:r>
            <w:r w:rsidRPr="00706536">
              <w:rPr>
                <w:szCs w:val="22"/>
              </w:rPr>
              <w:noBreakHyphen/>
              <w:t xml:space="preserve">2,9, </w:t>
            </w:r>
            <w:r w:rsidRPr="00706536">
              <w:rPr>
                <w:szCs w:val="22"/>
              </w:rPr>
              <w:noBreakHyphen/>
              <w:t>1,</w:t>
            </w:r>
            <w:r w:rsidR="007A68DF" w:rsidRPr="00706536">
              <w:rPr>
                <w:szCs w:val="22"/>
              </w:rPr>
              <w:t>4)</w:t>
            </w:r>
          </w:p>
        </w:tc>
      </w:tr>
      <w:tr w:rsidR="0006492F" w:rsidRPr="00706536" w14:paraId="2EAC37F9" w14:textId="77777777" w:rsidTr="00207CC6">
        <w:trPr>
          <w:cantSplit/>
          <w:jc w:val="center"/>
        </w:trPr>
        <w:tc>
          <w:tcPr>
            <w:tcW w:w="9072" w:type="dxa"/>
            <w:gridSpan w:val="6"/>
            <w:tcBorders>
              <w:left w:val="nil"/>
              <w:bottom w:val="nil"/>
              <w:right w:val="nil"/>
            </w:tcBorders>
          </w:tcPr>
          <w:p w14:paraId="24AA3BA1" w14:textId="77777777" w:rsidR="007A68DF" w:rsidRPr="00706536" w:rsidRDefault="007A68DF" w:rsidP="00737DCC">
            <w:pPr>
              <w:tabs>
                <w:tab w:val="clear" w:pos="567"/>
                <w:tab w:val="left" w:pos="284"/>
              </w:tabs>
              <w:ind w:left="284" w:hanging="284"/>
              <w:rPr>
                <w:sz w:val="18"/>
                <w:szCs w:val="18"/>
              </w:rPr>
            </w:pPr>
            <w:r w:rsidRPr="00706536">
              <w:rPr>
                <w:szCs w:val="22"/>
                <w:vertAlign w:val="superscript"/>
              </w:rPr>
              <w:t>*</w:t>
            </w:r>
            <w:r w:rsidRPr="00706536">
              <w:rPr>
                <w:sz w:val="18"/>
                <w:szCs w:val="18"/>
              </w:rPr>
              <w:tab/>
            </w:r>
            <w:r w:rsidR="009F3309" w:rsidRPr="00706536">
              <w:rPr>
                <w:sz w:val="18"/>
                <w:szCs w:val="18"/>
              </w:rPr>
              <w:t>Ketintų gydyti populiacija</w:t>
            </w:r>
          </w:p>
          <w:p w14:paraId="31BE528D" w14:textId="77777777" w:rsidR="007A68DF" w:rsidRPr="00706536" w:rsidRDefault="007A68DF" w:rsidP="00737DCC">
            <w:pPr>
              <w:tabs>
                <w:tab w:val="clear" w:pos="567"/>
                <w:tab w:val="left" w:pos="284"/>
              </w:tabs>
              <w:ind w:left="284" w:hanging="284"/>
              <w:rPr>
                <w:sz w:val="18"/>
                <w:szCs w:val="18"/>
              </w:rPr>
            </w:pPr>
            <w:r w:rsidRPr="00706536">
              <w:rPr>
                <w:szCs w:val="18"/>
                <w:vertAlign w:val="superscript"/>
              </w:rPr>
              <w:t>†</w:t>
            </w:r>
            <w:r w:rsidRPr="00706536">
              <w:rPr>
                <w:sz w:val="18"/>
                <w:szCs w:val="18"/>
              </w:rPr>
              <w:tab/>
            </w:r>
            <w:r w:rsidR="007308EE" w:rsidRPr="00706536">
              <w:rPr>
                <w:sz w:val="18"/>
                <w:szCs w:val="18"/>
              </w:rPr>
              <w:t>Mažiausių kvadratų reikšmė, koreguota pagal kintamuosius, įskaitant pradinę vertę ir paskirstymo veiksnius</w:t>
            </w:r>
          </w:p>
          <w:p w14:paraId="6D71B480" w14:textId="77777777" w:rsidR="007A68DF" w:rsidRPr="00706536" w:rsidRDefault="007A68DF" w:rsidP="00737DCC">
            <w:pPr>
              <w:tabs>
                <w:tab w:val="clear" w:pos="567"/>
                <w:tab w:val="left" w:pos="284"/>
              </w:tabs>
              <w:ind w:left="284" w:hanging="284"/>
              <w:rPr>
                <w:sz w:val="18"/>
                <w:szCs w:val="18"/>
              </w:rPr>
            </w:pPr>
            <w:r w:rsidRPr="00706536">
              <w:rPr>
                <w:szCs w:val="18"/>
                <w:vertAlign w:val="superscript"/>
              </w:rPr>
              <w:t>‡</w:t>
            </w:r>
            <w:r w:rsidRPr="00706536">
              <w:rPr>
                <w:sz w:val="18"/>
                <w:szCs w:val="18"/>
              </w:rPr>
              <w:tab/>
            </w:r>
            <w:r w:rsidR="009F3309" w:rsidRPr="00706536">
              <w:rPr>
                <w:sz w:val="18"/>
                <w:szCs w:val="18"/>
              </w:rPr>
              <w:t>Koreguotas p = 0,</w:t>
            </w:r>
            <w:r w:rsidRPr="00706536">
              <w:rPr>
                <w:sz w:val="18"/>
                <w:szCs w:val="18"/>
              </w:rPr>
              <w:t>001</w:t>
            </w:r>
          </w:p>
          <w:p w14:paraId="3E268511" w14:textId="77777777" w:rsidR="007A68DF" w:rsidRPr="00706536" w:rsidRDefault="007A68DF" w:rsidP="00737DCC">
            <w:pPr>
              <w:tabs>
                <w:tab w:val="clear" w:pos="567"/>
                <w:tab w:val="left" w:pos="284"/>
              </w:tabs>
              <w:ind w:left="284" w:hanging="284"/>
              <w:rPr>
                <w:sz w:val="18"/>
                <w:szCs w:val="18"/>
              </w:rPr>
            </w:pPr>
            <w:r w:rsidRPr="00706536">
              <w:rPr>
                <w:szCs w:val="18"/>
                <w:vertAlign w:val="superscript"/>
              </w:rPr>
              <w:t>§</w:t>
            </w:r>
            <w:r w:rsidR="009F3309" w:rsidRPr="00706536">
              <w:rPr>
                <w:sz w:val="18"/>
                <w:szCs w:val="18"/>
              </w:rPr>
              <w:tab/>
              <w:t>Koreguotas p &lt; 0,</w:t>
            </w:r>
            <w:r w:rsidRPr="00706536">
              <w:rPr>
                <w:sz w:val="18"/>
                <w:szCs w:val="18"/>
              </w:rPr>
              <w:t>01</w:t>
            </w:r>
          </w:p>
          <w:p w14:paraId="66CBACAC" w14:textId="77777777" w:rsidR="007A68DF" w:rsidRPr="00706536" w:rsidRDefault="007A68DF" w:rsidP="00737DCC">
            <w:pPr>
              <w:tabs>
                <w:tab w:val="clear" w:pos="567"/>
                <w:tab w:val="left" w:pos="284"/>
              </w:tabs>
              <w:ind w:left="284" w:hanging="284"/>
              <w:rPr>
                <w:sz w:val="18"/>
                <w:szCs w:val="18"/>
              </w:rPr>
            </w:pPr>
            <w:r w:rsidRPr="00706536">
              <w:rPr>
                <w:szCs w:val="18"/>
                <w:vertAlign w:val="superscript"/>
              </w:rPr>
              <w:t>§§</w:t>
            </w:r>
            <w:r w:rsidR="009F3309" w:rsidRPr="00706536">
              <w:rPr>
                <w:sz w:val="18"/>
                <w:szCs w:val="18"/>
              </w:rPr>
              <w:tab/>
              <w:t>Koreguotas p &lt; 0,</w:t>
            </w:r>
            <w:r w:rsidRPr="00706536">
              <w:rPr>
                <w:sz w:val="18"/>
                <w:szCs w:val="18"/>
              </w:rPr>
              <w:t>05</w:t>
            </w:r>
          </w:p>
        </w:tc>
      </w:tr>
    </w:tbl>
    <w:p w14:paraId="1FEC1E1B" w14:textId="77777777" w:rsidR="007A68DF" w:rsidRPr="00706536" w:rsidRDefault="007A68DF" w:rsidP="00972EA4"/>
    <w:p w14:paraId="404BB2B2" w14:textId="77777777" w:rsidR="00B97F9A" w:rsidRPr="00706536" w:rsidRDefault="006770DC" w:rsidP="00FA64F3">
      <w:pPr>
        <w:keepNext/>
        <w:rPr>
          <w:u w:val="single"/>
        </w:rPr>
      </w:pPr>
      <w:r w:rsidRPr="00706536">
        <w:rPr>
          <w:i/>
          <w:u w:val="single"/>
        </w:rPr>
        <w:t xml:space="preserve">Ypatingos </w:t>
      </w:r>
      <w:r w:rsidR="00B97F9A" w:rsidRPr="00706536">
        <w:rPr>
          <w:i/>
          <w:u w:val="single"/>
        </w:rPr>
        <w:t>populiacijos</w:t>
      </w:r>
    </w:p>
    <w:p w14:paraId="33133C0B" w14:textId="77777777" w:rsidR="009776D8" w:rsidRPr="00706536" w:rsidRDefault="009776D8" w:rsidP="00207CC6">
      <w:pPr>
        <w:keepNext/>
      </w:pPr>
    </w:p>
    <w:p w14:paraId="03F3429F" w14:textId="77777777" w:rsidR="00B97F9A" w:rsidRPr="00706536" w:rsidRDefault="009A4F51" w:rsidP="00972EA4">
      <w:r w:rsidRPr="00706536">
        <w:t xml:space="preserve">Atlikti trys tyrimai su </w:t>
      </w:r>
      <w:r w:rsidR="00A7246D" w:rsidRPr="00706536">
        <w:t>ypating</w:t>
      </w:r>
      <w:r w:rsidRPr="00706536">
        <w:t>ų populiacijų pacientais</w:t>
      </w:r>
      <w:r w:rsidR="00B97F9A" w:rsidRPr="00706536">
        <w:t xml:space="preserve"> (</w:t>
      </w:r>
      <w:r w:rsidRPr="00706536">
        <w:t>senyvais</w:t>
      </w:r>
      <w:r w:rsidR="00B97F9A" w:rsidRPr="00706536">
        <w:t xml:space="preserve"> </w:t>
      </w:r>
      <w:r w:rsidR="00E05F1D" w:rsidRPr="00706536">
        <w:t>pacientais</w:t>
      </w:r>
      <w:r w:rsidR="00B97F9A" w:rsidRPr="00706536">
        <w:t xml:space="preserve">, </w:t>
      </w:r>
      <w:r w:rsidR="00E05F1D" w:rsidRPr="00706536">
        <w:t>pacientais</w:t>
      </w:r>
      <w:r w:rsidRPr="00706536">
        <w:t>, kurių a</w:t>
      </w:r>
      <w:r w:rsidR="00B97F9A" w:rsidRPr="00706536">
        <w:t>GF</w:t>
      </w:r>
      <w:r w:rsidR="007D4041" w:rsidRPr="00706536">
        <w:t>G</w:t>
      </w:r>
      <w:r w:rsidRPr="00706536">
        <w:t xml:space="preserve"> yra nuo</w:t>
      </w:r>
      <w:r w:rsidR="00B97F9A" w:rsidRPr="00706536">
        <w:t xml:space="preserve"> 30 </w:t>
      </w:r>
      <w:r w:rsidR="004F4EF9" w:rsidRPr="00706536">
        <w:rPr>
          <w:iCs/>
        </w:rPr>
        <w:t>ml/min./1,73 m</w:t>
      </w:r>
      <w:r w:rsidR="004F4EF9" w:rsidRPr="00706536">
        <w:rPr>
          <w:iCs/>
          <w:vertAlign w:val="superscript"/>
        </w:rPr>
        <w:t>2</w:t>
      </w:r>
      <w:r w:rsidR="004F4EF9" w:rsidRPr="00706536">
        <w:rPr>
          <w:iCs/>
        </w:rPr>
        <w:t xml:space="preserve"> </w:t>
      </w:r>
      <w:r w:rsidRPr="00706536">
        <w:t>iki</w:t>
      </w:r>
      <w:r w:rsidR="00B97F9A" w:rsidRPr="00706536">
        <w:t xml:space="preserve"> &lt; 50 m</w:t>
      </w:r>
      <w:r w:rsidRPr="00706536">
        <w:t>l</w:t>
      </w:r>
      <w:r w:rsidR="00B97F9A" w:rsidRPr="00706536">
        <w:t>/min</w:t>
      </w:r>
      <w:r w:rsidRPr="00706536">
        <w:t>.</w:t>
      </w:r>
      <w:r w:rsidR="00B97F9A" w:rsidRPr="00706536">
        <w:t>/1</w:t>
      </w:r>
      <w:r w:rsidRPr="00706536">
        <w:t>,</w:t>
      </w:r>
      <w:r w:rsidR="00B97F9A" w:rsidRPr="00706536">
        <w:t>73 m</w:t>
      </w:r>
      <w:r w:rsidR="00B97F9A" w:rsidRPr="00706536">
        <w:rPr>
          <w:vertAlign w:val="superscript"/>
        </w:rPr>
        <w:t>2</w:t>
      </w:r>
      <w:r w:rsidRPr="00706536">
        <w:t>, ir</w:t>
      </w:r>
      <w:r w:rsidR="00B97F9A" w:rsidRPr="00706536">
        <w:t xml:space="preserve"> </w:t>
      </w:r>
      <w:r w:rsidR="00E05F1D" w:rsidRPr="00706536">
        <w:t>pacientais</w:t>
      </w:r>
      <w:r w:rsidRPr="00706536">
        <w:t>, kuriems yra didelė rizika arba serga kardiovaskuline liga</w:t>
      </w:r>
      <w:r w:rsidR="00B97F9A" w:rsidRPr="00706536">
        <w:t>),</w:t>
      </w:r>
      <w:r w:rsidRPr="00706536">
        <w:t xml:space="preserve"> kurių metu</w:t>
      </w:r>
      <w:r w:rsidR="00B97F9A" w:rsidRPr="00706536">
        <w:t xml:space="preserve"> </w:t>
      </w:r>
      <w:r w:rsidR="00882BF8" w:rsidRPr="00706536">
        <w:t>kanagliflozinas</w:t>
      </w:r>
      <w:r w:rsidR="00B97F9A" w:rsidRPr="00706536">
        <w:t xml:space="preserve"> </w:t>
      </w:r>
      <w:r w:rsidRPr="00706536">
        <w:t xml:space="preserve">buvo paskirtas papildomai </w:t>
      </w:r>
      <w:r w:rsidR="00E05F1D" w:rsidRPr="00706536">
        <w:t>pacienta</w:t>
      </w:r>
      <w:r w:rsidRPr="00706536">
        <w:t>m</w:t>
      </w:r>
      <w:r w:rsidR="00E05F1D" w:rsidRPr="00706536">
        <w:t>s</w:t>
      </w:r>
      <w:r w:rsidRPr="00706536">
        <w:t>, kuriems jau buvo taikomas pastovus diabeto gydymas</w:t>
      </w:r>
      <w:r w:rsidR="00B97F9A" w:rsidRPr="00706536">
        <w:t xml:space="preserve"> (diet</w:t>
      </w:r>
      <w:r w:rsidRPr="00706536">
        <w:t>a</w:t>
      </w:r>
      <w:r w:rsidR="00B97F9A" w:rsidRPr="00706536">
        <w:t>, monoterap</w:t>
      </w:r>
      <w:r w:rsidRPr="00706536">
        <w:t>ija arba kombinuotas gydymas</w:t>
      </w:r>
      <w:r w:rsidR="00B97F9A" w:rsidRPr="00706536">
        <w:t>).</w:t>
      </w:r>
    </w:p>
    <w:p w14:paraId="264F9253" w14:textId="77777777" w:rsidR="00B97F9A" w:rsidRPr="00706536" w:rsidRDefault="00B97F9A" w:rsidP="00972EA4"/>
    <w:p w14:paraId="55AD3558" w14:textId="77777777" w:rsidR="00B97F9A" w:rsidRPr="00706536" w:rsidRDefault="00010D8B" w:rsidP="00FA64F3">
      <w:pPr>
        <w:keepNext/>
        <w:rPr>
          <w:i/>
          <w:iCs/>
          <w:szCs w:val="22"/>
        </w:rPr>
      </w:pPr>
      <w:r w:rsidRPr="00706536">
        <w:rPr>
          <w:i/>
          <w:iCs/>
          <w:szCs w:val="22"/>
        </w:rPr>
        <w:t>Senyvi</w:t>
      </w:r>
      <w:r w:rsidR="009776D8" w:rsidRPr="00706536">
        <w:rPr>
          <w:i/>
          <w:iCs/>
          <w:szCs w:val="22"/>
        </w:rPr>
        <w:t>ems</w:t>
      </w:r>
      <w:r w:rsidR="00A024C8" w:rsidRPr="00706536">
        <w:rPr>
          <w:i/>
          <w:iCs/>
          <w:szCs w:val="22"/>
        </w:rPr>
        <w:t xml:space="preserve"> </w:t>
      </w:r>
      <w:r w:rsidR="000727B3" w:rsidRPr="00706536">
        <w:rPr>
          <w:i/>
          <w:iCs/>
          <w:szCs w:val="22"/>
        </w:rPr>
        <w:t>pacienta</w:t>
      </w:r>
      <w:r w:rsidR="009776D8" w:rsidRPr="00706536">
        <w:rPr>
          <w:i/>
          <w:iCs/>
          <w:szCs w:val="22"/>
        </w:rPr>
        <w:t>ms</w:t>
      </w:r>
    </w:p>
    <w:p w14:paraId="70E45DD6" w14:textId="77777777" w:rsidR="00B97F9A" w:rsidRPr="00706536" w:rsidRDefault="00366F5C" w:rsidP="00E76D10">
      <w:r w:rsidRPr="00706536">
        <w:t xml:space="preserve">Iš viso </w:t>
      </w:r>
      <w:r w:rsidR="00B97F9A" w:rsidRPr="00706536">
        <w:t>714 </w:t>
      </w:r>
      <w:r w:rsidR="00E05F1D" w:rsidRPr="00706536">
        <w:t>pacient</w:t>
      </w:r>
      <w:r w:rsidRPr="00706536">
        <w:t xml:space="preserve">ų nuo </w:t>
      </w:r>
      <w:r w:rsidR="00B97F9A" w:rsidRPr="00706536">
        <w:rPr>
          <w:iCs/>
          <w:szCs w:val="22"/>
        </w:rPr>
        <w:t>55</w:t>
      </w:r>
      <w:r w:rsidR="00504AF5" w:rsidRPr="00706536">
        <w:t> </w:t>
      </w:r>
      <w:r w:rsidRPr="00706536">
        <w:rPr>
          <w:iCs/>
          <w:szCs w:val="22"/>
        </w:rPr>
        <w:t>ar daugiau metų</w:t>
      </w:r>
      <w:r w:rsidR="007D4041" w:rsidRPr="00706536">
        <w:rPr>
          <w:iCs/>
          <w:szCs w:val="22"/>
        </w:rPr>
        <w:t xml:space="preserve">, ne vyresnių kaip </w:t>
      </w:r>
      <w:r w:rsidR="00B97F9A" w:rsidRPr="00706536">
        <w:rPr>
          <w:iCs/>
          <w:szCs w:val="22"/>
        </w:rPr>
        <w:t>80 </w:t>
      </w:r>
      <w:r w:rsidR="007D4041" w:rsidRPr="00706536">
        <w:rPr>
          <w:iCs/>
          <w:szCs w:val="22"/>
        </w:rPr>
        <w:t>metų</w:t>
      </w:r>
      <w:r w:rsidR="00B97F9A" w:rsidRPr="00706536">
        <w:rPr>
          <w:iCs/>
          <w:szCs w:val="22"/>
        </w:rPr>
        <w:t xml:space="preserve"> (227 </w:t>
      </w:r>
      <w:r w:rsidR="00E05F1D" w:rsidRPr="00706536">
        <w:rPr>
          <w:iCs/>
          <w:szCs w:val="22"/>
        </w:rPr>
        <w:t>pacientai</w:t>
      </w:r>
      <w:r w:rsidR="007D4041" w:rsidRPr="00706536">
        <w:rPr>
          <w:iCs/>
          <w:szCs w:val="22"/>
        </w:rPr>
        <w:t xml:space="preserve"> buvo nuo</w:t>
      </w:r>
      <w:r w:rsidR="00B97F9A" w:rsidRPr="00706536">
        <w:rPr>
          <w:iCs/>
          <w:szCs w:val="22"/>
        </w:rPr>
        <w:t xml:space="preserve"> 65 </w:t>
      </w:r>
      <w:r w:rsidR="00882BF8" w:rsidRPr="00706536">
        <w:rPr>
          <w:iCs/>
          <w:szCs w:val="22"/>
        </w:rPr>
        <w:t xml:space="preserve">metų </w:t>
      </w:r>
      <w:r w:rsidR="007D4041" w:rsidRPr="00706536">
        <w:rPr>
          <w:iCs/>
          <w:szCs w:val="22"/>
        </w:rPr>
        <w:t xml:space="preserve">iki mažiau kaip </w:t>
      </w:r>
      <w:r w:rsidR="00B97F9A" w:rsidRPr="00706536">
        <w:rPr>
          <w:iCs/>
          <w:szCs w:val="22"/>
        </w:rPr>
        <w:t>75</w:t>
      </w:r>
      <w:r w:rsidR="007D4041" w:rsidRPr="00706536">
        <w:rPr>
          <w:iCs/>
          <w:szCs w:val="22"/>
        </w:rPr>
        <w:t> metų ir</w:t>
      </w:r>
      <w:r w:rsidR="00B97F9A" w:rsidRPr="00706536">
        <w:rPr>
          <w:iCs/>
          <w:szCs w:val="22"/>
        </w:rPr>
        <w:t xml:space="preserve"> 46 </w:t>
      </w:r>
      <w:r w:rsidR="00E05F1D" w:rsidRPr="00706536">
        <w:rPr>
          <w:iCs/>
          <w:szCs w:val="22"/>
        </w:rPr>
        <w:t>pacientai</w:t>
      </w:r>
      <w:r w:rsidR="007D4041" w:rsidRPr="00706536">
        <w:rPr>
          <w:iCs/>
          <w:szCs w:val="22"/>
        </w:rPr>
        <w:t xml:space="preserve"> buvo nuo</w:t>
      </w:r>
      <w:r w:rsidR="00B97F9A" w:rsidRPr="00706536">
        <w:rPr>
          <w:iCs/>
          <w:szCs w:val="22"/>
        </w:rPr>
        <w:t xml:space="preserve"> 75 </w:t>
      </w:r>
      <w:r w:rsidR="00882BF8" w:rsidRPr="00706536">
        <w:rPr>
          <w:iCs/>
          <w:szCs w:val="22"/>
        </w:rPr>
        <w:t xml:space="preserve">metų </w:t>
      </w:r>
      <w:r w:rsidR="007D4041" w:rsidRPr="00706536">
        <w:rPr>
          <w:iCs/>
          <w:szCs w:val="22"/>
        </w:rPr>
        <w:t>iki</w:t>
      </w:r>
      <w:r w:rsidR="00247BBA" w:rsidRPr="00706536">
        <w:rPr>
          <w:iCs/>
          <w:szCs w:val="22"/>
        </w:rPr>
        <w:t xml:space="preserve"> 80 arba mažiau</w:t>
      </w:r>
      <w:r w:rsidR="00E51245" w:rsidRPr="00706536">
        <w:rPr>
          <w:iCs/>
          <w:szCs w:val="22"/>
        </w:rPr>
        <w:t xml:space="preserve"> metų</w:t>
      </w:r>
      <w:r w:rsidR="00B97F9A" w:rsidRPr="00706536">
        <w:rPr>
          <w:iCs/>
          <w:szCs w:val="22"/>
        </w:rPr>
        <w:t>)</w:t>
      </w:r>
      <w:r w:rsidR="007D4041" w:rsidRPr="00706536">
        <w:rPr>
          <w:iCs/>
          <w:szCs w:val="22"/>
        </w:rPr>
        <w:t xml:space="preserve">, kuriems skiriamas diabeto gydymas </w:t>
      </w:r>
      <w:r w:rsidR="007D4041" w:rsidRPr="00706536">
        <w:t>(</w:t>
      </w:r>
      <w:r w:rsidR="00461DED" w:rsidRPr="00706536">
        <w:rPr>
          <w:szCs w:val="22"/>
        </w:rPr>
        <w:t>gliukozės koncentraciją kraujyje mažinantys</w:t>
      </w:r>
      <w:r w:rsidR="007D4041" w:rsidRPr="00706536">
        <w:rPr>
          <w:szCs w:val="22"/>
        </w:rPr>
        <w:t xml:space="preserve"> vaistiniai </w:t>
      </w:r>
      <w:r w:rsidR="008A35A8" w:rsidRPr="00706536">
        <w:rPr>
          <w:szCs w:val="22"/>
        </w:rPr>
        <w:t>preparatai ir (arba)</w:t>
      </w:r>
      <w:r w:rsidR="007D4041" w:rsidRPr="00706536">
        <w:t xml:space="preserve"> dieta ir fiziniai pratimai) </w:t>
      </w:r>
      <w:r w:rsidR="007D4041" w:rsidRPr="00706536">
        <w:rPr>
          <w:iCs/>
          <w:szCs w:val="22"/>
        </w:rPr>
        <w:t>glikemiją kontroliavo netinkamai,</w:t>
      </w:r>
      <w:r w:rsidR="00B97F9A" w:rsidRPr="00706536">
        <w:t xml:space="preserve"> </w:t>
      </w:r>
      <w:r w:rsidRPr="00706536">
        <w:t xml:space="preserve">26 savaites dalyvavo dvigubai koduotame </w:t>
      </w:r>
      <w:r w:rsidR="00B97F9A" w:rsidRPr="00706536">
        <w:t>placeb</w:t>
      </w:r>
      <w:r w:rsidRPr="00706536">
        <w:t>u k</w:t>
      </w:r>
      <w:r w:rsidR="00B97F9A" w:rsidRPr="00706536">
        <w:t>ontrol</w:t>
      </w:r>
      <w:r w:rsidRPr="00706536">
        <w:t>iuojamame tyrime</w:t>
      </w:r>
      <w:r w:rsidR="00B97F9A" w:rsidRPr="00706536">
        <w:t xml:space="preserve">. </w:t>
      </w:r>
      <w:r w:rsidR="007D4041" w:rsidRPr="00706536">
        <w:t>Vartojant 100 mg ir 300 mg dozes, buvo stebėti s</w:t>
      </w:r>
      <w:r w:rsidR="00B97F9A" w:rsidRPr="00706536">
        <w:t>tatisti</w:t>
      </w:r>
      <w:r w:rsidR="007D4041" w:rsidRPr="00706536">
        <w:t>škai reikšmingi</w:t>
      </w:r>
      <w:r w:rsidR="00B97F9A" w:rsidRPr="00706536">
        <w:t xml:space="preserve"> (p</w:t>
      </w:r>
      <w:r w:rsidR="007D4041" w:rsidRPr="00706536">
        <w:t> </w:t>
      </w:r>
      <w:r w:rsidR="00B97F9A" w:rsidRPr="00706536">
        <w:t>&lt;</w:t>
      </w:r>
      <w:r w:rsidR="007D4041" w:rsidRPr="00706536">
        <w:t> </w:t>
      </w:r>
      <w:r w:rsidR="00B97F9A" w:rsidRPr="00706536">
        <w:t>0</w:t>
      </w:r>
      <w:r w:rsidR="007D4041" w:rsidRPr="00706536">
        <w:t>,</w:t>
      </w:r>
      <w:r w:rsidR="00B97F9A" w:rsidRPr="00706536">
        <w:t>001)</w:t>
      </w:r>
      <w:r w:rsidR="008B6A4C" w:rsidRPr="00706536">
        <w:t xml:space="preserve"> atitinkamai </w:t>
      </w:r>
      <w:r w:rsidR="008B6A4C" w:rsidRPr="00706536">
        <w:noBreakHyphen/>
        <w:t>0,</w:t>
      </w:r>
      <w:r w:rsidR="001B360B" w:rsidRPr="00706536">
        <w:t>57</w:t>
      </w:r>
      <w:r w:rsidR="005E5362" w:rsidRPr="00706536">
        <w:t> %</w:t>
      </w:r>
      <w:r w:rsidR="008B6A4C" w:rsidRPr="00706536">
        <w:t xml:space="preserve"> ir </w:t>
      </w:r>
      <w:r w:rsidR="008B6A4C" w:rsidRPr="00706536">
        <w:noBreakHyphen/>
        <w:t>0,</w:t>
      </w:r>
      <w:r w:rsidR="001B360B" w:rsidRPr="00706536">
        <w:t>70</w:t>
      </w:r>
      <w:r w:rsidR="005E5362" w:rsidRPr="00706536">
        <w:t> %</w:t>
      </w:r>
      <w:r w:rsidR="008B6A4C" w:rsidRPr="00706536">
        <w:t xml:space="preserve"> </w:t>
      </w:r>
      <w:r w:rsidR="007D4041" w:rsidRPr="00706536">
        <w:t xml:space="preserve">pokyčiai nuo pradinio </w:t>
      </w:r>
      <w:r w:rsidR="00B97F9A" w:rsidRPr="00706536">
        <w:t>HbA</w:t>
      </w:r>
      <w:r w:rsidR="00B97F9A" w:rsidRPr="00706536">
        <w:rPr>
          <w:vertAlign w:val="subscript"/>
        </w:rPr>
        <w:t>1c</w:t>
      </w:r>
      <w:r w:rsidR="007D4041" w:rsidRPr="00706536">
        <w:t>, palyginti su</w:t>
      </w:r>
      <w:r w:rsidR="00B97F9A" w:rsidRPr="00706536">
        <w:t xml:space="preserve"> placeb</w:t>
      </w:r>
      <w:r w:rsidR="007D4041" w:rsidRPr="00706536">
        <w:t>u</w:t>
      </w:r>
      <w:r w:rsidR="00B97F9A" w:rsidRPr="00706536">
        <w:rPr>
          <w:szCs w:val="24"/>
          <w:lang w:eastAsia="zh-CN"/>
        </w:rPr>
        <w:t xml:space="preserve"> </w:t>
      </w:r>
      <w:r w:rsidR="00B97F9A" w:rsidRPr="00706536">
        <w:t>(</w:t>
      </w:r>
      <w:r w:rsidR="00EA2A58" w:rsidRPr="00706536">
        <w:t>žr.</w:t>
      </w:r>
      <w:r w:rsidR="00A95251" w:rsidRPr="00706536">
        <w:t> </w:t>
      </w:r>
      <w:r w:rsidR="00B97F9A" w:rsidRPr="00706536">
        <w:t>4.2</w:t>
      </w:r>
      <w:r w:rsidR="00504AF5" w:rsidRPr="00706536">
        <w:t> </w:t>
      </w:r>
      <w:r w:rsidR="003E67D0" w:rsidRPr="00706536">
        <w:t>ir</w:t>
      </w:r>
      <w:r w:rsidR="00B97F9A" w:rsidRPr="00706536">
        <w:t xml:space="preserve"> 4.8</w:t>
      </w:r>
      <w:r w:rsidR="003E67D0" w:rsidRPr="00706536">
        <w:t> skyrius</w:t>
      </w:r>
      <w:r w:rsidR="00B97F9A" w:rsidRPr="00706536">
        <w:t>).</w:t>
      </w:r>
    </w:p>
    <w:p w14:paraId="03F0D807" w14:textId="77777777" w:rsidR="00B97F9A" w:rsidRPr="00706536" w:rsidRDefault="00B97F9A" w:rsidP="00972EA4"/>
    <w:p w14:paraId="499C2CA1" w14:textId="77777777" w:rsidR="00B97F9A" w:rsidRPr="00706536" w:rsidRDefault="00AE220E" w:rsidP="00FA64F3">
      <w:pPr>
        <w:keepNext/>
        <w:rPr>
          <w:i/>
          <w:vertAlign w:val="superscript"/>
        </w:rPr>
      </w:pPr>
      <w:ins w:id="189" w:author="User" w:date="2025-06-25T07:58:00Z">
        <w:r>
          <w:rPr>
            <w:i/>
          </w:rPr>
          <w:lastRenderedPageBreak/>
          <w:t xml:space="preserve">Suaugę </w:t>
        </w:r>
      </w:ins>
      <w:del w:id="190" w:author="User" w:date="2025-06-25T07:58:00Z">
        <w:r w:rsidR="00E05F1D" w:rsidRPr="00706536" w:rsidDel="00AE220E">
          <w:rPr>
            <w:i/>
          </w:rPr>
          <w:delText>P</w:delText>
        </w:r>
      </w:del>
      <w:ins w:id="191" w:author="User" w:date="2025-06-25T07:58:00Z">
        <w:r>
          <w:rPr>
            <w:i/>
          </w:rPr>
          <w:t>p</w:t>
        </w:r>
      </w:ins>
      <w:r w:rsidR="00E05F1D" w:rsidRPr="00706536">
        <w:rPr>
          <w:i/>
        </w:rPr>
        <w:t>acientai</w:t>
      </w:r>
      <w:r w:rsidR="003E67D0" w:rsidRPr="00706536">
        <w:rPr>
          <w:i/>
        </w:rPr>
        <w:t>, kurių a</w:t>
      </w:r>
      <w:r w:rsidR="00B97F9A" w:rsidRPr="00706536">
        <w:rPr>
          <w:i/>
        </w:rPr>
        <w:t>GF</w:t>
      </w:r>
      <w:r w:rsidR="003E67D0" w:rsidRPr="00706536">
        <w:rPr>
          <w:i/>
        </w:rPr>
        <w:t xml:space="preserve">G yra </w:t>
      </w:r>
      <w:r w:rsidR="00B97F9A" w:rsidRPr="00706536">
        <w:rPr>
          <w:i/>
        </w:rPr>
        <w:t>&lt; 60 m</w:t>
      </w:r>
      <w:r w:rsidR="003E67D0" w:rsidRPr="00706536">
        <w:rPr>
          <w:i/>
        </w:rPr>
        <w:t>l</w:t>
      </w:r>
      <w:r w:rsidR="00B97F9A" w:rsidRPr="00706536">
        <w:rPr>
          <w:i/>
        </w:rPr>
        <w:t>/min</w:t>
      </w:r>
      <w:r w:rsidR="003E67D0" w:rsidRPr="00706536">
        <w:rPr>
          <w:i/>
        </w:rPr>
        <w:t>.</w:t>
      </w:r>
      <w:r w:rsidR="00B97F9A" w:rsidRPr="00706536">
        <w:rPr>
          <w:i/>
        </w:rPr>
        <w:t>/1</w:t>
      </w:r>
      <w:r w:rsidR="003E67D0" w:rsidRPr="00706536">
        <w:rPr>
          <w:i/>
        </w:rPr>
        <w:t>,</w:t>
      </w:r>
      <w:r w:rsidR="00B97F9A" w:rsidRPr="00706536">
        <w:rPr>
          <w:i/>
        </w:rPr>
        <w:t>73 m</w:t>
      </w:r>
      <w:r w:rsidR="00B97F9A" w:rsidRPr="00706536">
        <w:rPr>
          <w:i/>
          <w:vertAlign w:val="superscript"/>
        </w:rPr>
        <w:t>2</w:t>
      </w:r>
    </w:p>
    <w:p w14:paraId="0768FD26" w14:textId="77777777" w:rsidR="00F55C89" w:rsidRPr="00706536" w:rsidRDefault="003E67D0" w:rsidP="00972EA4">
      <w:r w:rsidRPr="00706536">
        <w:t xml:space="preserve">Bendros </w:t>
      </w:r>
      <w:ins w:id="192" w:author="User" w:date="2025-06-25T07:58:00Z">
        <w:r w:rsidR="00AE220E">
          <w:t xml:space="preserve">suaugusių </w:t>
        </w:r>
      </w:ins>
      <w:r w:rsidRPr="00706536">
        <w:t>pacientų (n = </w:t>
      </w:r>
      <w:r w:rsidR="00204AC1" w:rsidRPr="00706536">
        <w:t>721</w:t>
      </w:r>
      <w:r w:rsidRPr="00706536">
        <w:t xml:space="preserve">), kurių pradinis </w:t>
      </w:r>
      <w:r w:rsidRPr="00706536">
        <w:rPr>
          <w:iCs/>
        </w:rPr>
        <w:t>aGFG</w:t>
      </w:r>
      <w:r w:rsidRPr="00706536">
        <w:t xml:space="preserve"> buvo nuo 45</w:t>
      </w:r>
      <w:r w:rsidR="00504AF5" w:rsidRPr="00706536">
        <w:t> </w:t>
      </w:r>
      <w:r w:rsidR="00450122" w:rsidRPr="00706536">
        <w:t>ml/min./1,73 m</w:t>
      </w:r>
      <w:r w:rsidR="00450122" w:rsidRPr="00706536">
        <w:rPr>
          <w:vertAlign w:val="superscript"/>
        </w:rPr>
        <w:t>2</w:t>
      </w:r>
      <w:r w:rsidR="00450122" w:rsidRPr="00706536">
        <w:t xml:space="preserve"> </w:t>
      </w:r>
      <w:r w:rsidRPr="00706536">
        <w:t>iki &lt; 60 ml/min./1</w:t>
      </w:r>
      <w:r w:rsidR="008B6A4C" w:rsidRPr="00706536">
        <w:t>,</w:t>
      </w:r>
      <w:r w:rsidRPr="00706536">
        <w:t>73 m</w:t>
      </w:r>
      <w:r w:rsidRPr="00706536">
        <w:rPr>
          <w:vertAlign w:val="superscript"/>
        </w:rPr>
        <w:t>2</w:t>
      </w:r>
      <w:r w:rsidRPr="00706536">
        <w:t>, analizės duomenimis</w:t>
      </w:r>
      <w:r w:rsidR="00B97F9A" w:rsidRPr="00706536">
        <w:t xml:space="preserve">, </w:t>
      </w:r>
      <w:r w:rsidR="00450122" w:rsidRPr="00706536">
        <w:t>kanagliflozinas</w:t>
      </w:r>
      <w:r w:rsidR="00B97F9A" w:rsidRPr="00706536">
        <w:t xml:space="preserve"> </w:t>
      </w:r>
      <w:r w:rsidRPr="00706536">
        <w:t xml:space="preserve">sukėlė </w:t>
      </w:r>
      <w:r w:rsidR="00060DAD" w:rsidRPr="00706536">
        <w:rPr>
          <w:szCs w:val="22"/>
        </w:rPr>
        <w:t>kliniškai reikšmingą</w:t>
      </w:r>
      <w:r w:rsidR="00B97F9A" w:rsidRPr="00706536">
        <w:rPr>
          <w:szCs w:val="22"/>
        </w:rPr>
        <w:t xml:space="preserve"> </w:t>
      </w:r>
      <w:r w:rsidRPr="00706536">
        <w:t>HbA</w:t>
      </w:r>
      <w:r w:rsidRPr="00706536">
        <w:rPr>
          <w:vertAlign w:val="subscript"/>
        </w:rPr>
        <w:t>1c</w:t>
      </w:r>
      <w:r w:rsidRPr="00706536">
        <w:t xml:space="preserve"> sumažėjimą, palyginti su placebu: </w:t>
      </w:r>
      <w:r w:rsidR="00B97F9A" w:rsidRPr="00706536">
        <w:noBreakHyphen/>
        <w:t>0</w:t>
      </w:r>
      <w:r w:rsidRPr="00706536">
        <w:t>,</w:t>
      </w:r>
      <w:r w:rsidR="00B97F9A" w:rsidRPr="00706536">
        <w:t>47</w:t>
      </w:r>
      <w:r w:rsidR="005E5362" w:rsidRPr="00706536">
        <w:t> %</w:t>
      </w:r>
      <w:r w:rsidR="008B6A4C" w:rsidRPr="00706536">
        <w:t>,</w:t>
      </w:r>
      <w:r w:rsidRPr="00706536">
        <w:t xml:space="preserve"> vartojant</w:t>
      </w:r>
      <w:r w:rsidR="00B97F9A" w:rsidRPr="00706536">
        <w:t xml:space="preserve"> 100 mg</w:t>
      </w:r>
      <w:r w:rsidR="00450122" w:rsidRPr="00706536">
        <w:t xml:space="preserve"> kanagliflozino</w:t>
      </w:r>
      <w:r w:rsidR="008B6A4C" w:rsidRPr="00706536">
        <w:t>,</w:t>
      </w:r>
      <w:r w:rsidR="00B97F9A" w:rsidRPr="00706536">
        <w:t xml:space="preserve"> </w:t>
      </w:r>
      <w:r w:rsidRPr="00706536">
        <w:t>ir</w:t>
      </w:r>
      <w:r w:rsidR="00B97F9A" w:rsidRPr="00706536">
        <w:t xml:space="preserve"> </w:t>
      </w:r>
      <w:r w:rsidR="00B97F9A" w:rsidRPr="00706536">
        <w:noBreakHyphen/>
        <w:t>0</w:t>
      </w:r>
      <w:r w:rsidRPr="00706536">
        <w:t>,</w:t>
      </w:r>
      <w:r w:rsidR="00B97F9A" w:rsidRPr="00706536">
        <w:t>52</w:t>
      </w:r>
      <w:r w:rsidR="005E5362" w:rsidRPr="00706536">
        <w:t> %</w:t>
      </w:r>
      <w:r w:rsidR="008B6A4C" w:rsidRPr="00706536">
        <w:t>,</w:t>
      </w:r>
      <w:r w:rsidRPr="00706536">
        <w:t xml:space="preserve"> vartojant</w:t>
      </w:r>
      <w:r w:rsidR="00B97F9A" w:rsidRPr="00706536">
        <w:t xml:space="preserve"> 300 mg</w:t>
      </w:r>
      <w:r w:rsidR="00450122" w:rsidRPr="00706536">
        <w:t xml:space="preserve"> kanagliflozino</w:t>
      </w:r>
      <w:r w:rsidR="00B97F9A" w:rsidRPr="00706536">
        <w:rPr>
          <w:bCs/>
        </w:rPr>
        <w:t xml:space="preserve">. </w:t>
      </w:r>
      <w:r w:rsidR="00E05F1D" w:rsidRPr="00706536">
        <w:t>Pacienta</w:t>
      </w:r>
      <w:r w:rsidRPr="00706536">
        <w:t xml:space="preserve">ms, kurių pradinis </w:t>
      </w:r>
      <w:r w:rsidRPr="00706536">
        <w:rPr>
          <w:iCs/>
        </w:rPr>
        <w:t>aGFG</w:t>
      </w:r>
      <w:r w:rsidRPr="00706536">
        <w:t xml:space="preserve"> buvo nuo </w:t>
      </w:r>
      <w:r w:rsidR="00B97F9A" w:rsidRPr="00706536">
        <w:t>45</w:t>
      </w:r>
      <w:r w:rsidR="00504AF5" w:rsidRPr="00706536">
        <w:t> </w:t>
      </w:r>
      <w:r w:rsidR="00450122" w:rsidRPr="00706536">
        <w:t>ml/min./1,73 m</w:t>
      </w:r>
      <w:r w:rsidR="00450122" w:rsidRPr="00706536">
        <w:rPr>
          <w:vertAlign w:val="superscript"/>
        </w:rPr>
        <w:t>2</w:t>
      </w:r>
      <w:r w:rsidR="00450122" w:rsidRPr="00706536">
        <w:t xml:space="preserve"> </w:t>
      </w:r>
      <w:r w:rsidRPr="00706536">
        <w:t>iki</w:t>
      </w:r>
      <w:r w:rsidR="00B97F9A" w:rsidRPr="00706536">
        <w:t xml:space="preserve"> &lt; 60 m</w:t>
      </w:r>
      <w:r w:rsidRPr="00706536">
        <w:t>l</w:t>
      </w:r>
      <w:r w:rsidR="00B97F9A" w:rsidRPr="00706536">
        <w:t>/min</w:t>
      </w:r>
      <w:r w:rsidRPr="00706536">
        <w:t>.</w:t>
      </w:r>
      <w:r w:rsidR="00B97F9A" w:rsidRPr="00706536">
        <w:t>/1</w:t>
      </w:r>
      <w:r w:rsidR="00FF70C0" w:rsidRPr="00706536">
        <w:t>,</w:t>
      </w:r>
      <w:r w:rsidR="00B97F9A" w:rsidRPr="00706536">
        <w:t>73 m</w:t>
      </w:r>
      <w:r w:rsidR="00B97F9A" w:rsidRPr="00706536">
        <w:rPr>
          <w:vertAlign w:val="superscript"/>
        </w:rPr>
        <w:t>2</w:t>
      </w:r>
      <w:r w:rsidRPr="00706536">
        <w:t>, gydytiems</w:t>
      </w:r>
      <w:r w:rsidR="00B97F9A" w:rsidRPr="00706536">
        <w:t xml:space="preserve"> 100 mg </w:t>
      </w:r>
      <w:r w:rsidRPr="00706536">
        <w:t>ir</w:t>
      </w:r>
      <w:r w:rsidR="00B97F9A" w:rsidRPr="00706536">
        <w:t xml:space="preserve"> 300 mg</w:t>
      </w:r>
      <w:r w:rsidR="00B641BF" w:rsidRPr="00706536">
        <w:t xml:space="preserve"> kanagliflozinu</w:t>
      </w:r>
      <w:r w:rsidRPr="00706536">
        <w:t xml:space="preserve">, pasireiškė </w:t>
      </w:r>
      <w:r w:rsidR="00FF70C0" w:rsidRPr="00706536">
        <w:t xml:space="preserve">atitinkamai </w:t>
      </w:r>
      <w:r w:rsidR="00FF70C0" w:rsidRPr="00706536">
        <w:noBreakHyphen/>
        <w:t>1,8</w:t>
      </w:r>
      <w:r w:rsidR="005E5362" w:rsidRPr="00706536">
        <w:t> %</w:t>
      </w:r>
      <w:r w:rsidR="00FF70C0" w:rsidRPr="00706536">
        <w:t xml:space="preserve"> ir </w:t>
      </w:r>
      <w:r w:rsidR="00FF70C0" w:rsidRPr="00706536">
        <w:noBreakHyphen/>
        <w:t>2,0</w:t>
      </w:r>
      <w:r w:rsidR="005E5362" w:rsidRPr="00706536">
        <w:t> %</w:t>
      </w:r>
      <w:r w:rsidR="00FF70C0" w:rsidRPr="00706536">
        <w:t xml:space="preserve"> </w:t>
      </w:r>
      <w:r w:rsidRPr="00706536">
        <w:t xml:space="preserve">procentinio kūno masės pokyčio </w:t>
      </w:r>
      <w:r w:rsidR="00FF70C0" w:rsidRPr="00706536">
        <w:t>vidurkio</w:t>
      </w:r>
      <w:r w:rsidRPr="00706536">
        <w:t xml:space="preserve"> pagerėjimas, palyginti su</w:t>
      </w:r>
      <w:r w:rsidR="00B97F9A" w:rsidRPr="00706536">
        <w:t xml:space="preserve"> placeb</w:t>
      </w:r>
      <w:r w:rsidRPr="00706536">
        <w:t>u</w:t>
      </w:r>
      <w:r w:rsidR="00450122" w:rsidRPr="00706536">
        <w:t>.</w:t>
      </w:r>
    </w:p>
    <w:p w14:paraId="61C45A6B" w14:textId="77777777" w:rsidR="00B97F9A" w:rsidRPr="00706536" w:rsidRDefault="00B97F9A" w:rsidP="00972EA4"/>
    <w:p w14:paraId="44CD9CE1" w14:textId="77777777" w:rsidR="00DD216E" w:rsidRPr="00706536" w:rsidRDefault="000435EF" w:rsidP="00972EA4">
      <w:pPr>
        <w:rPr>
          <w:szCs w:val="22"/>
        </w:rPr>
      </w:pPr>
      <w:r w:rsidRPr="00706536">
        <w:rPr>
          <w:szCs w:val="22"/>
        </w:rPr>
        <w:t xml:space="preserve">Bendros </w:t>
      </w:r>
      <w:ins w:id="193" w:author="User" w:date="2025-06-25T07:58:00Z">
        <w:r w:rsidR="00AE220E">
          <w:rPr>
            <w:szCs w:val="22"/>
          </w:rPr>
          <w:t xml:space="preserve">suaugusių </w:t>
        </w:r>
      </w:ins>
      <w:r w:rsidRPr="00706536">
        <w:rPr>
          <w:szCs w:val="22"/>
        </w:rPr>
        <w:t>pacientų (N = 348), kurių pradinis aGFG &lt; 45 ml/min./1,73 m</w:t>
      </w:r>
      <w:r w:rsidRPr="00706536">
        <w:rPr>
          <w:szCs w:val="22"/>
          <w:vertAlign w:val="superscript"/>
        </w:rPr>
        <w:t>2</w:t>
      </w:r>
      <w:r w:rsidRPr="00706536">
        <w:rPr>
          <w:szCs w:val="22"/>
        </w:rPr>
        <w:t>, analizės duomenimis, kanagliflozinas, lyginant su placebu, sukėlė nedidelį HbA</w:t>
      </w:r>
      <w:r w:rsidRPr="00706536">
        <w:rPr>
          <w:szCs w:val="22"/>
          <w:vertAlign w:val="subscript"/>
        </w:rPr>
        <w:t>1c</w:t>
      </w:r>
      <w:r w:rsidRPr="00706536">
        <w:rPr>
          <w:szCs w:val="22"/>
        </w:rPr>
        <w:t xml:space="preserve"> sumažėjimą, kuris buvo </w:t>
      </w:r>
      <w:r w:rsidRPr="00706536">
        <w:rPr>
          <w:szCs w:val="22"/>
        </w:rPr>
        <w:noBreakHyphen/>
        <w:t xml:space="preserve">0,23 % skiriant 100 mg kanagliflozino ir </w:t>
      </w:r>
      <w:r w:rsidRPr="00706536">
        <w:rPr>
          <w:szCs w:val="22"/>
        </w:rPr>
        <w:noBreakHyphen/>
        <w:t>0,39 %, skiriant 300 mg kanagliflozino</w:t>
      </w:r>
      <w:r w:rsidR="00DD216E" w:rsidRPr="00706536">
        <w:rPr>
          <w:szCs w:val="22"/>
        </w:rPr>
        <w:t>.</w:t>
      </w:r>
    </w:p>
    <w:p w14:paraId="1F082DB2" w14:textId="77777777" w:rsidR="00DD216E" w:rsidRPr="00706536" w:rsidRDefault="00DD216E" w:rsidP="00972EA4"/>
    <w:p w14:paraId="17CDC3DB" w14:textId="77777777" w:rsidR="00B97F9A" w:rsidRPr="00706536" w:rsidRDefault="00FF70C0" w:rsidP="00972EA4">
      <w:r w:rsidRPr="00706536">
        <w:t xml:space="preserve">Dauguma </w:t>
      </w:r>
      <w:r w:rsidR="00E05F1D" w:rsidRPr="00706536">
        <w:t>pacient</w:t>
      </w:r>
      <w:r w:rsidRPr="00706536">
        <w:t>ų, kurių pradinis</w:t>
      </w:r>
      <w:r w:rsidR="00B97F9A" w:rsidRPr="00706536">
        <w:t xml:space="preserve"> </w:t>
      </w:r>
      <w:r w:rsidR="00EA2A58" w:rsidRPr="00706536">
        <w:rPr>
          <w:iCs/>
        </w:rPr>
        <w:t>aGFG</w:t>
      </w:r>
      <w:r w:rsidRPr="00706536">
        <w:t xml:space="preserve"> buvo </w:t>
      </w:r>
      <w:r w:rsidR="00B97F9A" w:rsidRPr="00706536">
        <w:t>&lt; 60 m</w:t>
      </w:r>
      <w:r w:rsidRPr="00706536">
        <w:t>l</w:t>
      </w:r>
      <w:r w:rsidR="00B97F9A" w:rsidRPr="00706536">
        <w:t>/min</w:t>
      </w:r>
      <w:r w:rsidRPr="00706536">
        <w:t>.</w:t>
      </w:r>
      <w:r w:rsidR="00B97F9A" w:rsidRPr="00706536">
        <w:t>/1</w:t>
      </w:r>
      <w:r w:rsidR="008B6A4C" w:rsidRPr="00706536">
        <w:t>,</w:t>
      </w:r>
      <w:r w:rsidR="00B97F9A" w:rsidRPr="00706536">
        <w:t>73 m</w:t>
      </w:r>
      <w:r w:rsidR="00B97F9A" w:rsidRPr="00706536">
        <w:rPr>
          <w:vertAlign w:val="superscript"/>
        </w:rPr>
        <w:t>2</w:t>
      </w:r>
      <w:r w:rsidRPr="00706536">
        <w:t xml:space="preserve">, vartojo </w:t>
      </w:r>
      <w:r w:rsidR="00B97F9A" w:rsidRPr="00706536">
        <w:t>insulin</w:t>
      </w:r>
      <w:r w:rsidRPr="00706536">
        <w:t>ą ir (arba)</w:t>
      </w:r>
      <w:r w:rsidR="00B97F9A" w:rsidRPr="00706536">
        <w:t xml:space="preserve"> </w:t>
      </w:r>
      <w:r w:rsidR="002C2D32" w:rsidRPr="00706536">
        <w:t>sulfonilurėjos</w:t>
      </w:r>
      <w:r w:rsidRPr="00706536">
        <w:t xml:space="preserve"> darinį</w:t>
      </w:r>
      <w:r w:rsidR="00B97F9A" w:rsidRPr="00706536">
        <w:t>.</w:t>
      </w:r>
      <w:r w:rsidRPr="00706536">
        <w:t xml:space="preserve"> Kaip ir numatytas hipoglikemijos padidėjimas </w:t>
      </w:r>
      <w:r w:rsidR="00FB0783" w:rsidRPr="00706536">
        <w:t xml:space="preserve">papildomai vartojant </w:t>
      </w:r>
      <w:r w:rsidRPr="00706536">
        <w:t>vaistinius preparatus, kurie nėra susiję su hipoglikemija</w:t>
      </w:r>
      <w:r w:rsidR="00FB0783" w:rsidRPr="00706536">
        <w:t>,</w:t>
      </w:r>
      <w:r w:rsidRPr="00706536">
        <w:t xml:space="preserve"> kartu su </w:t>
      </w:r>
      <w:r w:rsidR="00B97F9A" w:rsidRPr="00706536">
        <w:rPr>
          <w:szCs w:val="22"/>
        </w:rPr>
        <w:t>insulin</w:t>
      </w:r>
      <w:r w:rsidRPr="00706536">
        <w:rPr>
          <w:szCs w:val="22"/>
        </w:rPr>
        <w:t>u ir (arba)</w:t>
      </w:r>
      <w:r w:rsidRPr="00706536">
        <w:t xml:space="preserve"> </w:t>
      </w:r>
      <w:r w:rsidR="002C2D32" w:rsidRPr="00706536">
        <w:t>sulfonilurėjos</w:t>
      </w:r>
      <w:r w:rsidRPr="00706536">
        <w:t xml:space="preserve"> dariniu</w:t>
      </w:r>
      <w:r w:rsidR="00B97F9A" w:rsidRPr="00706536">
        <w:rPr>
          <w:szCs w:val="22"/>
        </w:rPr>
        <w:t xml:space="preserve">, </w:t>
      </w:r>
      <w:r w:rsidRPr="00706536">
        <w:rPr>
          <w:szCs w:val="22"/>
        </w:rPr>
        <w:t xml:space="preserve">buvo stebėtas hipoglikemijos </w:t>
      </w:r>
      <w:r w:rsidR="00450122" w:rsidRPr="00706536">
        <w:rPr>
          <w:szCs w:val="22"/>
        </w:rPr>
        <w:t>epizodų</w:t>
      </w:r>
      <w:r w:rsidR="00B641BF" w:rsidRPr="00706536">
        <w:rPr>
          <w:szCs w:val="22"/>
        </w:rPr>
        <w:t xml:space="preserve"> </w:t>
      </w:r>
      <w:r w:rsidR="00450122" w:rsidRPr="00706536">
        <w:rPr>
          <w:szCs w:val="22"/>
        </w:rPr>
        <w:t>/</w:t>
      </w:r>
      <w:r w:rsidR="00B641BF" w:rsidRPr="00706536">
        <w:rPr>
          <w:szCs w:val="22"/>
        </w:rPr>
        <w:t xml:space="preserve"> </w:t>
      </w:r>
      <w:r w:rsidRPr="00706536">
        <w:rPr>
          <w:szCs w:val="22"/>
        </w:rPr>
        <w:t xml:space="preserve">atvejų padaugėjimas, kai </w:t>
      </w:r>
      <w:r w:rsidR="00450122" w:rsidRPr="00706536">
        <w:rPr>
          <w:szCs w:val="22"/>
        </w:rPr>
        <w:t>kanagliflozinas</w:t>
      </w:r>
      <w:r w:rsidR="00B97F9A" w:rsidRPr="00706536">
        <w:rPr>
          <w:szCs w:val="22"/>
        </w:rPr>
        <w:t xml:space="preserve"> </w:t>
      </w:r>
      <w:r w:rsidRPr="00706536">
        <w:rPr>
          <w:szCs w:val="22"/>
        </w:rPr>
        <w:t>buvo skirtas vartoti papildomai kartu su</w:t>
      </w:r>
      <w:r w:rsidR="00B97F9A" w:rsidRPr="00706536">
        <w:rPr>
          <w:szCs w:val="22"/>
        </w:rPr>
        <w:t xml:space="preserve"> insulin</w:t>
      </w:r>
      <w:r w:rsidRPr="00706536">
        <w:rPr>
          <w:szCs w:val="22"/>
        </w:rPr>
        <w:t>u ir (arba)</w:t>
      </w:r>
      <w:r w:rsidR="00B97F9A" w:rsidRPr="00706536">
        <w:rPr>
          <w:szCs w:val="22"/>
        </w:rPr>
        <w:t xml:space="preserve"> </w:t>
      </w:r>
      <w:r w:rsidR="002C2D32" w:rsidRPr="00706536">
        <w:t>sulfonilurėjos</w:t>
      </w:r>
      <w:r w:rsidRPr="00706536">
        <w:t xml:space="preserve"> dariniu </w:t>
      </w:r>
      <w:r w:rsidR="00B97F9A" w:rsidRPr="00706536">
        <w:t>(</w:t>
      </w:r>
      <w:r w:rsidR="00EA2A58" w:rsidRPr="00706536">
        <w:t>žr.</w:t>
      </w:r>
      <w:r w:rsidR="00B97F9A" w:rsidRPr="00706536">
        <w:t> 4.8</w:t>
      </w:r>
      <w:r w:rsidRPr="00706536">
        <w:t> skyrių</w:t>
      </w:r>
      <w:r w:rsidR="00B97F9A" w:rsidRPr="00706536">
        <w:t>).</w:t>
      </w:r>
    </w:p>
    <w:p w14:paraId="4BDF7942" w14:textId="77777777" w:rsidR="00B97F9A" w:rsidRPr="00706536" w:rsidRDefault="00B97F9A" w:rsidP="00972EA4"/>
    <w:p w14:paraId="573BA481" w14:textId="77777777" w:rsidR="00B97F9A" w:rsidRPr="00706536" w:rsidRDefault="00FF70C0" w:rsidP="00FA64F3">
      <w:pPr>
        <w:keepNext/>
        <w:rPr>
          <w:u w:val="single"/>
        </w:rPr>
      </w:pPr>
      <w:r w:rsidRPr="00706536">
        <w:rPr>
          <w:u w:val="single"/>
        </w:rPr>
        <w:t>Gliukozės koncentracija plazmoje nevalgius</w:t>
      </w:r>
    </w:p>
    <w:p w14:paraId="2622C64D" w14:textId="77777777" w:rsidR="009776D8" w:rsidRPr="00706536" w:rsidRDefault="009776D8" w:rsidP="00207CC6">
      <w:pPr>
        <w:keepNext/>
      </w:pPr>
    </w:p>
    <w:p w14:paraId="1F1E3EDB" w14:textId="77777777" w:rsidR="00B97F9A" w:rsidRPr="00706536" w:rsidRDefault="0025705A" w:rsidP="00972EA4">
      <w:r w:rsidRPr="00706536">
        <w:t xml:space="preserve">Keturių </w:t>
      </w:r>
      <w:r w:rsidR="00B97F9A" w:rsidRPr="00706536">
        <w:t>placeb</w:t>
      </w:r>
      <w:r w:rsidRPr="00706536">
        <w:t xml:space="preserve">u kontroliuojamųjų tyrimų </w:t>
      </w:r>
      <w:ins w:id="194" w:author="User" w:date="2025-06-25T07:58:00Z">
        <w:r w:rsidR="00AE220E">
          <w:t xml:space="preserve">su suaugusiaisiais </w:t>
        </w:r>
      </w:ins>
      <w:r w:rsidRPr="00706536">
        <w:t>duomenimis</w:t>
      </w:r>
      <w:r w:rsidR="00B97F9A" w:rsidRPr="00706536">
        <w:t xml:space="preserve">, </w:t>
      </w:r>
      <w:r w:rsidRPr="00706536">
        <w:t>gydymas</w:t>
      </w:r>
      <w:r w:rsidR="00B97F9A" w:rsidRPr="00706536">
        <w:t xml:space="preserve"> </w:t>
      </w:r>
      <w:r w:rsidR="00450122" w:rsidRPr="00706536">
        <w:t>kanagliflozinu</w:t>
      </w:r>
      <w:r w:rsidRPr="00706536">
        <w:t>, skiriant monoterapiją arba papildomą gydymą su vienu ar dv</w:t>
      </w:r>
      <w:r w:rsidR="002070CF" w:rsidRPr="00706536">
        <w:t>iem</w:t>
      </w:r>
      <w:r w:rsidRPr="00706536">
        <w:t xml:space="preserve"> geriamaisiais </w:t>
      </w:r>
      <w:r w:rsidR="00461DED" w:rsidRPr="00706536">
        <w:t>gliukozės koncentraciją kraujyje mažinančiais</w:t>
      </w:r>
      <w:r w:rsidRPr="00706536">
        <w:t xml:space="preserve"> vaistiniais preparatais, sukėlė vidutinį </w:t>
      </w:r>
      <w:r w:rsidR="002070CF" w:rsidRPr="00706536">
        <w:t xml:space="preserve">atitinkamai </w:t>
      </w:r>
      <w:r w:rsidRPr="00706536">
        <w:t xml:space="preserve">nuo </w:t>
      </w:r>
      <w:r w:rsidRPr="00706536">
        <w:noBreakHyphen/>
        <w:t xml:space="preserve">1,2 mmol/l iki </w:t>
      </w:r>
      <w:r w:rsidRPr="00706536">
        <w:noBreakHyphen/>
        <w:t xml:space="preserve">1,9 mmol/l GPN pokytį nuo pradinio, palyginti su </w:t>
      </w:r>
      <w:r w:rsidR="00B97F9A" w:rsidRPr="00706536">
        <w:t>placeb</w:t>
      </w:r>
      <w:r w:rsidRPr="00706536">
        <w:t>u,</w:t>
      </w:r>
      <w:r w:rsidR="00B97F9A" w:rsidRPr="00706536">
        <w:t xml:space="preserve"> </w:t>
      </w:r>
      <w:r w:rsidRPr="00706536">
        <w:t>vartojant</w:t>
      </w:r>
      <w:r w:rsidR="00B97F9A" w:rsidRPr="00706536">
        <w:t xml:space="preserve"> 100 mg</w:t>
      </w:r>
      <w:r w:rsidR="00450122" w:rsidRPr="00706536">
        <w:t xml:space="preserve"> kanagliflozino</w:t>
      </w:r>
      <w:r w:rsidR="002070CF" w:rsidRPr="00706536">
        <w:t>, ir nuo</w:t>
      </w:r>
      <w:r w:rsidR="00B97F9A" w:rsidRPr="00706536">
        <w:t xml:space="preserve"> </w:t>
      </w:r>
      <w:r w:rsidR="00B97F9A" w:rsidRPr="00706536">
        <w:noBreakHyphen/>
        <w:t>1</w:t>
      </w:r>
      <w:r w:rsidR="002070CF" w:rsidRPr="00706536">
        <w:t>,</w:t>
      </w:r>
      <w:r w:rsidR="00B97F9A" w:rsidRPr="00706536">
        <w:t>9 mmol/</w:t>
      </w:r>
      <w:r w:rsidR="002070CF" w:rsidRPr="00706536">
        <w:t>l iki</w:t>
      </w:r>
      <w:r w:rsidR="00B97F9A" w:rsidRPr="00706536">
        <w:t xml:space="preserve"> </w:t>
      </w:r>
      <w:r w:rsidR="00B97F9A" w:rsidRPr="00706536">
        <w:noBreakHyphen/>
        <w:t>2</w:t>
      </w:r>
      <w:r w:rsidR="002070CF" w:rsidRPr="00706536">
        <w:t>,</w:t>
      </w:r>
      <w:r w:rsidR="00B97F9A" w:rsidRPr="00706536">
        <w:t>4 mmol/</w:t>
      </w:r>
      <w:r w:rsidR="002070CF" w:rsidRPr="00706536">
        <w:t>l, vartojant 300 mg</w:t>
      </w:r>
      <w:r w:rsidR="00450122" w:rsidRPr="00706536">
        <w:t xml:space="preserve"> kanagliflozino</w:t>
      </w:r>
      <w:r w:rsidR="00B97F9A" w:rsidRPr="00706536">
        <w:t>. T</w:t>
      </w:r>
      <w:r w:rsidR="002070CF" w:rsidRPr="00706536">
        <w:t>oks sumažėjimas buvo stebėtas visą gydymo laikotarpį ir</w:t>
      </w:r>
      <w:r w:rsidR="00B97F9A" w:rsidRPr="00706536">
        <w:t xml:space="preserve"> </w:t>
      </w:r>
      <w:r w:rsidR="002070CF" w:rsidRPr="00706536">
        <w:t>buvo beveik didžiausias po pirmosios gydymo dienos</w:t>
      </w:r>
      <w:r w:rsidR="00B97F9A" w:rsidRPr="00706536">
        <w:t>.</w:t>
      </w:r>
    </w:p>
    <w:p w14:paraId="665E2AF4" w14:textId="77777777" w:rsidR="00B97F9A" w:rsidRPr="00706536" w:rsidRDefault="00B97F9A" w:rsidP="00972EA4"/>
    <w:p w14:paraId="45A2B2D9" w14:textId="77777777" w:rsidR="00B97F9A" w:rsidRPr="00706536" w:rsidRDefault="002070CF" w:rsidP="00FA64F3">
      <w:pPr>
        <w:keepNext/>
        <w:rPr>
          <w:u w:val="single"/>
        </w:rPr>
      </w:pPr>
      <w:r w:rsidRPr="00706536">
        <w:rPr>
          <w:u w:val="single"/>
        </w:rPr>
        <w:t>Gliukozės koncentracija plazmoje p</w:t>
      </w:r>
      <w:r w:rsidR="00B97F9A" w:rsidRPr="00706536">
        <w:rPr>
          <w:u w:val="single"/>
        </w:rPr>
        <w:t>o</w:t>
      </w:r>
      <w:r w:rsidRPr="00706536">
        <w:rPr>
          <w:u w:val="single"/>
        </w:rPr>
        <w:t xml:space="preserve"> pavalgymo</w:t>
      </w:r>
    </w:p>
    <w:p w14:paraId="0DB4115E" w14:textId="77777777" w:rsidR="009776D8" w:rsidRPr="00706536" w:rsidRDefault="009776D8" w:rsidP="00207CC6">
      <w:pPr>
        <w:keepNext/>
      </w:pPr>
    </w:p>
    <w:p w14:paraId="500AF127" w14:textId="77777777" w:rsidR="00B97F9A" w:rsidRPr="00706536" w:rsidRDefault="002070CF" w:rsidP="00972EA4">
      <w:r w:rsidRPr="00706536">
        <w:t>Naudojant mišraus maisto prov</w:t>
      </w:r>
      <w:r w:rsidR="00537BCB" w:rsidRPr="00706536">
        <w:t>o</w:t>
      </w:r>
      <w:r w:rsidRPr="00706536">
        <w:t>kaciją</w:t>
      </w:r>
      <w:r w:rsidR="00B97F9A" w:rsidRPr="00706536">
        <w:t xml:space="preserve">, </w:t>
      </w:r>
      <w:r w:rsidRPr="00706536">
        <w:t xml:space="preserve">gydymas </w:t>
      </w:r>
      <w:r w:rsidR="00450122" w:rsidRPr="00706536">
        <w:t>kanagliflozin</w:t>
      </w:r>
      <w:r w:rsidR="009358AE" w:rsidRPr="00706536">
        <w:t>u</w:t>
      </w:r>
      <w:r w:rsidRPr="00706536">
        <w:t xml:space="preserve">, skiriant monoterapiją arba papildomą gydymą su vienu ar dviem geriamaisiais </w:t>
      </w:r>
      <w:r w:rsidR="00461DED" w:rsidRPr="00706536">
        <w:t>gliukozės koncentraciją kraujyje mažinančiais</w:t>
      </w:r>
      <w:r w:rsidRPr="00706536">
        <w:t xml:space="preserve"> vaistiniais preparatais, palyginti su placebu, gliukozės koncentracijas </w:t>
      </w:r>
      <w:r w:rsidR="0024437E" w:rsidRPr="00706536">
        <w:t>(GKPP</w:t>
      </w:r>
      <w:r w:rsidR="00450122" w:rsidRPr="00706536">
        <w:t xml:space="preserve">) </w:t>
      </w:r>
      <w:r w:rsidRPr="00706536">
        <w:t xml:space="preserve">po pavalgymo nuo pradinės sumažino atitinkamai nuo </w:t>
      </w:r>
      <w:r w:rsidRPr="00706536">
        <w:noBreakHyphen/>
        <w:t xml:space="preserve">1,5 mmol/l iki </w:t>
      </w:r>
      <w:r w:rsidRPr="00706536">
        <w:noBreakHyphen/>
        <w:t>2,7 mmol/l, vartojant 100 mg</w:t>
      </w:r>
      <w:r w:rsidR="00450122" w:rsidRPr="00706536">
        <w:t xml:space="preserve"> kanagliflozino</w:t>
      </w:r>
      <w:r w:rsidRPr="00706536">
        <w:t>, ir</w:t>
      </w:r>
      <w:r w:rsidR="00B97F9A" w:rsidRPr="00706536">
        <w:t xml:space="preserve"> </w:t>
      </w:r>
      <w:r w:rsidRPr="00706536">
        <w:t xml:space="preserve">nuo </w:t>
      </w:r>
      <w:r w:rsidR="00B97F9A" w:rsidRPr="00706536">
        <w:noBreakHyphen/>
        <w:t>2</w:t>
      </w:r>
      <w:r w:rsidRPr="00706536">
        <w:t>,</w:t>
      </w:r>
      <w:r w:rsidR="00B97F9A" w:rsidRPr="00706536">
        <w:t>1 mmol/</w:t>
      </w:r>
      <w:r w:rsidRPr="00706536">
        <w:t>l iki</w:t>
      </w:r>
      <w:r w:rsidR="00B97F9A" w:rsidRPr="00706536">
        <w:t xml:space="preserve"> </w:t>
      </w:r>
      <w:r w:rsidR="00B97F9A" w:rsidRPr="00706536">
        <w:noBreakHyphen/>
        <w:t>3</w:t>
      </w:r>
      <w:r w:rsidRPr="00706536">
        <w:t>,</w:t>
      </w:r>
      <w:r w:rsidR="00B97F9A" w:rsidRPr="00706536">
        <w:t>5 mmol/</w:t>
      </w:r>
      <w:r w:rsidRPr="00706536">
        <w:t>l, vartojant</w:t>
      </w:r>
      <w:r w:rsidR="00B97F9A" w:rsidRPr="00706536">
        <w:t xml:space="preserve"> 300 mg, </w:t>
      </w:r>
      <w:r w:rsidRPr="00706536">
        <w:t>dėl gliukozės koncentracijos prieš valgį sumažėjimo ir mažesnių gliukozės koncentracijos kitimų</w:t>
      </w:r>
      <w:r w:rsidR="00B97F9A" w:rsidRPr="00706536">
        <w:t xml:space="preserve"> </w:t>
      </w:r>
      <w:r w:rsidRPr="00706536">
        <w:t xml:space="preserve">po </w:t>
      </w:r>
      <w:r w:rsidR="00537BCB" w:rsidRPr="00706536">
        <w:t>pavalgym</w:t>
      </w:r>
      <w:r w:rsidRPr="00706536">
        <w:t>o</w:t>
      </w:r>
      <w:r w:rsidR="00B97F9A" w:rsidRPr="00706536">
        <w:t>.</w:t>
      </w:r>
    </w:p>
    <w:p w14:paraId="4ED2533D" w14:textId="77777777" w:rsidR="00B97F9A" w:rsidRPr="00706536" w:rsidRDefault="00B97F9A" w:rsidP="00972EA4"/>
    <w:p w14:paraId="75D01E7A" w14:textId="77777777" w:rsidR="00B97F9A" w:rsidRPr="00706536" w:rsidRDefault="002070CF" w:rsidP="003C542E">
      <w:pPr>
        <w:keepNext/>
        <w:rPr>
          <w:iCs/>
          <w:u w:val="single"/>
        </w:rPr>
      </w:pPr>
      <w:r w:rsidRPr="00706536">
        <w:rPr>
          <w:iCs/>
          <w:u w:val="single"/>
        </w:rPr>
        <w:t xml:space="preserve">Kūno </w:t>
      </w:r>
      <w:r w:rsidR="00A03411" w:rsidRPr="00706536">
        <w:rPr>
          <w:iCs/>
          <w:u w:val="single"/>
        </w:rPr>
        <w:t>svoris</w:t>
      </w:r>
    </w:p>
    <w:p w14:paraId="4C2E2DEC" w14:textId="77777777" w:rsidR="009776D8" w:rsidRPr="00706536" w:rsidRDefault="009776D8" w:rsidP="00207CC6">
      <w:pPr>
        <w:keepNext/>
      </w:pPr>
    </w:p>
    <w:p w14:paraId="22A49D77" w14:textId="77777777" w:rsidR="00B97F9A" w:rsidRPr="00706536" w:rsidRDefault="00B97F9A" w:rsidP="00972EA4">
      <w:r w:rsidRPr="00706536">
        <w:t xml:space="preserve">100 mg </w:t>
      </w:r>
      <w:r w:rsidR="002070CF" w:rsidRPr="00706536">
        <w:t>ir</w:t>
      </w:r>
      <w:r w:rsidRPr="00706536">
        <w:t xml:space="preserve"> 300 mg</w:t>
      </w:r>
      <w:r w:rsidR="009358AE" w:rsidRPr="00706536">
        <w:t xml:space="preserve"> kanagliflozino</w:t>
      </w:r>
      <w:r w:rsidR="002070CF" w:rsidRPr="00706536">
        <w:t>, skiriant</w:t>
      </w:r>
      <w:r w:rsidRPr="00706536">
        <w:t xml:space="preserve"> monoterap</w:t>
      </w:r>
      <w:r w:rsidR="002070CF" w:rsidRPr="00706536">
        <w:t>iją ir gydym</w:t>
      </w:r>
      <w:r w:rsidR="00537BCB" w:rsidRPr="00706536">
        <w:t>ą</w:t>
      </w:r>
      <w:r w:rsidR="002070CF" w:rsidRPr="00706536">
        <w:t xml:space="preserve"> d</w:t>
      </w:r>
      <w:r w:rsidR="00537BCB" w:rsidRPr="00706536">
        <w:t>v</w:t>
      </w:r>
      <w:r w:rsidR="002070CF" w:rsidRPr="00706536">
        <w:t>iem ar trimis vaistiniais preparatais, sukėlė</w:t>
      </w:r>
      <w:r w:rsidRPr="00706536">
        <w:t xml:space="preserve"> statisti</w:t>
      </w:r>
      <w:r w:rsidR="002070CF" w:rsidRPr="00706536">
        <w:t>škai reikšmingą procentinės kūno masės dalies sumažėjimą</w:t>
      </w:r>
      <w:r w:rsidRPr="00706536">
        <w:t xml:space="preserve"> 26</w:t>
      </w:r>
      <w:r w:rsidR="002070CF" w:rsidRPr="00706536">
        <w:t>-ą</w:t>
      </w:r>
      <w:r w:rsidR="00504AF5" w:rsidRPr="00706536">
        <w:t> </w:t>
      </w:r>
      <w:r w:rsidR="002070CF" w:rsidRPr="00706536">
        <w:t xml:space="preserve">savaitę, palyginti su </w:t>
      </w:r>
      <w:r w:rsidRPr="00706536">
        <w:t>placeb</w:t>
      </w:r>
      <w:r w:rsidR="002070CF" w:rsidRPr="00706536">
        <w:t>u</w:t>
      </w:r>
      <w:r w:rsidRPr="00706536">
        <w:t xml:space="preserve">. </w:t>
      </w:r>
      <w:ins w:id="195" w:author="User" w:date="2025-06-25T11:32:00Z">
        <w:r w:rsidR="006062AC">
          <w:t>S</w:t>
        </w:r>
        <w:r w:rsidR="006062AC" w:rsidRPr="00457F78">
          <w:t xml:space="preserve">u suaugusiaisiais </w:t>
        </w:r>
        <w:r w:rsidR="006062AC">
          <w:t xml:space="preserve">atliktų </w:t>
        </w:r>
      </w:ins>
      <w:del w:id="196" w:author="User" w:date="2025-06-25T11:32:00Z">
        <w:r w:rsidR="009A28FA" w:rsidRPr="00457F78" w:rsidDel="006062AC">
          <w:delText>D</w:delText>
        </w:r>
      </w:del>
      <w:ins w:id="197" w:author="User" w:date="2025-06-25T11:32:00Z">
        <w:r w:rsidR="006062AC">
          <w:t>d</w:t>
        </w:r>
      </w:ins>
      <w:r w:rsidR="009A28FA" w:rsidRPr="00457F78">
        <w:t>viejų 52 savaičių trukmės aktyviai kontroliuojamųjų tyrimų,</w:t>
      </w:r>
      <w:r w:rsidR="002070CF" w:rsidRPr="00706536">
        <w:t xml:space="preserve"> kuriais buvo palygintas gydymas</w:t>
      </w:r>
      <w:r w:rsidRPr="00706536">
        <w:t xml:space="preserve"> </w:t>
      </w:r>
      <w:r w:rsidR="00450122" w:rsidRPr="00706536">
        <w:t>kanagliflozinu</w:t>
      </w:r>
      <w:r w:rsidRPr="00706536">
        <w:t xml:space="preserve"> </w:t>
      </w:r>
      <w:r w:rsidR="002070CF" w:rsidRPr="00706536">
        <w:t>su gydymu</w:t>
      </w:r>
      <w:r w:rsidRPr="00706536">
        <w:t xml:space="preserve"> glimepirid</w:t>
      </w:r>
      <w:r w:rsidR="002070CF" w:rsidRPr="00706536">
        <w:t>u ir</w:t>
      </w:r>
      <w:r w:rsidRPr="00706536">
        <w:t xml:space="preserve"> sitagliptin</w:t>
      </w:r>
      <w:r w:rsidR="002070CF" w:rsidRPr="00706536">
        <w:t>u</w:t>
      </w:r>
      <w:r w:rsidRPr="00706536">
        <w:t xml:space="preserve">, </w:t>
      </w:r>
      <w:r w:rsidR="002070CF" w:rsidRPr="00706536">
        <w:t>duomenimis, ilgalaikis ir</w:t>
      </w:r>
      <w:r w:rsidRPr="00706536">
        <w:t xml:space="preserve"> statisti</w:t>
      </w:r>
      <w:r w:rsidR="002070CF" w:rsidRPr="00706536">
        <w:t>škai reikšmingas procentinės kūno masės dalies vidutinis sumažėjimas</w:t>
      </w:r>
      <w:r w:rsidR="00537BCB" w:rsidRPr="00706536">
        <w:t>,</w:t>
      </w:r>
      <w:r w:rsidRPr="00706536">
        <w:t xml:space="preserve"> </w:t>
      </w:r>
      <w:r w:rsidR="002070CF" w:rsidRPr="00706536">
        <w:t>vartojant</w:t>
      </w:r>
      <w:r w:rsidRPr="00706536">
        <w:t xml:space="preserve"> </w:t>
      </w:r>
      <w:r w:rsidR="00450122" w:rsidRPr="00706536">
        <w:t>kanaglifloziną</w:t>
      </w:r>
      <w:r w:rsidRPr="00706536">
        <w:t xml:space="preserve"> </w:t>
      </w:r>
      <w:r w:rsidR="002070CF" w:rsidRPr="00706536">
        <w:t>papildomam gydymui kartu su</w:t>
      </w:r>
      <w:r w:rsidRPr="00706536">
        <w:t xml:space="preserve"> metformin</w:t>
      </w:r>
      <w:r w:rsidR="0093784B" w:rsidRPr="00706536">
        <w:t>u</w:t>
      </w:r>
      <w:r w:rsidR="00537BCB" w:rsidRPr="00706536">
        <w:t>,</w:t>
      </w:r>
      <w:r w:rsidR="0093784B" w:rsidRPr="00706536">
        <w:t xml:space="preserve"> buvo atitinkamai</w:t>
      </w:r>
      <w:r w:rsidRPr="00706536">
        <w:t xml:space="preserve"> </w:t>
      </w:r>
      <w:r w:rsidRPr="00706536">
        <w:noBreakHyphen/>
        <w:t>4</w:t>
      </w:r>
      <w:r w:rsidR="0093784B" w:rsidRPr="00706536">
        <w:t>,</w:t>
      </w:r>
      <w:r w:rsidRPr="00706536">
        <w:t>2</w:t>
      </w:r>
      <w:r w:rsidR="005E5362" w:rsidRPr="00706536">
        <w:t> %</w:t>
      </w:r>
      <w:r w:rsidR="0093784B" w:rsidRPr="00706536">
        <w:t xml:space="preserve"> ir</w:t>
      </w:r>
      <w:r w:rsidRPr="00706536">
        <w:t xml:space="preserve"> </w:t>
      </w:r>
      <w:r w:rsidRPr="00706536">
        <w:noBreakHyphen/>
        <w:t>4</w:t>
      </w:r>
      <w:r w:rsidR="0093784B" w:rsidRPr="00706536">
        <w:t>,</w:t>
      </w:r>
      <w:r w:rsidRPr="00706536">
        <w:t>7</w:t>
      </w:r>
      <w:r w:rsidR="005E5362" w:rsidRPr="00706536">
        <w:t> %</w:t>
      </w:r>
      <w:r w:rsidR="0093784B" w:rsidRPr="00706536">
        <w:t>, vartojant</w:t>
      </w:r>
      <w:r w:rsidRPr="00706536">
        <w:t xml:space="preserve"> 100 mg </w:t>
      </w:r>
      <w:r w:rsidR="0093784B" w:rsidRPr="00706536">
        <w:t>ir</w:t>
      </w:r>
      <w:r w:rsidRPr="00706536">
        <w:t xml:space="preserve"> 300 mg</w:t>
      </w:r>
      <w:r w:rsidR="009358AE" w:rsidRPr="00706536">
        <w:t xml:space="preserve"> kanaglifloziną</w:t>
      </w:r>
      <w:r w:rsidRPr="00706536">
        <w:t xml:space="preserve">, </w:t>
      </w:r>
      <w:r w:rsidR="0093784B" w:rsidRPr="00706536">
        <w:t xml:space="preserve">palyginti su </w:t>
      </w:r>
      <w:r w:rsidRPr="00706536">
        <w:t>glimepirid</w:t>
      </w:r>
      <w:r w:rsidR="0093784B" w:rsidRPr="00706536">
        <w:t>o ir</w:t>
      </w:r>
      <w:r w:rsidRPr="00706536">
        <w:t xml:space="preserve"> metformin</w:t>
      </w:r>
      <w:r w:rsidR="0093784B" w:rsidRPr="00706536">
        <w:t>o</w:t>
      </w:r>
      <w:r w:rsidRPr="00706536">
        <w:t xml:space="preserve"> (1</w:t>
      </w:r>
      <w:r w:rsidR="0093784B" w:rsidRPr="00706536">
        <w:t>,</w:t>
      </w:r>
      <w:r w:rsidRPr="00706536">
        <w:t>0</w:t>
      </w:r>
      <w:r w:rsidR="005E5362" w:rsidRPr="00706536">
        <w:t> %</w:t>
      </w:r>
      <w:r w:rsidRPr="00706536">
        <w:t>)</w:t>
      </w:r>
      <w:r w:rsidR="0093784B" w:rsidRPr="00706536">
        <w:t xml:space="preserve"> deriniu</w:t>
      </w:r>
      <w:r w:rsidR="00537BCB" w:rsidRPr="00706536">
        <w:t>,</w:t>
      </w:r>
      <w:r w:rsidR="0093784B" w:rsidRPr="00706536">
        <w:t xml:space="preserve"> bei</w:t>
      </w:r>
      <w:r w:rsidRPr="00706536">
        <w:t xml:space="preserve"> </w:t>
      </w:r>
      <w:r w:rsidRPr="00706536">
        <w:noBreakHyphen/>
        <w:t>2</w:t>
      </w:r>
      <w:r w:rsidR="0093784B" w:rsidRPr="00706536">
        <w:t>,</w:t>
      </w:r>
      <w:r w:rsidRPr="00706536">
        <w:t>5</w:t>
      </w:r>
      <w:r w:rsidR="005E5362" w:rsidRPr="00706536">
        <w:t> %</w:t>
      </w:r>
      <w:r w:rsidR="0093784B" w:rsidRPr="00706536">
        <w:t>, vartojant</w:t>
      </w:r>
      <w:r w:rsidRPr="00706536">
        <w:t xml:space="preserve"> 300 mg </w:t>
      </w:r>
      <w:r w:rsidR="00450122" w:rsidRPr="00706536">
        <w:t xml:space="preserve">kanaglifloziną </w:t>
      </w:r>
      <w:r w:rsidR="0093784B" w:rsidRPr="00706536">
        <w:t xml:space="preserve">kartu su </w:t>
      </w:r>
      <w:r w:rsidRPr="00706536">
        <w:t>metformin</w:t>
      </w:r>
      <w:r w:rsidR="0093784B" w:rsidRPr="00706536">
        <w:t>u ir</w:t>
      </w:r>
      <w:r w:rsidRPr="00706536">
        <w:t xml:space="preserve"> </w:t>
      </w:r>
      <w:r w:rsidR="002C2D32" w:rsidRPr="00706536">
        <w:t>sulfonilurėjos</w:t>
      </w:r>
      <w:r w:rsidR="0093784B" w:rsidRPr="00706536">
        <w:t xml:space="preserve"> dariniu, palyginti su</w:t>
      </w:r>
      <w:r w:rsidRPr="00706536">
        <w:t xml:space="preserve"> sitagliptin</w:t>
      </w:r>
      <w:r w:rsidR="0093784B" w:rsidRPr="00706536">
        <w:t>u, vartojamu kartu su</w:t>
      </w:r>
      <w:r w:rsidRPr="00706536">
        <w:t xml:space="preserve"> metformin</w:t>
      </w:r>
      <w:r w:rsidR="0093784B" w:rsidRPr="00706536">
        <w:t>u</w:t>
      </w:r>
      <w:r w:rsidRPr="00706536">
        <w:t xml:space="preserve"> </w:t>
      </w:r>
      <w:r w:rsidR="0093784B" w:rsidRPr="00706536">
        <w:t xml:space="preserve">ir </w:t>
      </w:r>
      <w:r w:rsidR="002C2D32" w:rsidRPr="00706536">
        <w:t>sulfonilurėjos</w:t>
      </w:r>
      <w:r w:rsidR="0093784B" w:rsidRPr="00706536">
        <w:t xml:space="preserve"> dariniu </w:t>
      </w:r>
      <w:r w:rsidRPr="00706536">
        <w:t>(0</w:t>
      </w:r>
      <w:r w:rsidR="0093784B" w:rsidRPr="00706536">
        <w:t>,</w:t>
      </w:r>
      <w:r w:rsidRPr="00706536">
        <w:t>3</w:t>
      </w:r>
      <w:r w:rsidR="005E5362" w:rsidRPr="00706536">
        <w:t> %</w:t>
      </w:r>
      <w:r w:rsidRPr="00706536">
        <w:t>).</w:t>
      </w:r>
    </w:p>
    <w:p w14:paraId="203992D5" w14:textId="77777777" w:rsidR="00B97F9A" w:rsidRPr="00706536" w:rsidRDefault="00B97F9A" w:rsidP="00972EA4"/>
    <w:p w14:paraId="5BC2BC7C" w14:textId="77777777" w:rsidR="00B97F9A" w:rsidRPr="00706536" w:rsidRDefault="00AE220E" w:rsidP="00972EA4">
      <w:ins w:id="198" w:author="User" w:date="2025-06-25T08:00:00Z">
        <w:r>
          <w:t xml:space="preserve">Suaugusių </w:t>
        </w:r>
      </w:ins>
      <w:del w:id="199" w:author="User" w:date="2025-06-25T08:00:00Z">
        <w:r w:rsidR="00800B94" w:rsidRPr="00706536" w:rsidDel="00AE220E">
          <w:delText>P</w:delText>
        </w:r>
      </w:del>
      <w:ins w:id="200" w:author="User" w:date="2025-06-25T08:00:00Z">
        <w:r>
          <w:t>p</w:t>
        </w:r>
      </w:ins>
      <w:r w:rsidR="00E05F1D" w:rsidRPr="00706536">
        <w:t>acient</w:t>
      </w:r>
      <w:r w:rsidR="00800B94" w:rsidRPr="00706536">
        <w:t>ų</w:t>
      </w:r>
      <w:r w:rsidR="00B97F9A" w:rsidRPr="00706536">
        <w:t xml:space="preserve"> (</w:t>
      </w:r>
      <w:r w:rsidR="00800B94" w:rsidRPr="00706536">
        <w:t>n </w:t>
      </w:r>
      <w:r w:rsidR="00B97F9A" w:rsidRPr="00706536">
        <w:t>=</w:t>
      </w:r>
      <w:r w:rsidR="00800B94" w:rsidRPr="00706536">
        <w:t> </w:t>
      </w:r>
      <w:r w:rsidR="00B97F9A" w:rsidRPr="00706536">
        <w:t>208)</w:t>
      </w:r>
      <w:r w:rsidR="00800B94" w:rsidRPr="00706536">
        <w:t xml:space="preserve">, dalyvavusių aktyviai kontroliuojamajame gydymo dviem vaistiniais preparatais kartu su metforminu tyrime, kuriems buvo atlikti kūno sudėties įvertinimo </w:t>
      </w:r>
      <w:r w:rsidR="007333A6" w:rsidRPr="00706536">
        <w:t xml:space="preserve">kaulų densiometrijos (angl., </w:t>
      </w:r>
      <w:r w:rsidR="007333A6" w:rsidRPr="00706536">
        <w:rPr>
          <w:i/>
          <w:iCs/>
        </w:rPr>
        <w:t>Dual-energy X-ray absorptiometry</w:t>
      </w:r>
      <w:r w:rsidR="007333A6" w:rsidRPr="00706536">
        <w:t xml:space="preserve"> </w:t>
      </w:r>
      <w:r w:rsidR="007333A6" w:rsidRPr="00706536">
        <w:rPr>
          <w:i/>
          <w:iCs/>
        </w:rPr>
        <w:t>[</w:t>
      </w:r>
      <w:r w:rsidR="00800B94" w:rsidRPr="00706536">
        <w:rPr>
          <w:i/>
          <w:iCs/>
        </w:rPr>
        <w:t>DXA</w:t>
      </w:r>
      <w:r w:rsidR="007333A6" w:rsidRPr="00706536">
        <w:rPr>
          <w:i/>
          <w:iCs/>
        </w:rPr>
        <w:t>]</w:t>
      </w:r>
      <w:r w:rsidR="007333A6" w:rsidRPr="00706536">
        <w:t>)</w:t>
      </w:r>
      <w:r w:rsidR="00800B94" w:rsidRPr="00706536">
        <w:t xml:space="preserve"> ir pilvo </w:t>
      </w:r>
      <w:r w:rsidR="007333A6" w:rsidRPr="00706536">
        <w:t>kompiuterinės tomografijos (</w:t>
      </w:r>
      <w:r w:rsidR="00800B94" w:rsidRPr="00706536">
        <w:t>KT</w:t>
      </w:r>
      <w:r w:rsidR="007333A6" w:rsidRPr="00706536">
        <w:t>)</w:t>
      </w:r>
      <w:r w:rsidR="00800B94" w:rsidRPr="00706536">
        <w:t xml:space="preserve"> skenavim</w:t>
      </w:r>
      <w:r w:rsidR="007333A6" w:rsidRPr="00706536">
        <w:t>o</w:t>
      </w:r>
      <w:r w:rsidR="00800B94" w:rsidRPr="00706536">
        <w:t xml:space="preserve"> tyrimai, pogrupio duomenys parodė, kad maždaug du trečdaliai </w:t>
      </w:r>
      <w:r w:rsidR="001B5394" w:rsidRPr="00706536">
        <w:t xml:space="preserve">vartojant kanaglifloziną </w:t>
      </w:r>
      <w:r w:rsidR="00800B94" w:rsidRPr="00706536">
        <w:t>netektos kūno masės</w:t>
      </w:r>
      <w:r w:rsidR="00B97F9A" w:rsidRPr="00706536">
        <w:t xml:space="preserve"> </w:t>
      </w:r>
      <w:r w:rsidR="00800B94" w:rsidRPr="00706536">
        <w:t xml:space="preserve">yra </w:t>
      </w:r>
      <w:r w:rsidR="00537BCB" w:rsidRPr="00706536">
        <w:t>susiję su</w:t>
      </w:r>
      <w:r w:rsidR="00800B94" w:rsidRPr="00706536">
        <w:t xml:space="preserve"> riebalų masės sumažėjim</w:t>
      </w:r>
      <w:r w:rsidR="00537BCB" w:rsidRPr="00706536">
        <w:t>u</w:t>
      </w:r>
      <w:r w:rsidR="00800B94" w:rsidRPr="00706536">
        <w:t xml:space="preserve">, panašia apimtimi sumažėjant </w:t>
      </w:r>
      <w:r w:rsidR="00B97F9A" w:rsidRPr="00706536">
        <w:t>visceral</w:t>
      </w:r>
      <w:r w:rsidR="00800B94" w:rsidRPr="00706536">
        <w:t>iniam ir pilvo poodiniam riebaliniam sluoksniui</w:t>
      </w:r>
      <w:r w:rsidR="00B97F9A" w:rsidRPr="00706536">
        <w:t>.</w:t>
      </w:r>
      <w:r w:rsidR="004C5D7C" w:rsidRPr="00706536">
        <w:t xml:space="preserve"> </w:t>
      </w:r>
      <w:r w:rsidR="00800B94" w:rsidRPr="00706536">
        <w:t>Du šimtai vienuolika</w:t>
      </w:r>
      <w:r w:rsidR="00B97F9A" w:rsidRPr="00706536">
        <w:t xml:space="preserve"> (211)</w:t>
      </w:r>
      <w:r w:rsidR="00537BCB" w:rsidRPr="00706536">
        <w:t xml:space="preserve"> </w:t>
      </w:r>
      <w:r w:rsidR="00E05F1D" w:rsidRPr="00706536">
        <w:t>pacient</w:t>
      </w:r>
      <w:r w:rsidR="00800B94" w:rsidRPr="00706536">
        <w:t>ų iš senyvų pacientų klinikinio tyrimo dalyvavo</w:t>
      </w:r>
      <w:r w:rsidR="00B97F9A" w:rsidRPr="00706536">
        <w:t xml:space="preserve"> </w:t>
      </w:r>
      <w:r w:rsidR="00800B94" w:rsidRPr="00706536">
        <w:t xml:space="preserve">kūno sudėties tyrimo dalyje, kurios metu buvo atlikta </w:t>
      </w:r>
      <w:r w:rsidR="00B97F9A" w:rsidRPr="00706536">
        <w:rPr>
          <w:i/>
          <w:iCs/>
        </w:rPr>
        <w:t>DXA</w:t>
      </w:r>
      <w:r w:rsidR="00B97F9A" w:rsidRPr="00706536">
        <w:t xml:space="preserve"> </w:t>
      </w:r>
      <w:r w:rsidR="00800B94" w:rsidRPr="00706536">
        <w:t>kūno sudėties analizė</w:t>
      </w:r>
      <w:r w:rsidR="00B97F9A" w:rsidRPr="00706536">
        <w:t xml:space="preserve">. </w:t>
      </w:r>
      <w:r w:rsidR="00800B94" w:rsidRPr="00706536">
        <w:t>Ši analizė parodė, kad maždaug</w:t>
      </w:r>
      <w:r w:rsidR="00B97F9A" w:rsidRPr="00706536">
        <w:t xml:space="preserve"> </w:t>
      </w:r>
      <w:r w:rsidR="001B5394" w:rsidRPr="00706536">
        <w:t xml:space="preserve">du trečdaliai vartojant </w:t>
      </w:r>
      <w:r w:rsidR="00542B3C" w:rsidRPr="00706536">
        <w:lastRenderedPageBreak/>
        <w:t>kanagliflozin</w:t>
      </w:r>
      <w:r w:rsidR="009358AE" w:rsidRPr="00706536">
        <w:t>o</w:t>
      </w:r>
      <w:r w:rsidR="001B5394" w:rsidRPr="00706536">
        <w:t xml:space="preserve"> netektos kūno masės </w:t>
      </w:r>
      <w:r w:rsidR="00537BCB" w:rsidRPr="00706536">
        <w:t>yra susiję su</w:t>
      </w:r>
      <w:r w:rsidR="001B5394" w:rsidRPr="00706536">
        <w:t xml:space="preserve"> riebalų masės sumažėjim</w:t>
      </w:r>
      <w:r w:rsidR="00537BCB" w:rsidRPr="00706536">
        <w:t>u</w:t>
      </w:r>
      <w:r w:rsidR="001B5394" w:rsidRPr="00706536">
        <w:t>, palyginti su</w:t>
      </w:r>
      <w:r w:rsidR="00B97F9A" w:rsidRPr="00706536">
        <w:t xml:space="preserve"> placeb</w:t>
      </w:r>
      <w:r w:rsidR="001B5394" w:rsidRPr="00706536">
        <w:t>u</w:t>
      </w:r>
      <w:r w:rsidR="00B97F9A" w:rsidRPr="00706536">
        <w:t xml:space="preserve">. </w:t>
      </w:r>
      <w:r w:rsidR="001B5394" w:rsidRPr="00706536">
        <w:t>Reikšmingų kaulų tankio pokyčių šlaunikaulio gumburo ar kaklelio srityse nebuvo</w:t>
      </w:r>
      <w:r w:rsidR="00B97F9A" w:rsidRPr="00706536">
        <w:t>.</w:t>
      </w:r>
    </w:p>
    <w:p w14:paraId="58C5C959" w14:textId="77777777" w:rsidR="00B97F9A" w:rsidRPr="00706536" w:rsidRDefault="00B97F9A" w:rsidP="00972EA4"/>
    <w:p w14:paraId="36CA2F2D" w14:textId="77777777" w:rsidR="00BC49D0" w:rsidRPr="00706536" w:rsidRDefault="00BC49D0" w:rsidP="00BC49D0">
      <w:pPr>
        <w:keepNext/>
        <w:rPr>
          <w:iCs/>
          <w:u w:val="single"/>
        </w:rPr>
      </w:pPr>
      <w:r w:rsidRPr="00706536">
        <w:rPr>
          <w:iCs/>
          <w:u w:val="single"/>
        </w:rPr>
        <w:t>Kraujospūdis</w:t>
      </w:r>
    </w:p>
    <w:p w14:paraId="0580B502" w14:textId="77777777" w:rsidR="00BC49D0" w:rsidRPr="00706536" w:rsidRDefault="00BC49D0" w:rsidP="00BC49D0">
      <w:pPr>
        <w:keepNext/>
        <w:rPr>
          <w:iCs/>
        </w:rPr>
      </w:pPr>
    </w:p>
    <w:p w14:paraId="35ACB12B" w14:textId="77777777" w:rsidR="00BC49D0" w:rsidRPr="00706536" w:rsidRDefault="00BC49D0" w:rsidP="00BC49D0">
      <w:r w:rsidRPr="00706536">
        <w:rPr>
          <w:iCs/>
        </w:rPr>
        <w:t xml:space="preserve">Placebu kontroliuojamų tyrimų </w:t>
      </w:r>
      <w:ins w:id="201" w:author="User" w:date="2025-06-25T08:02:00Z">
        <w:r w:rsidR="00AE220E">
          <w:rPr>
            <w:iCs/>
          </w:rPr>
          <w:t xml:space="preserve">su suaugusiaisiais </w:t>
        </w:r>
      </w:ins>
      <w:r w:rsidRPr="00706536">
        <w:rPr>
          <w:iCs/>
        </w:rPr>
        <w:t>metu gydymas 100 mg ir 300 mg kanagliflozin</w:t>
      </w:r>
      <w:r w:rsidR="00CF418C" w:rsidRPr="00706536">
        <w:rPr>
          <w:iCs/>
        </w:rPr>
        <w:t>u</w:t>
      </w:r>
      <w:r w:rsidRPr="00706536">
        <w:rPr>
          <w:iCs/>
        </w:rPr>
        <w:t xml:space="preserve"> lėmė vidutinį sistolinio kraujospūdžio sumažėjimą, atitinkamai, </w:t>
      </w:r>
      <w:r w:rsidRPr="00706536">
        <w:noBreakHyphen/>
        <w:t xml:space="preserve">3,9 mmHg ir </w:t>
      </w:r>
      <w:r w:rsidRPr="00706536">
        <w:noBreakHyphen/>
        <w:t>5,3 mmHg, lyginant su placebu (</w:t>
      </w:r>
      <w:r w:rsidRPr="00706536">
        <w:noBreakHyphen/>
        <w:t xml:space="preserve">0,1 mmHg), ir mažesnį poveikį diastoliniam kraujospūdžiui, kai vidutinis pokytis, vartojant 100 mg ir 300 mg kanagliflozino, atitinkamai, buvo </w:t>
      </w:r>
      <w:r w:rsidRPr="00706536">
        <w:noBreakHyphen/>
        <w:t xml:space="preserve">2,1 mmHg ir </w:t>
      </w:r>
      <w:r w:rsidRPr="00706536">
        <w:noBreakHyphen/>
        <w:t>2,5 mmHg, lyginant su placebu (</w:t>
      </w:r>
      <w:r w:rsidRPr="00706536">
        <w:noBreakHyphen/>
        <w:t>0,3 mmHg). Pastebimų pokyčių širdies ritmui nebuvo.</w:t>
      </w:r>
    </w:p>
    <w:p w14:paraId="3D15953D" w14:textId="77777777" w:rsidR="00BC49D0" w:rsidRPr="00706536" w:rsidRDefault="00BC49D0" w:rsidP="00BC49D0"/>
    <w:p w14:paraId="000B1E1B" w14:textId="77777777" w:rsidR="00BC49D0" w:rsidRPr="00706536" w:rsidRDefault="00BC49D0" w:rsidP="00BC49D0">
      <w:pPr>
        <w:keepNext/>
        <w:rPr>
          <w:u w:val="single"/>
        </w:rPr>
      </w:pPr>
      <w:r w:rsidRPr="00706536">
        <w:rPr>
          <w:u w:val="single"/>
        </w:rPr>
        <w:t>Pacientai, kurių pradinis HbA</w:t>
      </w:r>
      <w:r w:rsidRPr="00706536">
        <w:rPr>
          <w:u w:val="single"/>
          <w:vertAlign w:val="subscript"/>
        </w:rPr>
        <w:t>1c</w:t>
      </w:r>
      <w:r w:rsidRPr="00706536">
        <w:rPr>
          <w:u w:val="single"/>
        </w:rPr>
        <w:t xml:space="preserve"> &gt; 10 % iki ≤ 12 %</w:t>
      </w:r>
    </w:p>
    <w:p w14:paraId="458E9639" w14:textId="77777777" w:rsidR="00BC49D0" w:rsidRPr="00706536" w:rsidRDefault="00BC49D0" w:rsidP="00BC49D0">
      <w:pPr>
        <w:keepNext/>
      </w:pPr>
    </w:p>
    <w:p w14:paraId="0A25ED31" w14:textId="77777777" w:rsidR="00BC49D0" w:rsidRPr="00706536" w:rsidRDefault="00BC49D0" w:rsidP="00BC49D0">
      <w:r w:rsidRPr="00706536">
        <w:t xml:space="preserve">Papildomame tyrime dalyvavo </w:t>
      </w:r>
      <w:ins w:id="202" w:author="User" w:date="2025-06-25T08:03:00Z">
        <w:r w:rsidR="00AE220E">
          <w:t xml:space="preserve">suaugę </w:t>
        </w:r>
      </w:ins>
      <w:r w:rsidRPr="00706536">
        <w:t>pacientai, kurių pradinis HbA</w:t>
      </w:r>
      <w:r w:rsidRPr="00706536">
        <w:rPr>
          <w:vertAlign w:val="subscript"/>
        </w:rPr>
        <w:t>1c</w:t>
      </w:r>
      <w:r w:rsidRPr="00706536">
        <w:t xml:space="preserve"> </w:t>
      </w:r>
      <w:r w:rsidRPr="00706536">
        <w:rPr>
          <w:b/>
        </w:rPr>
        <w:t>&gt; </w:t>
      </w:r>
      <w:r w:rsidRPr="00706536">
        <w:t>10 % iki ≤ 12 %, vartojant kanaglifloziną kaip monoterapiją, lėmė HbA</w:t>
      </w:r>
      <w:r w:rsidRPr="00706536">
        <w:rPr>
          <w:vertAlign w:val="subscript"/>
        </w:rPr>
        <w:t>1c</w:t>
      </w:r>
      <w:r w:rsidRPr="00706536">
        <w:t xml:space="preserve"> (ne placebu koreguojama) sumažėjimą nuo pradinio </w:t>
      </w:r>
      <w:r w:rsidRPr="00706536">
        <w:noBreakHyphen/>
        <w:t xml:space="preserve">2,13 % ir </w:t>
      </w:r>
      <w:r w:rsidRPr="00706536">
        <w:noBreakHyphen/>
        <w:t>2,56 %, vartojant, atitinkamai, 100 mg ir 300 mg kanagliflozino.</w:t>
      </w:r>
    </w:p>
    <w:p w14:paraId="6C0921CD" w14:textId="77777777" w:rsidR="00BC49D0" w:rsidRPr="00706536" w:rsidRDefault="00BC49D0" w:rsidP="00BC49D0">
      <w:pPr>
        <w:rPr>
          <w:i/>
          <w:u w:val="single"/>
        </w:rPr>
      </w:pPr>
    </w:p>
    <w:p w14:paraId="3562ADBC" w14:textId="77777777" w:rsidR="00BC49D0" w:rsidRPr="00706536" w:rsidRDefault="00BC49D0" w:rsidP="00BC49D0">
      <w:pPr>
        <w:keepNext/>
        <w:rPr>
          <w:iCs/>
          <w:u w:val="single"/>
        </w:rPr>
      </w:pPr>
      <w:r w:rsidRPr="00706536">
        <w:rPr>
          <w:iCs/>
          <w:u w:val="single"/>
        </w:rPr>
        <w:t>Širdies ir kraujagyslių ligų baigtys</w:t>
      </w:r>
      <w:r w:rsidR="00C077DD" w:rsidRPr="00706536">
        <w:rPr>
          <w:iCs/>
          <w:u w:val="single"/>
        </w:rPr>
        <w:t xml:space="preserve"> CANVAS programoje</w:t>
      </w:r>
    </w:p>
    <w:p w14:paraId="25AFCD4E" w14:textId="77777777" w:rsidR="00BC49D0" w:rsidRPr="00706536" w:rsidRDefault="00BC49D0" w:rsidP="00BC49D0">
      <w:pPr>
        <w:keepNext/>
      </w:pPr>
    </w:p>
    <w:p w14:paraId="6463F22A" w14:textId="77777777" w:rsidR="00BC49D0" w:rsidRPr="00706536" w:rsidRDefault="00BC49D0" w:rsidP="00BC49D0">
      <w:pPr>
        <w:rPr>
          <w:i/>
          <w:u w:val="single"/>
        </w:rPr>
      </w:pPr>
      <w:r w:rsidRPr="00706536">
        <w:t xml:space="preserve">Kanagliflozino poveikis širdies ir kraujagyslių reiškiniams suaugusiesiems, sergantiems </w:t>
      </w:r>
      <w:r w:rsidR="00CF418C" w:rsidRPr="00706536">
        <w:t>2</w:t>
      </w:r>
      <w:r w:rsidRPr="00706536">
        <w:t xml:space="preserve"> tipo cukriniu diabetu, kuriems nustatyta širdies ir kraujagyslių (ŠK) liga ar kuriems yra ŠKL rizika (du ar daugiau ŠK rizikos veiksniai), buvo įvertinti CANVAS programoje (CANVAS ir CANVAS-R tyrimo integruota analizė). Šie tyrimai buvo daugiacentriai daugiataučiai atsitiktinių imčių dvigubai koduoti paralelinių grupių, su panašiais įtraukimo bei atmetimo kriterijais bei pacientų populiacijomis. CANVAS programoje palyginta svarbių nepageidaujamų širdies ir kraujagyslių reiškinių (SNŠKR) pasireiškimo rizika, apibrėžta, kaip mirčių nuo širdies ir kraujagyslių ligų, nemirtino miokardo infarkto ir nemirtino insulto sudėtinė dalis, lyginant kanagliflozino ir placebo pridėjimą prie jau taikomo standartinio diabeto ir aterosklerozinės širdies ligos gydymo.</w:t>
      </w:r>
    </w:p>
    <w:p w14:paraId="694E2460" w14:textId="77777777" w:rsidR="00BC49D0" w:rsidRPr="00706536" w:rsidRDefault="00BC49D0" w:rsidP="00BC49D0"/>
    <w:p w14:paraId="75D65F06" w14:textId="77777777" w:rsidR="00BC49D0" w:rsidRPr="00706536" w:rsidRDefault="00BC49D0" w:rsidP="00BC49D0">
      <w:r w:rsidRPr="00706536">
        <w:t>CANVAS tyrime tiriamieji atsitiktinai santykiu 1:1:1 buvo paskirti vartoti 100 mg kanagliflozino, 300 mg kanagliflozino arba atitinkantį placebą. CANVAS-R tyrime tiriamieji atsitiktinai santykiu 1:1 buvo paskirti vartoti 100 mg kanagliflozino arba atitinkantį placebą, ir po 13 savaičių leidžiamas titravimas iki 300 mg (remiantis tolerancija ir glikeminiu poreikiu). Gali reikėti koreguoti kartu vartojamus vaistinius preparatus nuo diabeto ir gydymą nuo aterosklerozės, atsižvelgiant į standartinę šių ligų priežiūrą.</w:t>
      </w:r>
    </w:p>
    <w:p w14:paraId="3C085574" w14:textId="77777777" w:rsidR="00BC49D0" w:rsidRPr="00706536" w:rsidRDefault="00BC49D0" w:rsidP="00BC49D0"/>
    <w:p w14:paraId="26C308C0" w14:textId="77777777" w:rsidR="00BC49D0" w:rsidRPr="00706536" w:rsidRDefault="00BC49D0" w:rsidP="00BC49D0">
      <w:pPr>
        <w:rPr>
          <w:szCs w:val="24"/>
        </w:rPr>
      </w:pPr>
      <w:r w:rsidRPr="00706536">
        <w:rPr>
          <w:szCs w:val="24"/>
        </w:rPr>
        <w:t>Iš viso buvo gydyti 10</w:t>
      </w:r>
      <w:r w:rsidR="00A12AB0" w:rsidRPr="00706536">
        <w:rPr>
          <w:szCs w:val="24"/>
        </w:rPr>
        <w:t> </w:t>
      </w:r>
      <w:r w:rsidRPr="00706536">
        <w:rPr>
          <w:szCs w:val="24"/>
        </w:rPr>
        <w:t>134</w:t>
      </w:r>
      <w:r w:rsidRPr="00706536">
        <w:t> </w:t>
      </w:r>
      <w:ins w:id="203" w:author="User" w:date="2025-06-25T08:03:00Z">
        <w:r w:rsidR="00AE220E">
          <w:t xml:space="preserve">suaugę </w:t>
        </w:r>
      </w:ins>
      <w:r w:rsidRPr="00706536">
        <w:rPr>
          <w:szCs w:val="24"/>
        </w:rPr>
        <w:t>pacientai (4</w:t>
      </w:r>
      <w:r w:rsidR="001535C0" w:rsidRPr="00706536">
        <w:rPr>
          <w:szCs w:val="24"/>
        </w:rPr>
        <w:t> </w:t>
      </w:r>
      <w:r w:rsidRPr="00706536">
        <w:rPr>
          <w:szCs w:val="24"/>
        </w:rPr>
        <w:t>327 CANVAS tyrime ir 5</w:t>
      </w:r>
      <w:r w:rsidR="001535C0" w:rsidRPr="00706536">
        <w:rPr>
          <w:szCs w:val="24"/>
        </w:rPr>
        <w:t> </w:t>
      </w:r>
      <w:r w:rsidRPr="00706536">
        <w:rPr>
          <w:szCs w:val="24"/>
        </w:rPr>
        <w:t>807 CANVAS-R tyrime; iš viso 4 344 buvo atsitiktinai paskirti vartoti placebą ir 5 790 – kanaglifloziną) ir gydymas buvo tęsiamas vidutiniškai 149 savaites (223</w:t>
      </w:r>
      <w:r w:rsidRPr="00706536">
        <w:t> savaites</w:t>
      </w:r>
      <w:r w:rsidRPr="00706536">
        <w:rPr>
          <w:szCs w:val="24"/>
        </w:rPr>
        <w:t xml:space="preserve"> </w:t>
      </w:r>
      <w:r w:rsidRPr="00706536">
        <w:t>CANVAS tyrime ir 94 savaites CANVAS-R tyrime).</w:t>
      </w:r>
      <w:r w:rsidRPr="00706536">
        <w:rPr>
          <w:szCs w:val="24"/>
        </w:rPr>
        <w:t xml:space="preserve"> Tyrimų metu gyvybinės funkcijos buvo įvertintos 99,6 % tiriamųjų. Vidutinis amžius buvo 63 metai ir 64 % buvo vyrai. Šešiasdešimt šešiems procentams tiriamųjų buvo nustatytos širdies ir kraujagyslių ligos, </w:t>
      </w:r>
      <w:r w:rsidRPr="00706536">
        <w:t>56 % buvo koronarinė širdies liga, 19 % smegenų kraujagyslių liga ir 21 % periferinių kraujagyslių liga, 14 % buvo širdies nepakankamumas.</w:t>
      </w:r>
    </w:p>
    <w:p w14:paraId="23337DC7" w14:textId="77777777" w:rsidR="00BC49D0" w:rsidRPr="00706536" w:rsidRDefault="00BC49D0" w:rsidP="00BC49D0">
      <w:pPr>
        <w:rPr>
          <w:szCs w:val="24"/>
        </w:rPr>
      </w:pPr>
    </w:p>
    <w:p w14:paraId="096CEE79" w14:textId="77777777" w:rsidR="00BC49D0" w:rsidRPr="00706536" w:rsidRDefault="00BC49D0" w:rsidP="00BC49D0">
      <w:pPr>
        <w:rPr>
          <w:szCs w:val="24"/>
        </w:rPr>
      </w:pPr>
      <w:r w:rsidRPr="00706536">
        <w:rPr>
          <w:szCs w:val="24"/>
        </w:rPr>
        <w:t>Pradinis vidutinis HbA</w:t>
      </w:r>
      <w:r w:rsidRPr="00706536">
        <w:rPr>
          <w:szCs w:val="24"/>
          <w:vertAlign w:val="subscript"/>
        </w:rPr>
        <w:t>1c</w:t>
      </w:r>
      <w:r w:rsidRPr="00706536">
        <w:rPr>
          <w:szCs w:val="24"/>
        </w:rPr>
        <w:t xml:space="preserve"> buvo 8,2</w:t>
      </w:r>
      <w:r w:rsidRPr="00706536">
        <w:t> </w:t>
      </w:r>
      <w:r w:rsidRPr="00706536">
        <w:rPr>
          <w:szCs w:val="24"/>
        </w:rPr>
        <w:t>% ir vidutinė diabeto trukmė buvo 13,5 metų.</w:t>
      </w:r>
    </w:p>
    <w:p w14:paraId="33054DC2" w14:textId="77777777" w:rsidR="00BC49D0" w:rsidRPr="00706536" w:rsidRDefault="00BC49D0" w:rsidP="00BC49D0">
      <w:pPr>
        <w:rPr>
          <w:szCs w:val="24"/>
        </w:rPr>
      </w:pPr>
    </w:p>
    <w:p w14:paraId="6D84CEFC" w14:textId="77777777" w:rsidR="00BC49D0" w:rsidRPr="00706536" w:rsidRDefault="00DD216E" w:rsidP="00BC49D0">
      <w:r w:rsidRPr="00706536">
        <w:t>Įtraukimo į tyrimą metu pacientų aGFG turėjo būti &gt;</w:t>
      </w:r>
      <w:r w:rsidRPr="00706536">
        <w:rPr>
          <w:rFonts w:eastAsia="Arial Unicode MS"/>
        </w:rPr>
        <w:t> </w:t>
      </w:r>
      <w:r w:rsidRPr="00706536">
        <w:t>30</w:t>
      </w:r>
      <w:r w:rsidRPr="00706536">
        <w:rPr>
          <w:rFonts w:eastAsia="Arial Unicode MS"/>
        </w:rPr>
        <w:t> </w:t>
      </w:r>
      <w:r w:rsidRPr="00706536">
        <w:t>ml/min/1,73 m</w:t>
      </w:r>
      <w:r w:rsidRPr="00706536">
        <w:rPr>
          <w:vertAlign w:val="superscript"/>
        </w:rPr>
        <w:t>2</w:t>
      </w:r>
      <w:r w:rsidRPr="00706536">
        <w:t>.</w:t>
      </w:r>
      <w:r w:rsidRPr="00706536">
        <w:rPr>
          <w:vertAlign w:val="superscript"/>
        </w:rPr>
        <w:t xml:space="preserve"> </w:t>
      </w:r>
      <w:r w:rsidR="00BC49D0" w:rsidRPr="00706536">
        <w:t>Pradinė inkstų funkcija buvo normali ar silpnai sutrikusi 80 % pacientų ir vidutiniškai sutrikusi 20 % pacientų (vidutinis aGFG 77</w:t>
      </w:r>
      <w:r w:rsidR="00BC49D0" w:rsidRPr="00706536">
        <w:rPr>
          <w:rFonts w:eastAsia="Arial Unicode MS"/>
        </w:rPr>
        <w:t> </w:t>
      </w:r>
      <w:r w:rsidR="00BC49D0" w:rsidRPr="00706536">
        <w:t>ml/min./1,73 m</w:t>
      </w:r>
      <w:r w:rsidR="00BC49D0" w:rsidRPr="00706536">
        <w:rPr>
          <w:vertAlign w:val="superscript"/>
        </w:rPr>
        <w:t>2</w:t>
      </w:r>
      <w:r w:rsidR="00BC49D0" w:rsidRPr="00706536">
        <w:t xml:space="preserve">). Pradžioje pacientai buvo gydyti vienu ar daugiau vaistinių preparatų nuo diabeto, įskaitant metforminą (77 %), insuliną (50 %) ir </w:t>
      </w:r>
      <w:r w:rsidR="00BC49D0" w:rsidRPr="00706536">
        <w:rPr>
          <w:szCs w:val="22"/>
        </w:rPr>
        <w:t>sulfonilurėją</w:t>
      </w:r>
      <w:r w:rsidR="00BC49D0" w:rsidRPr="00706536">
        <w:t xml:space="preserve"> (43 %).</w:t>
      </w:r>
    </w:p>
    <w:p w14:paraId="1B058CA4" w14:textId="77777777" w:rsidR="00BC49D0" w:rsidRPr="00706536" w:rsidRDefault="00BC49D0" w:rsidP="00BC49D0"/>
    <w:p w14:paraId="3EF1230E" w14:textId="77777777" w:rsidR="00BC49D0" w:rsidRPr="00706536" w:rsidRDefault="00BC49D0" w:rsidP="00BC49D0">
      <w:r w:rsidRPr="00706536">
        <w:t>Svarbiausia vertinamoji baigtis CANVAS programoje buvo pirmasis SNŠKR pasireiškimas. Antrinė vertinamoji baigtis nuosekliai tikrinant sąlyginę hipotezę buvo mirštamumas nuo visų priežasčių ir mirtingumas dėl širdies ir kraujagyslių sistemos ligų.</w:t>
      </w:r>
    </w:p>
    <w:p w14:paraId="43DAA1C2" w14:textId="77777777" w:rsidR="00BC49D0" w:rsidRPr="00706536" w:rsidRDefault="00BC49D0" w:rsidP="00BC49D0"/>
    <w:p w14:paraId="357C68DE" w14:textId="77777777" w:rsidR="00483F43" w:rsidRPr="00706536" w:rsidRDefault="00BC49D0" w:rsidP="00BC49D0">
      <w:r w:rsidRPr="00706536">
        <w:t xml:space="preserve">Pacientams jungtinėse kanagliflozino grupėse (jungtinė 100 mg kanagliflozino, 300 mg kanagliflozino ir nuo 100 mg iki 300 mg titruoto kanagliflozino analizė) SNŠKR dažnis buvo mažesnis lyginant su </w:t>
      </w:r>
      <w:r w:rsidRPr="00706536">
        <w:lastRenderedPageBreak/>
        <w:t xml:space="preserve">placebu: 2,69 </w:t>
      </w:r>
      <w:r w:rsidRPr="00706536">
        <w:rPr>
          <w:i/>
        </w:rPr>
        <w:t>versus</w:t>
      </w:r>
      <w:r w:rsidRPr="00706536">
        <w:t xml:space="preserve"> 3,15 pacientų per 100 paciento metų (jungtinės analizės R</w:t>
      </w:r>
      <w:r w:rsidR="00D23D48" w:rsidRPr="00706536">
        <w:t>S</w:t>
      </w:r>
      <w:r w:rsidRPr="00706536">
        <w:t>: 0,86; 95 % PI [0,75, 0,97]).</w:t>
      </w:r>
    </w:p>
    <w:p w14:paraId="00CFDAE1" w14:textId="77777777" w:rsidR="00BC49D0" w:rsidRPr="00706536" w:rsidRDefault="00BC49D0" w:rsidP="00BC49D0"/>
    <w:p w14:paraId="410C8F21" w14:textId="77777777" w:rsidR="00BC49D0" w:rsidRPr="00706536" w:rsidRDefault="00BC49D0" w:rsidP="00BC49D0">
      <w:r w:rsidRPr="00706536">
        <w:t xml:space="preserve">Remiantis </w:t>
      </w:r>
      <w:r w:rsidRPr="00706536">
        <w:rPr>
          <w:i/>
        </w:rPr>
        <w:t>Kaplan-Meier</w:t>
      </w:r>
      <w:r w:rsidRPr="00706536">
        <w:t xml:space="preserve"> pirmojo SNŠKR pasireiškimo diagrama, pateikta žemiau, SNŠKR sumažėjimas kanagliflozino grupėje buvo pastebėtas jau 26 savaitę ir išlaikytas viso tyrimo metu (žr. 1 pav.).</w:t>
      </w:r>
    </w:p>
    <w:p w14:paraId="19DBB0F8" w14:textId="77777777" w:rsidR="00BC49D0" w:rsidRPr="00706536" w:rsidRDefault="00BC49D0" w:rsidP="00BC49D0"/>
    <w:p w14:paraId="1C20E014" w14:textId="77777777" w:rsidR="00BC49D0" w:rsidRPr="00706536" w:rsidRDefault="00BC49D0" w:rsidP="00BC49D0">
      <w:pPr>
        <w:keepNext/>
        <w:rPr>
          <w:b/>
          <w:bCs/>
          <w:sz w:val="20"/>
        </w:rPr>
      </w:pPr>
      <w:r w:rsidRPr="00706536">
        <w:rPr>
          <w:b/>
          <w:bCs/>
          <w:sz w:val="20"/>
        </w:rPr>
        <w:t>1 pav.:</w:t>
      </w:r>
      <w:r w:rsidRPr="00706536">
        <w:rPr>
          <w:b/>
          <w:bCs/>
          <w:sz w:val="20"/>
        </w:rPr>
        <w:tab/>
        <w:t>Laikas iki pirmojo SNŠKR pasireiškimo</w:t>
      </w:r>
    </w:p>
    <w:p w14:paraId="34412BC5" w14:textId="77777777" w:rsidR="0021457B" w:rsidRPr="00706536" w:rsidRDefault="0021457B" w:rsidP="00BC49D0">
      <w:pPr>
        <w:keepNext/>
        <w:rPr>
          <w:bCs/>
          <w:szCs w:val="22"/>
        </w:rPr>
      </w:pPr>
    </w:p>
    <w:p w14:paraId="4338E980" w14:textId="77777777" w:rsidR="0021457B" w:rsidRPr="00706536" w:rsidRDefault="00000000" w:rsidP="0021457B">
      <w:pPr>
        <w:keepNext/>
        <w:rPr>
          <w:i/>
          <w:iCs/>
          <w:szCs w:val="22"/>
          <w:u w:val="single"/>
        </w:rPr>
      </w:pPr>
      <w:r>
        <w:rPr>
          <w:szCs w:val="24"/>
          <w:lang w:val="en-US"/>
        </w:rPr>
        <w:pict w14:anchorId="7185FB9A">
          <v:shapetype id="_x0000_t202" coordsize="21600,21600" o:spt="202" path="m,l,21600r21600,l21600,xe">
            <v:stroke joinstyle="miter"/>
            <v:path gradientshapeok="t" o:connecttype="rect"/>
          </v:shapetype>
          <v:shape id="Text Box 22" o:spid="_x0000_s2069" type="#_x0000_t202" style="position:absolute;margin-left:.35pt;margin-top:34.85pt;width:12.65pt;height:11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" strokecolor="white">
            <v:textbox style="layout-flow:vertical;mso-layout-flow-alt:bottom-to-top" inset="0,0,0,0">
              <w:txbxContent>
                <w:p w14:paraId="5776FCEC" w14:textId="77777777" w:rsidR="00613251" w:rsidRPr="00944E52" w:rsidRDefault="00613251" w:rsidP="00944E52">
                  <w:pPr>
                    <w:rPr>
                      <w:rFonts w:ascii="Calibri" w:hAnsi="Calibri" w:cs="Calibri"/>
                      <w:sz w:val="14"/>
                      <w:szCs w:val="14"/>
                      <w:lang w:val="en-US"/>
                    </w:rPr>
                  </w:pPr>
                  <w:r>
                    <w:rPr>
                      <w:rFonts w:ascii="Calibri" w:hAnsi="Calibri" w:cs="Calibri"/>
                      <w:sz w:val="14"/>
                      <w:szCs w:val="14"/>
                      <w:lang w:val="en-US"/>
                    </w:rPr>
                    <w:t>Tiriamieji, kuriems buvo rei</w:t>
                  </w:r>
                  <w:r>
                    <w:rPr>
                      <w:rFonts w:ascii="Calibri" w:hAnsi="Calibri" w:cs="Calibri"/>
                      <w:sz w:val="14"/>
                      <w:szCs w:val="14"/>
                    </w:rPr>
                    <w:t>š</w:t>
                  </w:r>
                  <w:r>
                    <w:rPr>
                      <w:rFonts w:ascii="Calibri" w:hAnsi="Calibri" w:cs="Calibri"/>
                      <w:sz w:val="14"/>
                      <w:szCs w:val="14"/>
                      <w:lang w:val="en-US"/>
                    </w:rPr>
                    <w:t>kiniai (%)</w:t>
                  </w:r>
                </w:p>
              </w:txbxContent>
            </v:textbox>
          </v:shape>
        </w:pict>
      </w:r>
      <w:r>
        <w:rPr>
          <w:szCs w:val="24"/>
          <w:lang w:val="en-US"/>
        </w:rPr>
        <w:pict w14:anchorId="3C12380F">
          <v:shape id="Text Box 21" o:spid="_x0000_s2068" type="#_x0000_t202" style="position:absolute;margin-left:338.85pt;margin-top:143.3pt;width:22.8pt;height:12.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" strokecolor="white">
            <v:textbox inset="0,0,0,0">
              <w:txbxContent>
                <w:p w14:paraId="2CE9A8D5" w14:textId="77777777" w:rsidR="00613251" w:rsidRPr="00E8529F" w:rsidRDefault="00613251" w:rsidP="0021457B">
                  <w:pPr>
                    <w:rPr>
                      <w:rFonts w:ascii="Calibri" w:hAnsi="Calibri" w:cs="Calibri"/>
                      <w:sz w:val="10"/>
                      <w:szCs w:val="10"/>
                    </w:rPr>
                  </w:pPr>
                  <w:r w:rsidRPr="00E8529F">
                    <w:rPr>
                      <w:rFonts w:ascii="Calibri" w:hAnsi="Calibri" w:cs="Calibri"/>
                      <w:sz w:val="10"/>
                      <w:szCs w:val="10"/>
                    </w:rPr>
                    <w:t>Placebas</w:t>
                  </w:r>
                </w:p>
                <w:p w14:paraId="1AFECC2C" w14:textId="77777777" w:rsidR="00613251" w:rsidRPr="00E8529F" w:rsidRDefault="00613251" w:rsidP="0021457B">
                  <w:pPr>
                    <w:rPr>
                      <w:rFonts w:ascii="Calibri" w:hAnsi="Calibri" w:cs="Calibri"/>
                      <w:sz w:val="10"/>
                      <w:szCs w:val="10"/>
                    </w:rPr>
                  </w:pPr>
                  <w:r w:rsidRPr="00E8529F">
                    <w:rPr>
                      <w:rFonts w:ascii="Calibri" w:hAnsi="Calibri" w:cs="Calibri"/>
                      <w:sz w:val="10"/>
                      <w:szCs w:val="10"/>
                    </w:rPr>
                    <w:t>Kana</w:t>
                  </w:r>
                </w:p>
              </w:txbxContent>
            </v:textbox>
          </v:shape>
        </w:pict>
      </w:r>
      <w:r>
        <w:rPr>
          <w:szCs w:val="24"/>
          <w:lang w:val="en-US"/>
        </w:rPr>
        <w:pict w14:anchorId="21FD6DB2">
          <v:shape id="Text Box 20" o:spid="_x0000_s2067" type="#_x0000_t202" style="position:absolute;margin-left:169.3pt;margin-top:171.15pt;width:56.4pt;height:1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" strokecolor="white">
            <v:textbox inset="0,0,0,0">
              <w:txbxContent>
                <w:p w14:paraId="52543B5F" w14:textId="77777777" w:rsidR="00613251" w:rsidRPr="00E8529F" w:rsidRDefault="00613251" w:rsidP="0021457B">
                  <w:pPr>
                    <w:spacing w:after="40"/>
                    <w:rPr>
                      <w:rFonts w:ascii="Calibri" w:hAnsi="Calibri" w:cs="Calibri"/>
                      <w:sz w:val="14"/>
                      <w:szCs w:val="14"/>
                    </w:rPr>
                  </w:pPr>
                  <w:r>
                    <w:rPr>
                      <w:rFonts w:ascii="Calibri" w:hAnsi="Calibri" w:cs="Calibri"/>
                      <w:sz w:val="14"/>
                      <w:szCs w:val="14"/>
                      <w:lang w:val="en-US"/>
                    </w:rPr>
                    <w:t>Laikas (savait</w:t>
                  </w:r>
                  <w:r>
                    <w:rPr>
                      <w:rFonts w:ascii="Calibri" w:hAnsi="Calibri" w:cs="Calibri"/>
                      <w:sz w:val="14"/>
                      <w:szCs w:val="14"/>
                    </w:rPr>
                    <w:t>ėmis)</w:t>
                  </w:r>
                </w:p>
              </w:txbxContent>
            </v:textbox>
          </v:shape>
        </w:pict>
      </w:r>
      <w:r>
        <w:rPr>
          <w:szCs w:val="24"/>
          <w:lang w:val="en-US"/>
        </w:rPr>
        <w:pict w14:anchorId="1265FBC4">
          <v:shape id="Text Box 19" o:spid="_x0000_s2066" type="#_x0000_t202" style="position:absolute;margin-left:-6.05pt;margin-top:181.05pt;width:43.7pt;height:31.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" strokecolor="white">
            <v:textbox inset="0,0,0,0">
              <w:txbxContent>
                <w:p w14:paraId="551F9A40" w14:textId="77777777" w:rsidR="00613251" w:rsidRDefault="00613251" w:rsidP="0021457B">
                  <w:pPr>
                    <w:spacing w:after="40"/>
                    <w:rPr>
                      <w:rFonts w:ascii="Calibri" w:hAnsi="Calibri" w:cs="Calibri"/>
                      <w:sz w:val="14"/>
                      <w:szCs w:val="14"/>
                      <w:lang w:val="en-US"/>
                    </w:rPr>
                  </w:pPr>
                  <w:r>
                    <w:rPr>
                      <w:rFonts w:ascii="Calibri" w:hAnsi="Calibri" w:cs="Calibri"/>
                      <w:sz w:val="14"/>
                      <w:szCs w:val="14"/>
                      <w:lang w:val="en-US"/>
                    </w:rPr>
                    <w:t>Tiriamieji</w:t>
                  </w:r>
                </w:p>
                <w:p w14:paraId="386D6929" w14:textId="77777777" w:rsidR="00613251" w:rsidRDefault="00613251" w:rsidP="0021457B">
                  <w:pPr>
                    <w:spacing w:after="40"/>
                    <w:rPr>
                      <w:rFonts w:ascii="Calibri" w:hAnsi="Calibri" w:cs="Calibri"/>
                      <w:sz w:val="14"/>
                      <w:szCs w:val="14"/>
                      <w:lang w:val="en-US"/>
                    </w:rPr>
                  </w:pPr>
                  <w:r>
                    <w:rPr>
                      <w:rFonts w:ascii="Calibri" w:hAnsi="Calibri" w:cs="Calibri"/>
                      <w:sz w:val="14"/>
                      <w:szCs w:val="14"/>
                      <w:lang w:val="en-US"/>
                    </w:rPr>
                    <w:t>Placebas</w:t>
                  </w:r>
                </w:p>
                <w:p w14:paraId="5868108D" w14:textId="77777777" w:rsidR="00613251" w:rsidRPr="00E8529F" w:rsidRDefault="00613251" w:rsidP="0021457B">
                  <w:pPr>
                    <w:spacing w:after="40"/>
                    <w:rPr>
                      <w:rFonts w:ascii="Calibri" w:hAnsi="Calibri" w:cs="Calibri"/>
                      <w:sz w:val="14"/>
                      <w:szCs w:val="14"/>
                      <w:lang w:val="en-US"/>
                    </w:rPr>
                  </w:pPr>
                  <w:r>
                    <w:rPr>
                      <w:rFonts w:ascii="Calibri" w:hAnsi="Calibri" w:cs="Calibri"/>
                      <w:sz w:val="14"/>
                      <w:szCs w:val="14"/>
                      <w:lang w:val="en-US"/>
                    </w:rPr>
                    <w:t>Kanagliflozinas</w:t>
                  </w:r>
                </w:p>
              </w:txbxContent>
            </v:textbox>
          </v:shape>
        </w:pict>
      </w:r>
      <w:r>
        <w:rPr>
          <w:lang w:val="en-US"/>
        </w:rPr>
        <w:pict w14:anchorId="6D784739">
          <v:shape id="Text Box 18" o:spid="_x0000_s2065" type="#_x0000_t202" style="position:absolute;margin-left:118.4pt;margin-top:9.55pt;width:58.4pt;height:19.3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" strokecolor="white">
            <v:textbox inset="0,0,0,0">
              <w:txbxContent>
                <w:p w14:paraId="30D4837A" w14:textId="77777777" w:rsidR="00613251" w:rsidRDefault="00613251" w:rsidP="0021457B">
                  <w:pPr>
                    <w:rPr>
                      <w:rFonts w:ascii="Calibri" w:hAnsi="Calibri" w:cs="Calibri"/>
                      <w:sz w:val="14"/>
                      <w:szCs w:val="14"/>
                      <w:lang w:val="en-US"/>
                    </w:rPr>
                  </w:pPr>
                  <w:r>
                    <w:rPr>
                      <w:rFonts w:ascii="Calibri" w:hAnsi="Calibri" w:cs="Calibri"/>
                      <w:sz w:val="14"/>
                      <w:szCs w:val="14"/>
                      <w:lang w:val="en-US"/>
                    </w:rPr>
                    <w:t>RS (95 % PI)</w:t>
                  </w:r>
                </w:p>
                <w:p w14:paraId="63C49A5D" w14:textId="77777777" w:rsidR="00613251" w:rsidRPr="00E8529F" w:rsidRDefault="00613251" w:rsidP="0021457B">
                  <w:pPr>
                    <w:rPr>
                      <w:rFonts w:ascii="Calibri" w:hAnsi="Calibri" w:cs="Calibri"/>
                      <w:sz w:val="14"/>
                      <w:szCs w:val="14"/>
                      <w:lang w:val="en-US"/>
                    </w:rPr>
                  </w:pPr>
                  <w:r>
                    <w:rPr>
                      <w:rFonts w:ascii="Calibri" w:hAnsi="Calibri" w:cs="Calibri"/>
                      <w:sz w:val="14"/>
                      <w:szCs w:val="14"/>
                      <w:lang w:val="en-US"/>
                    </w:rPr>
                    <w:t>0,86 (0,75, 0,97)</w:t>
                  </w:r>
                </w:p>
              </w:txbxContent>
            </v:textbox>
          </v:shape>
        </w:pict>
      </w:r>
      <w:r>
        <w:rPr>
          <w:lang w:val="en-US"/>
        </w:rPr>
        <w:pict w14:anchorId="3A513850">
          <v:shape id="Text Box 17" o:spid="_x0000_s2064" type="#_x0000_t202" style="position:absolute;margin-left:32.25pt;margin-top:14.4pt;width:82.75pt;height:11.3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" strokecolor="white">
            <v:textbox inset="0,0,0,0">
              <w:txbxContent>
                <w:p w14:paraId="4F883201" w14:textId="77777777" w:rsidR="00613251" w:rsidRPr="0037656E" w:rsidRDefault="00613251" w:rsidP="0021457B">
                  <w:pPr>
                    <w:rPr>
                      <w:rFonts w:ascii="Calibri" w:hAnsi="Calibri" w:cs="Calibri"/>
                      <w:sz w:val="14"/>
                      <w:szCs w:val="14"/>
                      <w:lang w:val="en-US"/>
                    </w:rPr>
                  </w:pPr>
                  <w:r w:rsidRPr="0037656E">
                    <w:rPr>
                      <w:rFonts w:ascii="Calibri" w:hAnsi="Calibri" w:cs="Calibri"/>
                      <w:sz w:val="14"/>
                      <w:szCs w:val="14"/>
                      <w:lang w:val="en-US"/>
                    </w:rPr>
                    <w:t>Kanagliflozinas vs. placebas</w:t>
                  </w:r>
                </w:p>
              </w:txbxContent>
            </v:textbox>
          </v:shape>
        </w:pict>
      </w:r>
      <w:r w:rsidR="00A15CF2" w:rsidRPr="00706536">
        <w:rPr>
          <w:lang w:eastAsia="lt-LT"/>
        </w:rPr>
        <w:drawing>
          <wp:inline distT="0" distB="0" distL="0" distR="0" wp14:anchorId="58EA3066" wp14:editId="2B4FA301">
            <wp:extent cx="4714875" cy="2679700"/>
            <wp:effectExtent l="0" t="0" r="9525" b="635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t="4199"/>
                    <a:stretch>
                      <a:fillRect/>
                    </a:stretch>
                  </pic:blipFill>
                  <pic:spPr bwMode="auto">
                    <a:xfrm>
                      <a:off x="0" y="0"/>
                      <a:ext cx="4714875" cy="2679700"/>
                    </a:xfrm>
                    <a:prstGeom prst="rect">
                      <a:avLst/>
                    </a:prstGeom>
                    <a:noFill/>
                    <a:ln>
                      <a:noFill/>
                    </a:ln>
                  </pic:spPr>
                </pic:pic>
              </a:graphicData>
            </a:graphic>
          </wp:inline>
        </w:drawing>
      </w:r>
    </w:p>
    <w:p w14:paraId="7962B188" w14:textId="77777777" w:rsidR="00BC49D0" w:rsidRPr="00706536" w:rsidRDefault="00BC49D0" w:rsidP="00BC49D0"/>
    <w:p w14:paraId="5A41AD09" w14:textId="77777777" w:rsidR="00BC49D0" w:rsidRPr="00706536" w:rsidRDefault="00BC49D0" w:rsidP="00BC49D0">
      <w:r w:rsidRPr="00706536">
        <w:rPr>
          <w:szCs w:val="24"/>
        </w:rPr>
        <w:t>Buvo 2</w:t>
      </w:r>
      <w:r w:rsidR="001535C0" w:rsidRPr="00706536">
        <w:rPr>
          <w:szCs w:val="24"/>
        </w:rPr>
        <w:t> </w:t>
      </w:r>
      <w:r w:rsidRPr="00706536">
        <w:rPr>
          <w:szCs w:val="24"/>
        </w:rPr>
        <w:t>011</w:t>
      </w:r>
      <w:r w:rsidRPr="00706536">
        <w:t> </w:t>
      </w:r>
      <w:ins w:id="204" w:author="User" w:date="2025-06-25T08:03:00Z">
        <w:r w:rsidR="00AE220E">
          <w:t xml:space="preserve">suaugusių </w:t>
        </w:r>
      </w:ins>
      <w:r w:rsidRPr="00706536">
        <w:rPr>
          <w:szCs w:val="24"/>
        </w:rPr>
        <w:t>pacientų, kurių aGFG</w:t>
      </w:r>
      <w:r w:rsidRPr="00706536">
        <w:t> nuo 30 iki &lt;</w:t>
      </w:r>
      <w:r w:rsidRPr="00706536">
        <w:rPr>
          <w:szCs w:val="24"/>
        </w:rPr>
        <w:t> 60</w:t>
      </w:r>
      <w:r w:rsidRPr="00706536">
        <w:t> </w:t>
      </w:r>
      <w:r w:rsidRPr="00706536">
        <w:rPr>
          <w:szCs w:val="24"/>
        </w:rPr>
        <w:t>ml/min./1,73 m</w:t>
      </w:r>
      <w:r w:rsidRPr="00706536">
        <w:rPr>
          <w:szCs w:val="24"/>
          <w:vertAlign w:val="superscript"/>
        </w:rPr>
        <w:t>2</w:t>
      </w:r>
      <w:r w:rsidRPr="00706536">
        <w:rPr>
          <w:szCs w:val="24"/>
        </w:rPr>
        <w:t xml:space="preserve">. SNŠKR rezultatai </w:t>
      </w:r>
      <w:r w:rsidR="00DD216E" w:rsidRPr="00706536">
        <w:rPr>
          <w:szCs w:val="24"/>
        </w:rPr>
        <w:t>nuo</w:t>
      </w:r>
      <w:r w:rsidR="00DD216E" w:rsidRPr="00706536">
        <w:t xml:space="preserve"> 30 iki &lt;</w:t>
      </w:r>
      <w:r w:rsidR="00DD216E" w:rsidRPr="00706536">
        <w:rPr>
          <w:szCs w:val="24"/>
        </w:rPr>
        <w:t> 60 ml/min/1,73 m</w:t>
      </w:r>
      <w:r w:rsidR="00DD216E" w:rsidRPr="00706536">
        <w:rPr>
          <w:szCs w:val="24"/>
          <w:vertAlign w:val="superscript"/>
        </w:rPr>
        <w:t>2</w:t>
      </w:r>
      <w:r w:rsidR="00DD216E" w:rsidRPr="00706536">
        <w:rPr>
          <w:szCs w:val="24"/>
        </w:rPr>
        <w:t xml:space="preserve">, nuo </w:t>
      </w:r>
      <w:r w:rsidR="00DD216E" w:rsidRPr="00706536">
        <w:t xml:space="preserve">30 iki </w:t>
      </w:r>
      <w:r w:rsidR="00DD216E" w:rsidRPr="00706536">
        <w:rPr>
          <w:szCs w:val="22"/>
        </w:rPr>
        <w:t>&lt; </w:t>
      </w:r>
      <w:r w:rsidR="00DD216E" w:rsidRPr="00706536">
        <w:t>45</w:t>
      </w:r>
      <w:r w:rsidR="00DD216E" w:rsidRPr="00706536">
        <w:rPr>
          <w:szCs w:val="24"/>
        </w:rPr>
        <w:t> </w:t>
      </w:r>
      <w:r w:rsidR="00DD216E" w:rsidRPr="00706536">
        <w:t>ml/min/1,73 m</w:t>
      </w:r>
      <w:r w:rsidR="00DD216E" w:rsidRPr="00706536">
        <w:rPr>
          <w:vertAlign w:val="superscript"/>
        </w:rPr>
        <w:t>2</w:t>
      </w:r>
      <w:r w:rsidR="00DD216E" w:rsidRPr="00706536">
        <w:t xml:space="preserve"> ir nuo 45 iki </w:t>
      </w:r>
      <w:r w:rsidR="00DD216E" w:rsidRPr="00706536">
        <w:rPr>
          <w:szCs w:val="22"/>
        </w:rPr>
        <w:t>&lt; 60</w:t>
      </w:r>
      <w:r w:rsidR="00DD216E" w:rsidRPr="00706536">
        <w:rPr>
          <w:szCs w:val="24"/>
        </w:rPr>
        <w:t> </w:t>
      </w:r>
      <w:r w:rsidR="00DD216E" w:rsidRPr="00706536">
        <w:t>ml/min/1,73 m</w:t>
      </w:r>
      <w:r w:rsidR="00DD216E" w:rsidRPr="00706536">
        <w:rPr>
          <w:vertAlign w:val="superscript"/>
        </w:rPr>
        <w:t>2</w:t>
      </w:r>
      <w:r w:rsidRPr="00706536">
        <w:rPr>
          <w:szCs w:val="24"/>
        </w:rPr>
        <w:t xml:space="preserve"> pogrup</w:t>
      </w:r>
      <w:r w:rsidR="00DD216E" w:rsidRPr="00706536">
        <w:rPr>
          <w:szCs w:val="24"/>
        </w:rPr>
        <w:t>iuose</w:t>
      </w:r>
      <w:r w:rsidRPr="00706536">
        <w:rPr>
          <w:szCs w:val="24"/>
        </w:rPr>
        <w:t xml:space="preserve"> atitiko bendrus rezultatus.</w:t>
      </w:r>
    </w:p>
    <w:p w14:paraId="24980B36" w14:textId="77777777" w:rsidR="00BC49D0" w:rsidRPr="00706536" w:rsidRDefault="00BC49D0" w:rsidP="00BC49D0"/>
    <w:p w14:paraId="77F2E164" w14:textId="77777777" w:rsidR="00BC49D0" w:rsidRPr="00706536" w:rsidRDefault="00BC49D0" w:rsidP="00BC49D0">
      <w:pPr>
        <w:rPr>
          <w:szCs w:val="24"/>
        </w:rPr>
      </w:pPr>
      <w:r w:rsidRPr="00706536">
        <w:rPr>
          <w:szCs w:val="24"/>
        </w:rPr>
        <w:t>Kiekvienas SNŠKR komponentas įnešė teigiamą indėlį į bendrą sudėtinį rodiklį, kaip parodyta 2 pav. 100 mg ir 300 mg kanagliflozino dozių rezultatai atitiko kombinuotos dozės grupių rezultatus.</w:t>
      </w:r>
    </w:p>
    <w:p w14:paraId="3BBDC42C" w14:textId="77777777" w:rsidR="00BC49D0" w:rsidRPr="00706536" w:rsidRDefault="00BC49D0" w:rsidP="00BC49D0"/>
    <w:p w14:paraId="7A1B95C9" w14:textId="77777777" w:rsidR="00BC49D0" w:rsidRPr="00706536" w:rsidRDefault="00BC49D0" w:rsidP="00A7735D">
      <w:pPr>
        <w:keepNext/>
        <w:ind w:left="1134" w:hanging="1134"/>
        <w:rPr>
          <w:b/>
          <w:sz w:val="20"/>
        </w:rPr>
      </w:pPr>
      <w:r w:rsidRPr="00706536">
        <w:rPr>
          <w:b/>
          <w:sz w:val="20"/>
        </w:rPr>
        <w:t>2 pav.:</w:t>
      </w:r>
      <w:r w:rsidR="00972039" w:rsidRPr="00706536">
        <w:rPr>
          <w:b/>
          <w:sz w:val="20"/>
        </w:rPr>
        <w:tab/>
      </w:r>
      <w:r w:rsidRPr="00706536">
        <w:rPr>
          <w:b/>
          <w:sz w:val="20"/>
        </w:rPr>
        <w:t xml:space="preserve">Gydymo </w:t>
      </w:r>
      <w:r w:rsidRPr="00706536">
        <w:rPr>
          <w:b/>
          <w:bCs/>
          <w:sz w:val="20"/>
        </w:rPr>
        <w:t>poveikis</w:t>
      </w:r>
      <w:r w:rsidRPr="00706536">
        <w:rPr>
          <w:b/>
          <w:sz w:val="20"/>
        </w:rPr>
        <w:t xml:space="preserve"> svarbiausiajai </w:t>
      </w:r>
      <w:r w:rsidRPr="00706536">
        <w:rPr>
          <w:b/>
          <w:bCs/>
          <w:sz w:val="20"/>
        </w:rPr>
        <w:t>sudėtinei</w:t>
      </w:r>
      <w:r w:rsidRPr="00706536">
        <w:rPr>
          <w:b/>
          <w:sz w:val="20"/>
        </w:rPr>
        <w:t xml:space="preserve"> vertinamajai baigčiai ir jos komponentams</w:t>
      </w:r>
    </w:p>
    <w:p w14:paraId="0F4E3D01" w14:textId="77777777" w:rsidR="006652D1" w:rsidRPr="00706536" w:rsidRDefault="00000000" w:rsidP="006652D1">
      <w:pPr>
        <w:keepNext/>
        <w:rPr>
          <w:iCs/>
          <w:szCs w:val="22"/>
        </w:rPr>
      </w:pPr>
      <w:r>
        <w:rPr>
          <w:lang w:val="en-US"/>
        </w:rPr>
        <w:pict w14:anchorId="292D310F">
          <v:shape id="Text Box 16" o:spid="_x0000_s2063" type="#_x0000_t202" style="position:absolute;margin-left:219.8pt;margin-top:7.85pt;width:43.7pt;height:5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" strokecolor="white">
            <v:textbox inset="0,0,0,0">
              <w:txbxContent>
                <w:p w14:paraId="27D53384" w14:textId="77777777" w:rsidR="00613251" w:rsidRDefault="00613251" w:rsidP="006652D1">
                  <w:pPr>
                    <w:jc w:val="center"/>
                    <w:rPr>
                      <w:rFonts w:ascii="Calibri" w:hAnsi="Calibri" w:cs="Calibri"/>
                      <w:b/>
                      <w:sz w:val="14"/>
                      <w:szCs w:val="14"/>
                    </w:rPr>
                  </w:pPr>
                </w:p>
                <w:p w14:paraId="3926116A" w14:textId="77777777" w:rsidR="00613251" w:rsidRPr="00096AF1" w:rsidRDefault="00613251" w:rsidP="006652D1">
                  <w:pPr>
                    <w:jc w:val="center"/>
                    <w:rPr>
                      <w:rFonts w:ascii="Calibri" w:hAnsi="Calibri" w:cs="Calibri"/>
                      <w:b/>
                      <w:sz w:val="14"/>
                      <w:szCs w:val="14"/>
                    </w:rPr>
                  </w:pPr>
                  <w:r w:rsidRPr="00096AF1">
                    <w:rPr>
                      <w:rFonts w:ascii="Calibri" w:hAnsi="Calibri" w:cs="Calibri"/>
                      <w:b/>
                      <w:sz w:val="14"/>
                      <w:szCs w:val="14"/>
                    </w:rPr>
                    <w:t>Placebas</w:t>
                  </w:r>
                </w:p>
                <w:p w14:paraId="0476EDC6" w14:textId="77777777" w:rsidR="00613251" w:rsidRPr="005653F5" w:rsidRDefault="00613251" w:rsidP="006652D1">
                  <w:pPr>
                    <w:jc w:val="center"/>
                    <w:rPr>
                      <w:rFonts w:ascii="Calibri" w:hAnsi="Calibri" w:cs="Calibri"/>
                      <w:b/>
                      <w:sz w:val="14"/>
                      <w:szCs w:val="14"/>
                      <w:lang w:val="pt-PT"/>
                    </w:rPr>
                  </w:pPr>
                  <w:r w:rsidRPr="00096AF1">
                    <w:rPr>
                      <w:rFonts w:ascii="Calibri" w:hAnsi="Calibri" w:cs="Calibri"/>
                      <w:b/>
                      <w:sz w:val="14"/>
                      <w:szCs w:val="14"/>
                    </w:rPr>
                    <w:t>(n</w:t>
                  </w:r>
                  <w:r w:rsidRPr="005653F5">
                    <w:rPr>
                      <w:rFonts w:ascii="Calibri" w:hAnsi="Calibri" w:cs="Calibri"/>
                      <w:b/>
                      <w:sz w:val="14"/>
                      <w:szCs w:val="14"/>
                      <w:lang w:val="pt-PT"/>
                    </w:rPr>
                    <w:t>=4347)</w:t>
                  </w:r>
                </w:p>
                <w:p w14:paraId="618C655F" w14:textId="77777777" w:rsidR="00613251" w:rsidRPr="005653F5" w:rsidRDefault="00613251" w:rsidP="006652D1">
                  <w:pPr>
                    <w:jc w:val="center"/>
                    <w:rPr>
                      <w:rFonts w:ascii="Calibri" w:hAnsi="Calibri" w:cs="Calibri"/>
                      <w:b/>
                      <w:sz w:val="14"/>
                      <w:szCs w:val="14"/>
                      <w:lang w:val="pt-PT"/>
                    </w:rPr>
                  </w:pPr>
                  <w:r w:rsidRPr="005653F5">
                    <w:rPr>
                      <w:rFonts w:ascii="Calibri" w:hAnsi="Calibri" w:cs="Calibri"/>
                      <w:b/>
                      <w:sz w:val="14"/>
                      <w:szCs w:val="14"/>
                      <w:lang w:val="pt-PT"/>
                    </w:rPr>
                    <w:t>Dalyvia</w:t>
                  </w:r>
                  <w:r>
                    <w:rPr>
                      <w:rFonts w:ascii="Calibri" w:hAnsi="Calibri" w:cs="Calibri"/>
                      <w:b/>
                      <w:sz w:val="14"/>
                      <w:szCs w:val="14"/>
                      <w:lang w:val="pt-PT"/>
                    </w:rPr>
                    <w:t>i</w:t>
                  </w:r>
                  <w:r w:rsidRPr="005653F5">
                    <w:rPr>
                      <w:rFonts w:ascii="Calibri" w:hAnsi="Calibri" w:cs="Calibri"/>
                      <w:b/>
                      <w:sz w:val="14"/>
                      <w:szCs w:val="14"/>
                      <w:lang w:val="pt-PT"/>
                    </w:rPr>
                    <w:t xml:space="preserve"> per</w:t>
                  </w:r>
                  <w:r>
                    <w:rPr>
                      <w:rFonts w:ascii="Calibri" w:hAnsi="Calibri" w:cs="Calibri"/>
                      <w:b/>
                      <w:sz w:val="14"/>
                      <w:szCs w:val="14"/>
                      <w:lang w:val="pt-PT"/>
                    </w:rPr>
                    <w:t xml:space="preserve"> </w:t>
                  </w:r>
                  <w:r w:rsidRPr="005653F5">
                    <w:rPr>
                      <w:rFonts w:ascii="Calibri" w:hAnsi="Calibri" w:cs="Calibri"/>
                      <w:b/>
                      <w:sz w:val="14"/>
                      <w:szCs w:val="14"/>
                      <w:lang w:val="pt-PT"/>
                    </w:rPr>
                    <w:t>100 paciento met</w:t>
                  </w:r>
                  <w:r w:rsidRPr="00096AF1">
                    <w:rPr>
                      <w:rFonts w:ascii="Calibri" w:hAnsi="Calibri" w:cs="Calibri"/>
                      <w:b/>
                      <w:sz w:val="14"/>
                      <w:szCs w:val="14"/>
                    </w:rPr>
                    <w:t>ų</w:t>
                  </w:r>
                </w:p>
              </w:txbxContent>
            </v:textbox>
          </v:shape>
        </w:pict>
      </w:r>
      <w:r>
        <w:rPr>
          <w:lang w:val="en-US"/>
        </w:rPr>
        <w:pict w14:anchorId="45BFE22B">
          <v:shape id="Text Box 15" o:spid="_x0000_s2062" type="#_x0000_t202" style="position:absolute;margin-left:274.8pt;margin-top:7.3pt;width:48.7pt;height:5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" strokecolor="white">
            <v:textbox inset="0,0,0,0">
              <w:txbxContent>
                <w:p w14:paraId="15BECE4E" w14:textId="77777777" w:rsidR="00613251" w:rsidRDefault="00613251" w:rsidP="006652D1">
                  <w:pPr>
                    <w:jc w:val="center"/>
                    <w:rPr>
                      <w:rFonts w:ascii="Calibri" w:hAnsi="Calibri" w:cs="Calibri"/>
                      <w:b/>
                      <w:sz w:val="14"/>
                      <w:szCs w:val="14"/>
                    </w:rPr>
                  </w:pPr>
                </w:p>
                <w:p w14:paraId="53FD4221" w14:textId="77777777" w:rsidR="00613251" w:rsidRPr="00096AF1" w:rsidRDefault="00613251" w:rsidP="006652D1">
                  <w:pPr>
                    <w:jc w:val="center"/>
                    <w:rPr>
                      <w:rFonts w:ascii="Calibri" w:hAnsi="Calibri" w:cs="Calibri"/>
                      <w:b/>
                      <w:sz w:val="14"/>
                      <w:szCs w:val="14"/>
                    </w:rPr>
                  </w:pPr>
                  <w:r>
                    <w:rPr>
                      <w:rFonts w:ascii="Calibri" w:hAnsi="Calibri" w:cs="Calibri"/>
                      <w:b/>
                      <w:sz w:val="14"/>
                      <w:szCs w:val="14"/>
                    </w:rPr>
                    <w:t>Kanagliflozinas</w:t>
                  </w:r>
                </w:p>
                <w:p w14:paraId="35DEC3E1" w14:textId="77777777" w:rsidR="00613251" w:rsidRPr="001E43E5" w:rsidRDefault="00613251" w:rsidP="006652D1">
                  <w:pPr>
                    <w:jc w:val="center"/>
                    <w:rPr>
                      <w:rFonts w:ascii="Calibri" w:hAnsi="Calibri" w:cs="Calibri"/>
                      <w:b/>
                      <w:sz w:val="14"/>
                      <w:szCs w:val="14"/>
                    </w:rPr>
                  </w:pPr>
                  <w:r w:rsidRPr="00096AF1">
                    <w:rPr>
                      <w:rFonts w:ascii="Calibri" w:hAnsi="Calibri" w:cs="Calibri"/>
                      <w:b/>
                      <w:sz w:val="14"/>
                      <w:szCs w:val="14"/>
                    </w:rPr>
                    <w:t>(n</w:t>
                  </w:r>
                  <w:r w:rsidRPr="001E43E5">
                    <w:rPr>
                      <w:rFonts w:ascii="Calibri" w:hAnsi="Calibri" w:cs="Calibri"/>
                      <w:b/>
                      <w:sz w:val="14"/>
                      <w:szCs w:val="14"/>
                    </w:rPr>
                    <w:t>=5795)</w:t>
                  </w:r>
                </w:p>
                <w:p w14:paraId="3E0D6B0D" w14:textId="77777777" w:rsidR="00613251" w:rsidRPr="001E43E5" w:rsidRDefault="00613251" w:rsidP="006652D1">
                  <w:pPr>
                    <w:jc w:val="center"/>
                    <w:rPr>
                      <w:rFonts w:ascii="Calibri" w:hAnsi="Calibri" w:cs="Calibri"/>
                      <w:b/>
                      <w:sz w:val="14"/>
                      <w:szCs w:val="14"/>
                    </w:rPr>
                  </w:pPr>
                  <w:r w:rsidRPr="001E43E5">
                    <w:rPr>
                      <w:rFonts w:ascii="Calibri" w:hAnsi="Calibri" w:cs="Calibri"/>
                      <w:b/>
                      <w:sz w:val="14"/>
                      <w:szCs w:val="14"/>
                    </w:rPr>
                    <w:t>Dalyviai per 100 paciento met</w:t>
                  </w:r>
                  <w:r w:rsidRPr="00096AF1">
                    <w:rPr>
                      <w:rFonts w:ascii="Calibri" w:hAnsi="Calibri" w:cs="Calibri"/>
                      <w:b/>
                      <w:sz w:val="14"/>
                      <w:szCs w:val="14"/>
                    </w:rPr>
                    <w:t>ų</w:t>
                  </w:r>
                </w:p>
              </w:txbxContent>
            </v:textbox>
          </v:shape>
        </w:pict>
      </w:r>
    </w:p>
    <w:p w14:paraId="478701F1" w14:textId="77777777" w:rsidR="006652D1" w:rsidRPr="00706536" w:rsidRDefault="00000000" w:rsidP="006652D1">
      <w:pPr>
        <w:keepNext/>
        <w:rPr>
          <w:i/>
          <w:iCs/>
          <w:szCs w:val="22"/>
          <w:u w:val="single"/>
        </w:rPr>
      </w:pPr>
      <w:r>
        <w:rPr>
          <w:b/>
          <w:szCs w:val="22"/>
          <w:lang w:val="en-US"/>
        </w:rPr>
        <w:pict w14:anchorId="6D545DAA">
          <v:shape id="Text Box 14" o:spid="_x0000_s2061" type="#_x0000_t202" style="position:absolute;margin-left:-2.45pt;margin-top:51.45pt;width:236.75pt;height:18.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" strokecolor="white">
            <v:textbox inset="0,0,0,0">
              <w:txbxContent>
                <w:p w14:paraId="16109379" w14:textId="77777777" w:rsidR="00613251" w:rsidRPr="00096AF1" w:rsidRDefault="00613251" w:rsidP="006652D1">
                  <w:pPr>
                    <w:rPr>
                      <w:rFonts w:ascii="Arial Narrow" w:hAnsi="Arial Narrow" w:cs="Calibri"/>
                      <w:b/>
                      <w:sz w:val="13"/>
                      <w:szCs w:val="13"/>
                    </w:rPr>
                  </w:pPr>
                  <w:r w:rsidRPr="00096AF1">
                    <w:rPr>
                      <w:rFonts w:ascii="Arial Narrow" w:hAnsi="Arial Narrow" w:cs="Calibri"/>
                      <w:b/>
                      <w:sz w:val="13"/>
                      <w:szCs w:val="13"/>
                    </w:rPr>
                    <w:t>Mirčių nuo širdies ir kraujagyslių ligų, nemirtino miokardo infarkto ir nemirtino insulto sudėtinė dalis (laikas iki pirmojo pasireiškimo; numatytų gydyti pacientų analizės rinkinys)</w:t>
                  </w:r>
                  <w:r w:rsidRPr="00096AF1">
                    <w:rPr>
                      <w:rFonts w:ascii="Arial Narrow" w:hAnsi="Arial Narrow" w:cs="Calibri"/>
                      <w:b/>
                      <w:sz w:val="13"/>
                      <w:szCs w:val="13"/>
                      <w:vertAlign w:val="superscript"/>
                    </w:rPr>
                    <w:t>1</w:t>
                  </w:r>
                </w:p>
              </w:txbxContent>
            </v:textbox>
          </v:shape>
        </w:pict>
      </w:r>
      <w:r>
        <w:rPr>
          <w:vertAlign w:val="superscript"/>
          <w:lang w:val="en-US"/>
        </w:rPr>
        <w:pict w14:anchorId="589A3EFD">
          <v:shape id="Text Box 13" o:spid="_x0000_s2060" type="#_x0000_t202" style="position:absolute;margin-left:400.35pt;margin-top:51.15pt;width:53.4pt;height:5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" strokecolor="white">
            <v:textbox inset="0,0,0,0">
              <w:txbxContent>
                <w:p w14:paraId="4595FEB4" w14:textId="77777777" w:rsidR="00613251" w:rsidRDefault="00613251" w:rsidP="006652D1">
                  <w:pPr>
                    <w:spacing w:after="40"/>
                    <w:rPr>
                      <w:rFonts w:ascii="Arial Narrow" w:hAnsi="Arial Narrow" w:cs="Calibri"/>
                      <w:b/>
                      <w:sz w:val="14"/>
                      <w:szCs w:val="14"/>
                    </w:rPr>
                  </w:pPr>
                  <w:r>
                    <w:rPr>
                      <w:rFonts w:ascii="Arial Narrow" w:hAnsi="Arial Narrow" w:cs="Calibri"/>
                      <w:b/>
                      <w:sz w:val="14"/>
                      <w:szCs w:val="14"/>
                    </w:rPr>
                    <w:t>0,86 (0,75–0,97)</w:t>
                  </w:r>
                </w:p>
                <w:p w14:paraId="265915EF" w14:textId="77777777" w:rsidR="00613251" w:rsidRDefault="00613251" w:rsidP="006652D1">
                  <w:pPr>
                    <w:spacing w:after="40"/>
                    <w:rPr>
                      <w:rFonts w:ascii="Arial Narrow" w:hAnsi="Arial Narrow" w:cs="Calibri"/>
                      <w:b/>
                      <w:sz w:val="14"/>
                      <w:szCs w:val="14"/>
                    </w:rPr>
                  </w:pPr>
                </w:p>
                <w:p w14:paraId="42AB43CC" w14:textId="77777777" w:rsidR="00613251" w:rsidRDefault="00613251" w:rsidP="006652D1">
                  <w:pPr>
                    <w:spacing w:after="40"/>
                    <w:rPr>
                      <w:rFonts w:ascii="Arial Narrow" w:hAnsi="Arial Narrow" w:cs="Calibri"/>
                      <w:b/>
                      <w:sz w:val="14"/>
                      <w:szCs w:val="14"/>
                    </w:rPr>
                  </w:pPr>
                  <w:r>
                    <w:rPr>
                      <w:rFonts w:ascii="Arial Narrow" w:hAnsi="Arial Narrow" w:cs="Calibri"/>
                      <w:b/>
                      <w:sz w:val="14"/>
                      <w:szCs w:val="14"/>
                    </w:rPr>
                    <w:t>0,87 (0,72–1,06)</w:t>
                  </w:r>
                </w:p>
                <w:p w14:paraId="3F54B802" w14:textId="77777777" w:rsidR="00613251" w:rsidRDefault="00613251" w:rsidP="006652D1">
                  <w:pPr>
                    <w:spacing w:after="40"/>
                    <w:rPr>
                      <w:rFonts w:ascii="Arial Narrow" w:hAnsi="Arial Narrow" w:cs="Calibri"/>
                      <w:b/>
                      <w:sz w:val="14"/>
                      <w:szCs w:val="14"/>
                    </w:rPr>
                  </w:pPr>
                  <w:r>
                    <w:rPr>
                      <w:rFonts w:ascii="Arial Narrow" w:hAnsi="Arial Narrow" w:cs="Calibri"/>
                      <w:b/>
                      <w:sz w:val="14"/>
                      <w:szCs w:val="14"/>
                    </w:rPr>
                    <w:t>0,85 (0,69–1,05)</w:t>
                  </w:r>
                </w:p>
                <w:p w14:paraId="302408D5" w14:textId="77777777" w:rsidR="00613251" w:rsidRPr="0037454B" w:rsidRDefault="00613251" w:rsidP="006652D1">
                  <w:pPr>
                    <w:spacing w:after="40"/>
                    <w:rPr>
                      <w:rFonts w:ascii="Arial Narrow" w:hAnsi="Arial Narrow" w:cs="Calibri"/>
                      <w:b/>
                      <w:sz w:val="14"/>
                      <w:szCs w:val="14"/>
                    </w:rPr>
                  </w:pPr>
                  <w:r>
                    <w:rPr>
                      <w:rFonts w:ascii="Arial Narrow" w:hAnsi="Arial Narrow" w:cs="Calibri"/>
                      <w:b/>
                      <w:sz w:val="14"/>
                      <w:szCs w:val="14"/>
                    </w:rPr>
                    <w:t>0,90 (0,71–1,15)</w:t>
                  </w:r>
                </w:p>
              </w:txbxContent>
            </v:textbox>
          </v:shape>
        </w:pict>
      </w:r>
      <w:r>
        <w:rPr>
          <w:b/>
          <w:szCs w:val="22"/>
          <w:lang w:val="en-US"/>
        </w:rPr>
        <w:pict w14:anchorId="306F500B">
          <v:shape id="Text Box 12" o:spid="_x0000_s2059" type="#_x0000_t202" style="position:absolute;margin-left:344.45pt;margin-top:37.5pt;width:93.5pt;height:9.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" strokecolor="white">
            <v:textbox inset="0,0,0,0">
              <w:txbxContent>
                <w:p w14:paraId="7BE624BD" w14:textId="77777777" w:rsidR="00613251" w:rsidRPr="00096AF1" w:rsidRDefault="00613251" w:rsidP="006652D1">
                  <w:pPr>
                    <w:jc w:val="center"/>
                    <w:rPr>
                      <w:rFonts w:ascii="Calibri" w:hAnsi="Calibri" w:cs="Calibri"/>
                      <w:b/>
                      <w:sz w:val="14"/>
                      <w:szCs w:val="14"/>
                    </w:rPr>
                  </w:pPr>
                  <w:r>
                    <w:rPr>
                      <w:rFonts w:ascii="Calibri" w:hAnsi="Calibri" w:cs="Calibri"/>
                      <w:b/>
                      <w:sz w:val="14"/>
                      <w:szCs w:val="14"/>
                    </w:rPr>
                    <w:t>Rizikos santykis (95 </w:t>
                  </w:r>
                  <w:r>
                    <w:rPr>
                      <w:rFonts w:ascii="Calibri" w:hAnsi="Calibri" w:cs="Calibri"/>
                      <w:b/>
                      <w:sz w:val="14"/>
                      <w:szCs w:val="14"/>
                      <w:lang w:val="en-US"/>
                    </w:rPr>
                    <w:t>%</w:t>
                  </w:r>
                  <w:r>
                    <w:rPr>
                      <w:rFonts w:ascii="Calibri" w:hAnsi="Calibri" w:cs="Calibri"/>
                      <w:b/>
                      <w:sz w:val="14"/>
                      <w:szCs w:val="14"/>
                    </w:rPr>
                    <w:t xml:space="preserve"> PI)</w:t>
                  </w:r>
                </w:p>
              </w:txbxContent>
            </v:textbox>
          </v:shape>
        </w:pict>
      </w:r>
      <w:r>
        <w:rPr>
          <w:vertAlign w:val="superscript"/>
          <w:lang w:val="en-US"/>
        </w:rPr>
        <w:pict w14:anchorId="395E918F">
          <v:shape id="Text Box 11" o:spid="_x0000_s2058" type="#_x0000_t202" style="position:absolute;margin-left:314.35pt;margin-top:130.95pt;width:41.95pt;height:1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" strokecolor="white">
            <v:textbox inset="0,0,0,0">
              <w:txbxContent>
                <w:p w14:paraId="27DC7B72" w14:textId="77777777" w:rsidR="00613251" w:rsidRPr="0037454B" w:rsidRDefault="00613251" w:rsidP="006652D1">
                  <w:pPr>
                    <w:spacing w:after="40"/>
                    <w:jc w:val="right"/>
                    <w:rPr>
                      <w:rFonts w:ascii="Arial Narrow" w:hAnsi="Arial Narrow" w:cs="Calibri"/>
                      <w:b/>
                      <w:sz w:val="14"/>
                      <w:szCs w:val="14"/>
                    </w:rPr>
                  </w:pPr>
                  <w:r>
                    <w:rPr>
                      <w:rFonts w:ascii="Arial Narrow" w:hAnsi="Arial Narrow" w:cs="Calibri"/>
                      <w:b/>
                      <w:sz w:val="14"/>
                      <w:szCs w:val="14"/>
                    </w:rPr>
                    <w:t>Kanagliflozino naudai</w:t>
                  </w:r>
                </w:p>
              </w:txbxContent>
            </v:textbox>
          </v:shape>
        </w:pict>
      </w:r>
      <w:r>
        <w:rPr>
          <w:szCs w:val="24"/>
          <w:lang w:val="en-US"/>
        </w:rPr>
        <w:pict w14:anchorId="7C02F370">
          <v:shape id="Text Box 10" o:spid="_x0000_s2057" type="#_x0000_t202" style="position:absolute;margin-left:361.65pt;margin-top:130.95pt;width:35.85pt;height:18.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" strokecolor="white">
            <v:textbox inset="0,0,0,0">
              <w:txbxContent>
                <w:p w14:paraId="3E7B93DD" w14:textId="77777777" w:rsidR="00613251" w:rsidRPr="0037454B" w:rsidRDefault="00613251" w:rsidP="006652D1">
                  <w:pPr>
                    <w:spacing w:after="40"/>
                    <w:rPr>
                      <w:rFonts w:ascii="Arial Narrow" w:hAnsi="Arial Narrow" w:cs="Calibri"/>
                      <w:b/>
                      <w:sz w:val="14"/>
                      <w:szCs w:val="14"/>
                    </w:rPr>
                  </w:pPr>
                  <w:r>
                    <w:rPr>
                      <w:rFonts w:ascii="Arial Narrow" w:hAnsi="Arial Narrow" w:cs="Calibri"/>
                      <w:b/>
                      <w:sz w:val="14"/>
                      <w:szCs w:val="14"/>
                    </w:rPr>
                    <w:t>Placebo naudai</w:t>
                  </w:r>
                </w:p>
              </w:txbxContent>
            </v:textbox>
          </v:shape>
        </w:pict>
      </w:r>
      <w:r>
        <w:rPr>
          <w:vertAlign w:val="superscript"/>
          <w:lang w:val="en-US"/>
        </w:rPr>
        <w:pict w14:anchorId="1841FD63">
          <v:shape id="Text Box 9" o:spid="_x0000_s2056" type="#_x0000_t202" style="position:absolute;margin-left:311.8pt;margin-top:110.8pt;width:97.1pt;height:1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" strokecolor="white">
            <v:textbox inset="0,0,0,0">
              <w:txbxContent>
                <w:p w14:paraId="44058D1A" w14:textId="77777777" w:rsidR="00613251" w:rsidRPr="0037454B" w:rsidRDefault="00613251" w:rsidP="006652D1">
                  <w:pPr>
                    <w:tabs>
                      <w:tab w:val="clear" w:pos="567"/>
                      <w:tab w:val="left" w:pos="810"/>
                      <w:tab w:val="left" w:pos="1620"/>
                    </w:tabs>
                    <w:spacing w:after="40"/>
                    <w:rPr>
                      <w:rFonts w:ascii="Arial Narrow" w:hAnsi="Arial Narrow" w:cs="Calibri"/>
                      <w:b/>
                      <w:sz w:val="14"/>
                      <w:szCs w:val="14"/>
                    </w:rPr>
                  </w:pPr>
                  <w:r>
                    <w:rPr>
                      <w:rFonts w:ascii="Arial Narrow" w:hAnsi="Arial Narrow" w:cs="Calibri"/>
                      <w:b/>
                      <w:sz w:val="14"/>
                      <w:szCs w:val="14"/>
                    </w:rPr>
                    <w:t>0,50</w:t>
                  </w:r>
                  <w:r>
                    <w:rPr>
                      <w:rFonts w:ascii="Arial Narrow" w:hAnsi="Arial Narrow" w:cs="Calibri"/>
                      <w:b/>
                      <w:sz w:val="14"/>
                      <w:szCs w:val="14"/>
                    </w:rPr>
                    <w:tab/>
                    <w:t>1,00</w:t>
                  </w:r>
                  <w:r>
                    <w:rPr>
                      <w:rFonts w:ascii="Arial Narrow" w:hAnsi="Arial Narrow" w:cs="Calibri"/>
                      <w:b/>
                      <w:sz w:val="14"/>
                      <w:szCs w:val="14"/>
                    </w:rPr>
                    <w:tab/>
                    <w:t>2,00</w:t>
                  </w:r>
                </w:p>
              </w:txbxContent>
            </v:textbox>
          </v:shape>
        </w:pict>
      </w:r>
      <w:r>
        <w:rPr>
          <w:vertAlign w:val="superscript"/>
          <w:lang w:val="en-US"/>
        </w:rPr>
        <w:pict w14:anchorId="36A26F72">
          <v:shape id="Text Box 8" o:spid="_x0000_s2055" type="#_x0000_t202" style="position:absolute;margin-left:290.35pt;margin-top:51.15pt;width:21.45pt;height:54.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" strokecolor="white">
            <v:textbox inset="0,0,0,0">
              <w:txbxContent>
                <w:p w14:paraId="1ED11327" w14:textId="77777777" w:rsidR="00613251" w:rsidRDefault="00613251" w:rsidP="006652D1">
                  <w:pPr>
                    <w:spacing w:after="40"/>
                    <w:rPr>
                      <w:rFonts w:ascii="Arial Narrow" w:hAnsi="Arial Narrow" w:cs="Calibri"/>
                      <w:b/>
                      <w:sz w:val="14"/>
                      <w:szCs w:val="14"/>
                    </w:rPr>
                  </w:pPr>
                  <w:r>
                    <w:rPr>
                      <w:rFonts w:ascii="Arial Narrow" w:hAnsi="Arial Narrow" w:cs="Calibri"/>
                      <w:b/>
                      <w:sz w:val="14"/>
                      <w:szCs w:val="14"/>
                    </w:rPr>
                    <w:t>2,69</w:t>
                  </w:r>
                </w:p>
                <w:p w14:paraId="55D88E4B" w14:textId="77777777" w:rsidR="00613251" w:rsidRDefault="00613251" w:rsidP="006652D1">
                  <w:pPr>
                    <w:spacing w:after="40"/>
                    <w:rPr>
                      <w:rFonts w:ascii="Arial Narrow" w:hAnsi="Arial Narrow" w:cs="Calibri"/>
                      <w:b/>
                      <w:sz w:val="14"/>
                      <w:szCs w:val="14"/>
                    </w:rPr>
                  </w:pPr>
                </w:p>
                <w:p w14:paraId="6FD7A5E4" w14:textId="77777777" w:rsidR="00613251" w:rsidRDefault="00613251" w:rsidP="006652D1">
                  <w:pPr>
                    <w:spacing w:after="40"/>
                    <w:rPr>
                      <w:rFonts w:ascii="Arial Narrow" w:hAnsi="Arial Narrow" w:cs="Calibri"/>
                      <w:b/>
                      <w:sz w:val="14"/>
                      <w:szCs w:val="14"/>
                    </w:rPr>
                  </w:pPr>
                  <w:r>
                    <w:rPr>
                      <w:rFonts w:ascii="Arial Narrow" w:hAnsi="Arial Narrow" w:cs="Calibri"/>
                      <w:b/>
                      <w:sz w:val="14"/>
                      <w:szCs w:val="14"/>
                    </w:rPr>
                    <w:t>1,16</w:t>
                  </w:r>
                </w:p>
                <w:p w14:paraId="3F040314" w14:textId="77777777" w:rsidR="00613251" w:rsidRDefault="00613251" w:rsidP="006652D1">
                  <w:pPr>
                    <w:spacing w:after="40"/>
                    <w:rPr>
                      <w:rFonts w:ascii="Arial Narrow" w:hAnsi="Arial Narrow" w:cs="Calibri"/>
                      <w:b/>
                      <w:sz w:val="14"/>
                      <w:szCs w:val="14"/>
                    </w:rPr>
                  </w:pPr>
                  <w:r>
                    <w:rPr>
                      <w:rFonts w:ascii="Arial Narrow" w:hAnsi="Arial Narrow" w:cs="Calibri"/>
                      <w:b/>
                      <w:sz w:val="14"/>
                      <w:szCs w:val="14"/>
                    </w:rPr>
                    <w:t>0,97</w:t>
                  </w:r>
                </w:p>
                <w:p w14:paraId="17F6FBCC" w14:textId="77777777" w:rsidR="00613251" w:rsidRPr="0037454B" w:rsidRDefault="00613251" w:rsidP="006652D1">
                  <w:pPr>
                    <w:spacing w:after="40"/>
                    <w:rPr>
                      <w:rFonts w:ascii="Arial Narrow" w:hAnsi="Arial Narrow" w:cs="Calibri"/>
                      <w:b/>
                      <w:sz w:val="14"/>
                      <w:szCs w:val="14"/>
                    </w:rPr>
                  </w:pPr>
                  <w:r>
                    <w:rPr>
                      <w:rFonts w:ascii="Arial Narrow" w:hAnsi="Arial Narrow" w:cs="Calibri"/>
                      <w:b/>
                      <w:sz w:val="14"/>
                      <w:szCs w:val="14"/>
                    </w:rPr>
                    <w:t>0,71</w:t>
                  </w:r>
                </w:p>
              </w:txbxContent>
            </v:textbox>
          </v:shape>
        </w:pict>
      </w:r>
      <w:r>
        <w:rPr>
          <w:vertAlign w:val="superscript"/>
          <w:lang w:val="en-US"/>
        </w:rPr>
        <w:pict w14:anchorId="109A2FE6">
          <v:shape id="Text Box 7" o:spid="_x0000_s2054" type="#_x0000_t202" style="position:absolute;margin-left:234.3pt;margin-top:51.15pt;width:21.45pt;height:54.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" strokecolor="white">
            <v:textbox inset="0,0,0,0">
              <w:txbxContent>
                <w:p w14:paraId="54088804" w14:textId="77777777" w:rsidR="00613251" w:rsidRDefault="00613251" w:rsidP="006652D1">
                  <w:pPr>
                    <w:spacing w:after="40"/>
                    <w:rPr>
                      <w:rFonts w:ascii="Arial Narrow" w:hAnsi="Arial Narrow" w:cs="Calibri"/>
                      <w:b/>
                      <w:sz w:val="14"/>
                      <w:szCs w:val="14"/>
                    </w:rPr>
                  </w:pPr>
                  <w:r>
                    <w:rPr>
                      <w:rFonts w:ascii="Arial Narrow" w:hAnsi="Arial Narrow" w:cs="Calibri"/>
                      <w:b/>
                      <w:sz w:val="14"/>
                      <w:szCs w:val="14"/>
                    </w:rPr>
                    <w:t>3,15</w:t>
                  </w:r>
                </w:p>
                <w:p w14:paraId="6656E3D5" w14:textId="77777777" w:rsidR="00613251" w:rsidRDefault="00613251" w:rsidP="006652D1">
                  <w:pPr>
                    <w:spacing w:after="40"/>
                    <w:rPr>
                      <w:rFonts w:ascii="Arial Narrow" w:hAnsi="Arial Narrow" w:cs="Calibri"/>
                      <w:b/>
                      <w:sz w:val="14"/>
                      <w:szCs w:val="14"/>
                    </w:rPr>
                  </w:pPr>
                </w:p>
                <w:p w14:paraId="2E6F4F2D" w14:textId="77777777" w:rsidR="00613251" w:rsidRDefault="00613251" w:rsidP="006652D1">
                  <w:pPr>
                    <w:spacing w:after="40"/>
                    <w:rPr>
                      <w:rFonts w:ascii="Arial Narrow" w:hAnsi="Arial Narrow" w:cs="Calibri"/>
                      <w:b/>
                      <w:sz w:val="14"/>
                      <w:szCs w:val="14"/>
                    </w:rPr>
                  </w:pPr>
                  <w:r>
                    <w:rPr>
                      <w:rFonts w:ascii="Arial Narrow" w:hAnsi="Arial Narrow" w:cs="Calibri"/>
                      <w:b/>
                      <w:sz w:val="14"/>
                      <w:szCs w:val="14"/>
                    </w:rPr>
                    <w:t>1,28</w:t>
                  </w:r>
                </w:p>
                <w:p w14:paraId="7F3D414B" w14:textId="77777777" w:rsidR="00613251" w:rsidRDefault="00613251" w:rsidP="006652D1">
                  <w:pPr>
                    <w:spacing w:after="40"/>
                    <w:rPr>
                      <w:rFonts w:ascii="Arial Narrow" w:hAnsi="Arial Narrow" w:cs="Calibri"/>
                      <w:b/>
                      <w:sz w:val="14"/>
                      <w:szCs w:val="14"/>
                    </w:rPr>
                  </w:pPr>
                  <w:r>
                    <w:rPr>
                      <w:rFonts w:ascii="Arial Narrow" w:hAnsi="Arial Narrow" w:cs="Calibri"/>
                      <w:b/>
                      <w:sz w:val="14"/>
                      <w:szCs w:val="14"/>
                    </w:rPr>
                    <w:t>1,16</w:t>
                  </w:r>
                </w:p>
                <w:p w14:paraId="6BFED32E" w14:textId="77777777" w:rsidR="00613251" w:rsidRPr="0037454B" w:rsidRDefault="00613251" w:rsidP="006652D1">
                  <w:pPr>
                    <w:spacing w:after="40"/>
                    <w:rPr>
                      <w:rFonts w:ascii="Arial Narrow" w:hAnsi="Arial Narrow" w:cs="Calibri"/>
                      <w:b/>
                      <w:sz w:val="14"/>
                      <w:szCs w:val="14"/>
                    </w:rPr>
                  </w:pPr>
                  <w:r>
                    <w:rPr>
                      <w:rFonts w:ascii="Arial Narrow" w:hAnsi="Arial Narrow" w:cs="Calibri"/>
                      <w:b/>
                      <w:sz w:val="14"/>
                      <w:szCs w:val="14"/>
                    </w:rPr>
                    <w:t>0,84</w:t>
                  </w:r>
                </w:p>
              </w:txbxContent>
            </v:textbox>
          </v:shape>
        </w:pict>
      </w:r>
      <w:r>
        <w:rPr>
          <w:vertAlign w:val="superscript"/>
          <w:lang w:val="en-US"/>
        </w:rPr>
        <w:pict w14:anchorId="062C48F9">
          <v:shape id="Text Box 5" o:spid="_x0000_s2053" type="#_x0000_t202" style="position:absolute;margin-left:6.3pt;margin-top:70.85pt;width:101.2pt;height:31.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" strokecolor="white">
            <v:textbox inset="0,0,0,0">
              <w:txbxContent>
                <w:p w14:paraId="3A599897" w14:textId="77777777" w:rsidR="00613251" w:rsidRPr="0037454B" w:rsidRDefault="00613251" w:rsidP="006652D1">
                  <w:pPr>
                    <w:spacing w:after="40"/>
                    <w:rPr>
                      <w:rFonts w:ascii="Arial Narrow" w:hAnsi="Arial Narrow" w:cs="Calibri"/>
                      <w:b/>
                      <w:sz w:val="14"/>
                      <w:szCs w:val="14"/>
                    </w:rPr>
                  </w:pPr>
                  <w:r w:rsidRPr="0037454B">
                    <w:rPr>
                      <w:rFonts w:ascii="Arial Narrow" w:hAnsi="Arial Narrow" w:cs="Calibri"/>
                      <w:b/>
                      <w:sz w:val="14"/>
                      <w:szCs w:val="14"/>
                    </w:rPr>
                    <w:t>Mirtis dėl širdies ir kraujagyslių ligų</w:t>
                  </w:r>
                </w:p>
                <w:p w14:paraId="1A3FA7D5" w14:textId="77777777" w:rsidR="00613251" w:rsidRPr="0037454B" w:rsidRDefault="00613251" w:rsidP="006652D1">
                  <w:pPr>
                    <w:spacing w:after="40"/>
                    <w:rPr>
                      <w:rFonts w:ascii="Arial Narrow" w:hAnsi="Arial Narrow" w:cs="Calibri"/>
                      <w:b/>
                      <w:sz w:val="14"/>
                      <w:szCs w:val="14"/>
                    </w:rPr>
                  </w:pPr>
                  <w:r w:rsidRPr="0037454B">
                    <w:rPr>
                      <w:rFonts w:ascii="Arial Narrow" w:hAnsi="Arial Narrow" w:cs="Calibri"/>
                      <w:b/>
                      <w:sz w:val="14"/>
                      <w:szCs w:val="14"/>
                    </w:rPr>
                    <w:t>Nemirtinas miokardo infarktas</w:t>
                  </w:r>
                </w:p>
                <w:p w14:paraId="17165B17" w14:textId="77777777" w:rsidR="00613251" w:rsidRPr="0037454B" w:rsidRDefault="00613251" w:rsidP="006652D1">
                  <w:pPr>
                    <w:spacing w:after="40"/>
                    <w:rPr>
                      <w:rFonts w:ascii="Arial Narrow" w:hAnsi="Arial Narrow" w:cs="Calibri"/>
                      <w:b/>
                      <w:sz w:val="14"/>
                      <w:szCs w:val="14"/>
                    </w:rPr>
                  </w:pPr>
                  <w:r w:rsidRPr="0037454B">
                    <w:rPr>
                      <w:rFonts w:ascii="Arial Narrow" w:hAnsi="Arial Narrow" w:cs="Calibri"/>
                      <w:b/>
                      <w:sz w:val="14"/>
                      <w:szCs w:val="14"/>
                    </w:rPr>
                    <w:t>Nemirtinas insultas</w:t>
                  </w:r>
                </w:p>
              </w:txbxContent>
            </v:textbox>
          </v:shape>
        </w:pict>
      </w:r>
      <w:r w:rsidR="006652D1" w:rsidRPr="00706536">
        <w:rPr>
          <w:lang w:eastAsia="lt-LT"/>
        </w:rPr>
        <w:drawing>
          <wp:inline distT="0" distB="0" distL="0" distR="0" wp14:anchorId="6BF837B2" wp14:editId="2C7D8D32">
            <wp:extent cx="5764530" cy="1892300"/>
            <wp:effectExtent l="0" t="0" r="762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4530" cy="1892300"/>
                    </a:xfrm>
                    <a:prstGeom prst="rect">
                      <a:avLst/>
                    </a:prstGeom>
                    <a:noFill/>
                    <a:ln>
                      <a:noFill/>
                    </a:ln>
                  </pic:spPr>
                </pic:pic>
              </a:graphicData>
            </a:graphic>
          </wp:inline>
        </w:drawing>
      </w:r>
    </w:p>
    <w:p w14:paraId="21624555" w14:textId="77777777" w:rsidR="00F1112D" w:rsidRPr="00706536" w:rsidRDefault="00F1112D" w:rsidP="00DD205C"/>
    <w:p w14:paraId="520A8BFE" w14:textId="77777777" w:rsidR="00BC49D0" w:rsidRPr="00706536" w:rsidRDefault="00BC49D0" w:rsidP="00BC49D0">
      <w:pPr>
        <w:tabs>
          <w:tab w:val="clear" w:pos="567"/>
          <w:tab w:val="left" w:pos="284"/>
        </w:tabs>
        <w:ind w:left="284" w:hanging="284"/>
        <w:rPr>
          <w:sz w:val="18"/>
          <w:szCs w:val="18"/>
        </w:rPr>
      </w:pPr>
      <w:r w:rsidRPr="00706536">
        <w:rPr>
          <w:vertAlign w:val="superscript"/>
        </w:rPr>
        <w:t>1</w:t>
      </w:r>
      <w:r w:rsidRPr="00706536">
        <w:rPr>
          <w:sz w:val="18"/>
          <w:szCs w:val="18"/>
        </w:rPr>
        <w:tab/>
        <w:t>Pranašumo p reikšmė (dvipusė) = 0,0158.</w:t>
      </w:r>
    </w:p>
    <w:p w14:paraId="79A97F5D" w14:textId="77777777" w:rsidR="00BC49D0" w:rsidRPr="00706536" w:rsidRDefault="00BC49D0" w:rsidP="00BC49D0"/>
    <w:p w14:paraId="768808CB" w14:textId="77777777" w:rsidR="00BC49D0" w:rsidRPr="00706536" w:rsidRDefault="00D604C2" w:rsidP="00BC49D0">
      <w:pPr>
        <w:keepNext/>
        <w:rPr>
          <w:u w:val="single"/>
        </w:rPr>
      </w:pPr>
      <w:r w:rsidRPr="00706536">
        <w:rPr>
          <w:u w:val="single"/>
        </w:rPr>
        <w:t>Mirštamumas dėl visų priežasčių CANVAS programoje</w:t>
      </w:r>
    </w:p>
    <w:p w14:paraId="5BC6573E" w14:textId="77777777" w:rsidR="00BC49D0" w:rsidRPr="00706536" w:rsidRDefault="00BC49D0" w:rsidP="00BC49D0">
      <w:pPr>
        <w:keepNext/>
        <w:rPr>
          <w:i/>
          <w:u w:val="single"/>
        </w:rPr>
      </w:pPr>
    </w:p>
    <w:p w14:paraId="630DDD55" w14:textId="77777777" w:rsidR="00BC49D0" w:rsidRPr="00706536" w:rsidRDefault="00BC49D0" w:rsidP="00BC49D0">
      <w:r w:rsidRPr="00706536">
        <w:t>Kombinuotoje kanagliflozino grupėje mirštamumo dėl visų priežasčių R</w:t>
      </w:r>
      <w:r w:rsidR="00D23D48" w:rsidRPr="00706536">
        <w:t>S</w:t>
      </w:r>
      <w:r w:rsidRPr="00706536">
        <w:t xml:space="preserve"> lyginant su placebu buvo 0,87</w:t>
      </w:r>
      <w:r w:rsidR="00C077DD" w:rsidRPr="00706536">
        <w:t>; 95 % PI</w:t>
      </w:r>
      <w:r w:rsidRPr="00706536">
        <w:t xml:space="preserve"> (0,74, 1,01).</w:t>
      </w:r>
    </w:p>
    <w:p w14:paraId="25F0F0BB" w14:textId="77777777" w:rsidR="00BC49D0" w:rsidRPr="00706536" w:rsidRDefault="00BC49D0" w:rsidP="00BC49D0"/>
    <w:p w14:paraId="274FEA29" w14:textId="77777777" w:rsidR="00BC49D0" w:rsidRPr="00706536" w:rsidRDefault="00D604C2" w:rsidP="00BC49D0">
      <w:pPr>
        <w:keepNext/>
        <w:rPr>
          <w:u w:val="single"/>
        </w:rPr>
      </w:pPr>
      <w:r w:rsidRPr="00706536">
        <w:rPr>
          <w:u w:val="single"/>
        </w:rPr>
        <w:lastRenderedPageBreak/>
        <w:t>Širdies nepakankamumas, reikalaujantis hospitalizacijos CANVAS programoje</w:t>
      </w:r>
    </w:p>
    <w:p w14:paraId="3FD6F186" w14:textId="77777777" w:rsidR="00BC49D0" w:rsidRPr="00706536" w:rsidRDefault="00BC49D0" w:rsidP="00BC49D0">
      <w:pPr>
        <w:keepNext/>
        <w:rPr>
          <w:i/>
          <w:u w:val="single"/>
        </w:rPr>
      </w:pPr>
    </w:p>
    <w:p w14:paraId="33FC7839" w14:textId="77777777" w:rsidR="00BC49D0" w:rsidRPr="00706536" w:rsidRDefault="00BC49D0" w:rsidP="00BC49D0">
      <w:r w:rsidRPr="00706536">
        <w:t xml:space="preserve">Kanagliflozinas sumažino </w:t>
      </w:r>
      <w:r w:rsidR="00EA74DF" w:rsidRPr="00706536">
        <w:t>širdies nepakankamumo</w:t>
      </w:r>
      <w:r w:rsidR="005E523D" w:rsidRPr="00706536">
        <w:t>, dėl</w:t>
      </w:r>
      <w:r w:rsidR="00EA74DF" w:rsidRPr="00706536">
        <w:t xml:space="preserve"> </w:t>
      </w:r>
      <w:r w:rsidR="005E523D" w:rsidRPr="00706536">
        <w:t xml:space="preserve">kurio reikia </w:t>
      </w:r>
      <w:r w:rsidRPr="00706536">
        <w:t>hospitaliz</w:t>
      </w:r>
      <w:r w:rsidR="005E523D" w:rsidRPr="00706536">
        <w:t xml:space="preserve">uoti, </w:t>
      </w:r>
      <w:r w:rsidRPr="00706536">
        <w:t>riziką, lyginant su placebu (R</w:t>
      </w:r>
      <w:r w:rsidR="00D23D48" w:rsidRPr="00706536">
        <w:t>S</w:t>
      </w:r>
      <w:r w:rsidRPr="00706536">
        <w:t>: 0,67; 95 % PI (0,52, 0,87)).</w:t>
      </w:r>
    </w:p>
    <w:p w14:paraId="779CF4AD" w14:textId="77777777" w:rsidR="00BC49D0" w:rsidRPr="00706536" w:rsidRDefault="00BC49D0" w:rsidP="00BC49D0">
      <w:pPr>
        <w:rPr>
          <w:szCs w:val="24"/>
        </w:rPr>
      </w:pPr>
    </w:p>
    <w:p w14:paraId="5B63861C" w14:textId="77777777" w:rsidR="00BC49D0" w:rsidRPr="00706536" w:rsidRDefault="00D604C2" w:rsidP="00BC49D0">
      <w:pPr>
        <w:keepNext/>
        <w:rPr>
          <w:u w:val="single"/>
        </w:rPr>
      </w:pPr>
      <w:r w:rsidRPr="00706536">
        <w:rPr>
          <w:u w:val="single"/>
        </w:rPr>
        <w:t>Inkstų funkcijos vertinamosios baigtys CANVAS programoje</w:t>
      </w:r>
    </w:p>
    <w:p w14:paraId="141CC45B" w14:textId="77777777" w:rsidR="00BC49D0" w:rsidRPr="00706536" w:rsidRDefault="00BC49D0" w:rsidP="00BC49D0">
      <w:pPr>
        <w:keepNext/>
      </w:pPr>
    </w:p>
    <w:p w14:paraId="2EA584EB" w14:textId="77777777" w:rsidR="00BC49D0" w:rsidRPr="00706536" w:rsidRDefault="00C077DD" w:rsidP="00BC49D0">
      <w:r w:rsidRPr="00706536">
        <w:t>L</w:t>
      </w:r>
      <w:r w:rsidR="00DB2237" w:rsidRPr="00706536">
        <w:t xml:space="preserve">aikas iki pirmojo nefropatijos įvykio </w:t>
      </w:r>
      <w:r w:rsidR="003C44FD" w:rsidRPr="00706536">
        <w:t>išnagrinėjimo</w:t>
      </w:r>
      <w:r w:rsidR="00DB2237" w:rsidRPr="00706536">
        <w:t xml:space="preserve"> (kreatinino kiekio serume padvigubėjimo, pakeičiamosios inkstų terapijos poreikio ir inkstų mirti</w:t>
      </w:r>
      <w:r w:rsidR="00493A48" w:rsidRPr="00706536">
        <w:t>e</w:t>
      </w:r>
      <w:r w:rsidR="00DB2237" w:rsidRPr="00706536">
        <w:t xml:space="preserve">s), </w:t>
      </w:r>
      <w:r w:rsidR="0002563A" w:rsidRPr="00706536">
        <w:t xml:space="preserve">kai </w:t>
      </w:r>
      <w:r w:rsidR="00493A48" w:rsidRPr="00706536">
        <w:t>R</w:t>
      </w:r>
      <w:r w:rsidR="00D23D48" w:rsidRPr="00706536">
        <w:t>S</w:t>
      </w:r>
      <w:r w:rsidR="00DB2237" w:rsidRPr="00706536">
        <w:t xml:space="preserve"> </w:t>
      </w:r>
      <w:r w:rsidR="00493A48" w:rsidRPr="00706536">
        <w:t xml:space="preserve">buvo </w:t>
      </w:r>
      <w:r w:rsidR="0088055F" w:rsidRPr="00706536">
        <w:t>0,</w:t>
      </w:r>
      <w:r w:rsidR="00DB2237" w:rsidRPr="00706536">
        <w:t>53 (95</w:t>
      </w:r>
      <w:r w:rsidR="0088055F" w:rsidRPr="00706536">
        <w:t> </w:t>
      </w:r>
      <w:r w:rsidR="00DB2237" w:rsidRPr="00706536">
        <w:t xml:space="preserve">% </w:t>
      </w:r>
      <w:r w:rsidR="0088055F" w:rsidRPr="00706536">
        <w:t>PI: 0,33, 0,</w:t>
      </w:r>
      <w:r w:rsidR="00DB2237" w:rsidRPr="00706536">
        <w:t>84)</w:t>
      </w:r>
      <w:r w:rsidR="00447134" w:rsidRPr="00706536">
        <w:t>,</w:t>
      </w:r>
      <w:r w:rsidR="00DB2237" w:rsidRPr="00706536">
        <w:t xml:space="preserve"> </w:t>
      </w:r>
      <w:r w:rsidR="005E5FC6" w:rsidRPr="00706536">
        <w:t xml:space="preserve">vartojant </w:t>
      </w:r>
      <w:r w:rsidR="0088055F" w:rsidRPr="00706536">
        <w:t>kanagliflozino (0,</w:t>
      </w:r>
      <w:r w:rsidR="00DB2237" w:rsidRPr="00706536">
        <w:t>15</w:t>
      </w:r>
      <w:r w:rsidR="0088055F" w:rsidRPr="00706536">
        <w:t xml:space="preserve"> įvykio </w:t>
      </w:r>
      <w:r w:rsidR="00DB2237" w:rsidRPr="00706536">
        <w:t>per 100 pa</w:t>
      </w:r>
      <w:r w:rsidR="0088055F" w:rsidRPr="00706536">
        <w:t>ciento metų</w:t>
      </w:r>
      <w:r w:rsidR="00DB2237" w:rsidRPr="00706536">
        <w:t>)</w:t>
      </w:r>
      <w:r w:rsidR="0088055F" w:rsidRPr="00706536">
        <w:t xml:space="preserve">, lyginant su </w:t>
      </w:r>
      <w:r w:rsidR="00DB2237" w:rsidRPr="00706536">
        <w:t>placeb</w:t>
      </w:r>
      <w:r w:rsidR="0088055F" w:rsidRPr="00706536">
        <w:t>u (0,</w:t>
      </w:r>
      <w:r w:rsidR="00DB2237" w:rsidRPr="00706536">
        <w:t>28 </w:t>
      </w:r>
      <w:r w:rsidR="0088055F" w:rsidRPr="00706536">
        <w:t>įvykio</w:t>
      </w:r>
      <w:r w:rsidR="00DB2237" w:rsidRPr="00706536">
        <w:t xml:space="preserve"> per 100 pa</w:t>
      </w:r>
      <w:r w:rsidR="0088055F" w:rsidRPr="00706536">
        <w:t>ciento metų</w:t>
      </w:r>
      <w:r w:rsidR="00DB2237" w:rsidRPr="00706536">
        <w:t xml:space="preserve">). </w:t>
      </w:r>
      <w:r w:rsidR="005E5FC6" w:rsidRPr="00706536">
        <w:t>Be to, kanagliflozinas sumažino albuminurijos progresavimą</w:t>
      </w:r>
      <w:r w:rsidR="00DB2237" w:rsidRPr="00706536">
        <w:t xml:space="preserve"> </w:t>
      </w:r>
      <w:r w:rsidR="005E5FC6" w:rsidRPr="00706536">
        <w:t>25,</w:t>
      </w:r>
      <w:r w:rsidR="00DB2237" w:rsidRPr="00706536">
        <w:t>8</w:t>
      </w:r>
      <w:r w:rsidR="005E5FC6" w:rsidRPr="00706536">
        <w:t> </w:t>
      </w:r>
      <w:r w:rsidR="00DB2237" w:rsidRPr="00706536">
        <w:t>%</w:t>
      </w:r>
      <w:r w:rsidR="005E5FC6" w:rsidRPr="00706536">
        <w:t>, lyginant su placebu 29,</w:t>
      </w:r>
      <w:r w:rsidR="00DB2237" w:rsidRPr="00706536">
        <w:t>2</w:t>
      </w:r>
      <w:r w:rsidR="005E5FC6" w:rsidRPr="00706536">
        <w:t> </w:t>
      </w:r>
      <w:r w:rsidR="00DB2237" w:rsidRPr="00706536">
        <w:t>% (</w:t>
      </w:r>
      <w:r w:rsidR="005E5FC6" w:rsidRPr="00706536">
        <w:t>R</w:t>
      </w:r>
      <w:r w:rsidR="00D23D48" w:rsidRPr="00706536">
        <w:t>S</w:t>
      </w:r>
      <w:r w:rsidR="005E5FC6" w:rsidRPr="00706536">
        <w:t>: 0,</w:t>
      </w:r>
      <w:r w:rsidR="00DB2237" w:rsidRPr="00706536">
        <w:t>73; 95</w:t>
      </w:r>
      <w:r w:rsidR="005E5FC6" w:rsidRPr="00706536">
        <w:t> </w:t>
      </w:r>
      <w:r w:rsidR="00DB2237" w:rsidRPr="00706536">
        <w:t xml:space="preserve">% </w:t>
      </w:r>
      <w:r w:rsidR="005E5FC6" w:rsidRPr="00706536">
        <w:t>PI: 0,67, 0,</w:t>
      </w:r>
      <w:r w:rsidR="00DB2237" w:rsidRPr="00706536">
        <w:t>79)</w:t>
      </w:r>
      <w:r w:rsidR="005E5FC6" w:rsidRPr="00706536">
        <w:t>,</w:t>
      </w:r>
      <w:r w:rsidR="00DB2237" w:rsidRPr="00706536">
        <w:t xml:space="preserve"> </w:t>
      </w:r>
      <w:r w:rsidR="005E5FC6" w:rsidRPr="00706536">
        <w:t>pacientams</w:t>
      </w:r>
      <w:r w:rsidR="003C44FD" w:rsidRPr="00706536">
        <w:t xml:space="preserve">, kurių pradinė albuminurija buvo normali arba </w:t>
      </w:r>
      <w:r w:rsidR="006F4550" w:rsidRPr="00706536">
        <w:t>mikroalbuminurija</w:t>
      </w:r>
      <w:r w:rsidR="00DB2237" w:rsidRPr="00706536">
        <w:t>.</w:t>
      </w:r>
    </w:p>
    <w:p w14:paraId="1EE8E525" w14:textId="77777777" w:rsidR="00B97F9A" w:rsidRPr="00706536" w:rsidRDefault="00B97F9A" w:rsidP="00972EA4">
      <w:pPr>
        <w:rPr>
          <w:szCs w:val="24"/>
        </w:rPr>
      </w:pPr>
    </w:p>
    <w:p w14:paraId="67AB71A3" w14:textId="77777777" w:rsidR="00C077DD" w:rsidRPr="00706536" w:rsidRDefault="00C077DD" w:rsidP="00DD205C">
      <w:pPr>
        <w:keepNext/>
        <w:rPr>
          <w:u w:val="single"/>
        </w:rPr>
      </w:pPr>
      <w:bookmarkStart w:id="205" w:name="_Hlk13561076"/>
      <w:bookmarkStart w:id="206" w:name="_Hlk6836242"/>
      <w:r w:rsidRPr="00706536">
        <w:rPr>
          <w:u w:val="single"/>
        </w:rPr>
        <w:t xml:space="preserve">Inkstų </w:t>
      </w:r>
      <w:r w:rsidR="005A30B9" w:rsidRPr="00706536">
        <w:rPr>
          <w:u w:val="single"/>
        </w:rPr>
        <w:t>funkcijos baigtys</w:t>
      </w:r>
      <w:r w:rsidRPr="00706536">
        <w:rPr>
          <w:u w:val="single"/>
        </w:rPr>
        <w:t xml:space="preserve"> CREDENCE </w:t>
      </w:r>
      <w:bookmarkEnd w:id="205"/>
      <w:r w:rsidRPr="00706536">
        <w:rPr>
          <w:u w:val="single"/>
        </w:rPr>
        <w:t>tyrime</w:t>
      </w:r>
    </w:p>
    <w:p w14:paraId="37337912" w14:textId="77777777" w:rsidR="00C077DD" w:rsidRPr="00706536" w:rsidRDefault="00C077DD" w:rsidP="00DD205C">
      <w:pPr>
        <w:keepNext/>
        <w:rPr>
          <w:szCs w:val="22"/>
        </w:rPr>
      </w:pPr>
    </w:p>
    <w:p w14:paraId="4CB86EDF" w14:textId="77777777" w:rsidR="00C077DD" w:rsidRPr="00706536" w:rsidRDefault="00C077DD" w:rsidP="00C077DD">
      <w:pPr>
        <w:rPr>
          <w:szCs w:val="22"/>
        </w:rPr>
      </w:pPr>
      <w:r w:rsidRPr="00706536">
        <w:rPr>
          <w:szCs w:val="22"/>
        </w:rPr>
        <w:t>100 mg kanagliflozino poveikis 2 tipo cukriniu diabetu ir diabetine inkstų liga (D</w:t>
      </w:r>
      <w:r w:rsidR="00F57850" w:rsidRPr="00706536">
        <w:rPr>
          <w:szCs w:val="22"/>
        </w:rPr>
        <w:t>I</w:t>
      </w:r>
      <w:r w:rsidRPr="00706536">
        <w:rPr>
          <w:szCs w:val="22"/>
        </w:rPr>
        <w:t>L)</w:t>
      </w:r>
      <w:r w:rsidR="005523ED" w:rsidRPr="00706536">
        <w:rPr>
          <w:szCs w:val="22"/>
        </w:rPr>
        <w:t xml:space="preserve"> sergančių suaugusiųjų</w:t>
      </w:r>
      <w:r w:rsidRPr="00706536">
        <w:rPr>
          <w:szCs w:val="22"/>
        </w:rPr>
        <w:t xml:space="preserve"> </w:t>
      </w:r>
      <w:r w:rsidR="005523ED" w:rsidRPr="00706536">
        <w:rPr>
          <w:szCs w:val="22"/>
        </w:rPr>
        <w:t xml:space="preserve">inkstų funkcijai, </w:t>
      </w:r>
      <w:r w:rsidR="006B040B" w:rsidRPr="00706536">
        <w:rPr>
          <w:szCs w:val="22"/>
        </w:rPr>
        <w:t xml:space="preserve">kai </w:t>
      </w:r>
      <w:r w:rsidRPr="00706536">
        <w:rPr>
          <w:szCs w:val="22"/>
        </w:rPr>
        <w:t>apskaičiuota</w:t>
      </w:r>
      <w:r w:rsidR="006B040B" w:rsidRPr="00706536">
        <w:rPr>
          <w:szCs w:val="22"/>
        </w:rPr>
        <w:t>s</w:t>
      </w:r>
      <w:r w:rsidRPr="00706536">
        <w:rPr>
          <w:szCs w:val="22"/>
        </w:rPr>
        <w:t xml:space="preserve"> glomerulų filtracijos grei</w:t>
      </w:r>
      <w:r w:rsidR="006B040B" w:rsidRPr="00706536">
        <w:rPr>
          <w:szCs w:val="22"/>
        </w:rPr>
        <w:t>tis</w:t>
      </w:r>
      <w:r w:rsidRPr="00706536">
        <w:rPr>
          <w:szCs w:val="22"/>
        </w:rPr>
        <w:t xml:space="preserve"> (aGFG) </w:t>
      </w:r>
      <w:r w:rsidR="006B040B" w:rsidRPr="00706536">
        <w:rPr>
          <w:szCs w:val="22"/>
        </w:rPr>
        <w:t xml:space="preserve">buvo </w:t>
      </w:r>
      <w:r w:rsidRPr="00706536">
        <w:rPr>
          <w:szCs w:val="22"/>
        </w:rPr>
        <w:t>nuo 30 iki &lt; 90 ml/min./1</w:t>
      </w:r>
      <w:r w:rsidR="00624564" w:rsidRPr="00706536">
        <w:rPr>
          <w:szCs w:val="22"/>
        </w:rPr>
        <w:t>,</w:t>
      </w:r>
      <w:r w:rsidRPr="00706536">
        <w:rPr>
          <w:szCs w:val="22"/>
        </w:rPr>
        <w:t>73 m</w:t>
      </w:r>
      <w:r w:rsidRPr="00706536">
        <w:rPr>
          <w:szCs w:val="22"/>
          <w:vertAlign w:val="superscript"/>
        </w:rPr>
        <w:t>2</w:t>
      </w:r>
      <w:r w:rsidRPr="00706536">
        <w:rPr>
          <w:szCs w:val="22"/>
        </w:rPr>
        <w:t xml:space="preserve"> ir </w:t>
      </w:r>
      <w:bookmarkStart w:id="207" w:name="_Hlk13561352"/>
      <w:r w:rsidRPr="00706536">
        <w:rPr>
          <w:szCs w:val="22"/>
        </w:rPr>
        <w:t>albuminurija (nuo ˃ 300 iki 5000 mg/g kreatinino)</w:t>
      </w:r>
      <w:bookmarkEnd w:id="207"/>
      <w:r w:rsidRPr="00706536">
        <w:rPr>
          <w:szCs w:val="22"/>
        </w:rPr>
        <w:t xml:space="preserve">, buvo įvertintas </w:t>
      </w:r>
      <w:r w:rsidR="00667F68" w:rsidRPr="00706536">
        <w:rPr>
          <w:szCs w:val="22"/>
        </w:rPr>
        <w:t xml:space="preserve">klinikinio kanagliflozino ir inkstų reiškinių diabetu sergantiems pacientams, kuriems nustatyta nefropatija, įvertinimo tyrimo (CREDENCE) (angl. </w:t>
      </w:r>
      <w:r w:rsidR="00D604C2" w:rsidRPr="00706536">
        <w:rPr>
          <w:i/>
          <w:szCs w:val="22"/>
        </w:rPr>
        <w:t>Canagliflozin and Renal Events in Diabetes with Established Nephropathy Clinical Evaluation</w:t>
      </w:r>
      <w:r w:rsidR="00667F68" w:rsidRPr="00706536">
        <w:rPr>
          <w:szCs w:val="22"/>
        </w:rPr>
        <w:t>) metu</w:t>
      </w:r>
      <w:r w:rsidRPr="00706536">
        <w:rPr>
          <w:szCs w:val="22"/>
        </w:rPr>
        <w:t xml:space="preserve">. Tai buvo daugiacentris </w:t>
      </w:r>
      <w:r w:rsidR="00667F68" w:rsidRPr="00706536">
        <w:rPr>
          <w:szCs w:val="22"/>
        </w:rPr>
        <w:t>tarptautinis</w:t>
      </w:r>
      <w:r w:rsidRPr="00706536">
        <w:rPr>
          <w:szCs w:val="22"/>
        </w:rPr>
        <w:t xml:space="preserve"> atsitiktinių imčių dvigubai koduotas </w:t>
      </w:r>
      <w:r w:rsidR="00706642" w:rsidRPr="00706536">
        <w:rPr>
          <w:szCs w:val="22"/>
        </w:rPr>
        <w:t>reiškiniu pagrįstas</w:t>
      </w:r>
      <w:r w:rsidRPr="00706536">
        <w:rPr>
          <w:szCs w:val="22"/>
        </w:rPr>
        <w:t xml:space="preserve"> placebu kontroliuojamas paralelinių grupių tyrimas.</w:t>
      </w:r>
      <w:r w:rsidR="00706642" w:rsidRPr="00706536">
        <w:rPr>
          <w:szCs w:val="22"/>
        </w:rPr>
        <w:t xml:space="preserve"> Tyrimo CREDENCE metu buvo lyginama D</w:t>
      </w:r>
      <w:r w:rsidR="00F57850" w:rsidRPr="00706536">
        <w:rPr>
          <w:szCs w:val="22"/>
        </w:rPr>
        <w:t>I</w:t>
      </w:r>
      <w:r w:rsidR="00706642" w:rsidRPr="00706536">
        <w:rPr>
          <w:szCs w:val="22"/>
        </w:rPr>
        <w:t>L pasireiškimo, apibrėžiamo kaip sudėtinė galutinės stadijos inkstų liga, padvigubinanti kreatinino koncentraciją kraujo serume, ir mirties dėl inkstų ar širdies ir kraujagyslių ligų rizika vartojant 100 mg kanagliflozino ir placebą kartu su standartiniu D</w:t>
      </w:r>
      <w:r w:rsidR="00284993" w:rsidRPr="00706536">
        <w:rPr>
          <w:szCs w:val="22"/>
        </w:rPr>
        <w:t>I</w:t>
      </w:r>
      <w:r w:rsidR="00706642" w:rsidRPr="00706536">
        <w:rPr>
          <w:szCs w:val="22"/>
        </w:rPr>
        <w:t>L gydymu</w:t>
      </w:r>
      <w:r w:rsidRPr="00706536">
        <w:t>, įskaitant angiotenziną konvertuojančio fermento inhibitorius (AKFi) arba angiotenzino receptorių blokatorius</w:t>
      </w:r>
      <w:r w:rsidR="00A30169" w:rsidRPr="00706536">
        <w:t xml:space="preserve"> </w:t>
      </w:r>
      <w:r w:rsidRPr="00706536">
        <w:rPr>
          <w:szCs w:val="22"/>
        </w:rPr>
        <w:t>(ARB)</w:t>
      </w:r>
      <w:r w:rsidRPr="00706536">
        <w:t xml:space="preserve">. </w:t>
      </w:r>
      <w:r w:rsidR="00A30169" w:rsidRPr="00706536">
        <w:t>300 mg kanagliflozin</w:t>
      </w:r>
      <w:r w:rsidR="00706642" w:rsidRPr="00706536">
        <w:t>o dozė</w:t>
      </w:r>
      <w:r w:rsidR="00A30169" w:rsidRPr="00706536">
        <w:t xml:space="preserve"> šiame tyrime tirta nebuvo</w:t>
      </w:r>
      <w:r w:rsidRPr="00706536">
        <w:rPr>
          <w:szCs w:val="22"/>
        </w:rPr>
        <w:t>.</w:t>
      </w:r>
    </w:p>
    <w:p w14:paraId="5A8237DA" w14:textId="77777777" w:rsidR="00C077DD" w:rsidRPr="00706536" w:rsidRDefault="00C077DD" w:rsidP="00C077DD">
      <w:pPr>
        <w:rPr>
          <w:szCs w:val="22"/>
        </w:rPr>
      </w:pPr>
    </w:p>
    <w:p w14:paraId="50A5940A" w14:textId="77777777" w:rsidR="00C077DD" w:rsidRPr="00706536" w:rsidRDefault="00D604C2" w:rsidP="00C077DD">
      <w:pPr>
        <w:rPr>
          <w:szCs w:val="22"/>
        </w:rPr>
      </w:pPr>
      <w:r w:rsidRPr="00706536">
        <w:rPr>
          <w:szCs w:val="22"/>
        </w:rPr>
        <w:t>Tyrimo CREDENCE metu tiriamieji buvo atsitiktine tvarka santykiu 1:1 suskirstyti vartoti 100 mg kanagliflozino arba placebą, stratifikuoti pagal aGF</w:t>
      </w:r>
      <w:r w:rsidR="00AD5CFB" w:rsidRPr="00706536">
        <w:rPr>
          <w:szCs w:val="22"/>
        </w:rPr>
        <w:t>G</w:t>
      </w:r>
      <w:r w:rsidR="00EB394F" w:rsidRPr="00706536">
        <w:rPr>
          <w:szCs w:val="22"/>
        </w:rPr>
        <w:t xml:space="preserve"> nuo</w:t>
      </w:r>
      <w:r w:rsidRPr="00706536">
        <w:rPr>
          <w:szCs w:val="22"/>
        </w:rPr>
        <w:t xml:space="preserve"> 30 </w:t>
      </w:r>
      <w:r w:rsidR="00EB394F" w:rsidRPr="00706536">
        <w:rPr>
          <w:szCs w:val="22"/>
        </w:rPr>
        <w:t>iki</w:t>
      </w:r>
      <w:r w:rsidRPr="00706536">
        <w:rPr>
          <w:szCs w:val="22"/>
        </w:rPr>
        <w:t xml:space="preserve"> &lt;45, </w:t>
      </w:r>
      <w:r w:rsidR="00EB394F" w:rsidRPr="00706536">
        <w:rPr>
          <w:szCs w:val="22"/>
        </w:rPr>
        <w:t xml:space="preserve">nuo </w:t>
      </w:r>
      <w:r w:rsidRPr="00706536">
        <w:rPr>
          <w:szCs w:val="22"/>
        </w:rPr>
        <w:t>45 </w:t>
      </w:r>
      <w:r w:rsidR="00EB394F" w:rsidRPr="00706536">
        <w:rPr>
          <w:szCs w:val="22"/>
        </w:rPr>
        <w:t>iki</w:t>
      </w:r>
      <w:r w:rsidRPr="00706536">
        <w:rPr>
          <w:szCs w:val="22"/>
        </w:rPr>
        <w:t xml:space="preserve"> &lt;60, </w:t>
      </w:r>
      <w:r w:rsidR="00EB394F" w:rsidRPr="00706536">
        <w:rPr>
          <w:szCs w:val="22"/>
        </w:rPr>
        <w:t xml:space="preserve">nuo </w:t>
      </w:r>
      <w:r w:rsidRPr="00706536">
        <w:rPr>
          <w:szCs w:val="22"/>
        </w:rPr>
        <w:t>60 </w:t>
      </w:r>
      <w:r w:rsidR="00EB394F" w:rsidRPr="00706536">
        <w:rPr>
          <w:szCs w:val="22"/>
        </w:rPr>
        <w:t>iki</w:t>
      </w:r>
      <w:r w:rsidRPr="00706536">
        <w:rPr>
          <w:szCs w:val="22"/>
        </w:rPr>
        <w:t> &lt;90 m</w:t>
      </w:r>
      <w:r w:rsidR="00EB394F" w:rsidRPr="00706536">
        <w:rPr>
          <w:szCs w:val="22"/>
        </w:rPr>
        <w:t>l</w:t>
      </w:r>
      <w:r w:rsidRPr="00706536">
        <w:rPr>
          <w:szCs w:val="22"/>
        </w:rPr>
        <w:t>/min</w:t>
      </w:r>
      <w:r w:rsidR="00A56D5D" w:rsidRPr="00706536">
        <w:rPr>
          <w:szCs w:val="22"/>
        </w:rPr>
        <w:t>.</w:t>
      </w:r>
      <w:r w:rsidRPr="00706536">
        <w:rPr>
          <w:szCs w:val="22"/>
        </w:rPr>
        <w:t>/1</w:t>
      </w:r>
      <w:r w:rsidR="00624564" w:rsidRPr="00706536">
        <w:rPr>
          <w:szCs w:val="22"/>
        </w:rPr>
        <w:t>,</w:t>
      </w:r>
      <w:r w:rsidRPr="00706536">
        <w:rPr>
          <w:szCs w:val="22"/>
        </w:rPr>
        <w:t>73 m</w:t>
      </w:r>
      <w:r w:rsidRPr="00706536">
        <w:rPr>
          <w:szCs w:val="22"/>
          <w:vertAlign w:val="superscript"/>
        </w:rPr>
        <w:t>2</w:t>
      </w:r>
      <w:r w:rsidR="00C077DD" w:rsidRPr="00706536">
        <w:rPr>
          <w:szCs w:val="22"/>
        </w:rPr>
        <w:t xml:space="preserve">. </w:t>
      </w:r>
      <w:r w:rsidR="00A30169" w:rsidRPr="00706536">
        <w:rPr>
          <w:szCs w:val="22"/>
        </w:rPr>
        <w:t>Gydymas 100 mg kanagliflozin</w:t>
      </w:r>
      <w:r w:rsidR="001C0AFC" w:rsidRPr="00706536">
        <w:rPr>
          <w:szCs w:val="22"/>
        </w:rPr>
        <w:t>o</w:t>
      </w:r>
      <w:r w:rsidR="00A30169" w:rsidRPr="00706536">
        <w:rPr>
          <w:szCs w:val="22"/>
        </w:rPr>
        <w:t xml:space="preserve"> pacientams buvo tęsiamas iki dializės pradžios arba inksto transplantacijos</w:t>
      </w:r>
      <w:r w:rsidR="00C077DD" w:rsidRPr="00706536">
        <w:rPr>
          <w:szCs w:val="22"/>
        </w:rPr>
        <w:t>.</w:t>
      </w:r>
    </w:p>
    <w:p w14:paraId="7B2D2868" w14:textId="77777777" w:rsidR="00C077DD" w:rsidRPr="00706536" w:rsidRDefault="00C077DD" w:rsidP="00C077DD">
      <w:pPr>
        <w:rPr>
          <w:szCs w:val="22"/>
        </w:rPr>
      </w:pPr>
    </w:p>
    <w:p w14:paraId="0E7429C0" w14:textId="77777777" w:rsidR="00C077DD" w:rsidRPr="00706536" w:rsidRDefault="00A30169" w:rsidP="00C077DD">
      <w:pPr>
        <w:rPr>
          <w:szCs w:val="22"/>
        </w:rPr>
      </w:pPr>
      <w:r w:rsidRPr="00706536">
        <w:rPr>
          <w:szCs w:val="22"/>
        </w:rPr>
        <w:t>Buvo gydyti iš viso 4 </w:t>
      </w:r>
      <w:r w:rsidR="00C077DD" w:rsidRPr="00706536">
        <w:rPr>
          <w:szCs w:val="22"/>
        </w:rPr>
        <w:t>397 </w:t>
      </w:r>
      <w:ins w:id="208" w:author="User" w:date="2025-06-25T08:04:00Z">
        <w:r w:rsidR="00AE220E">
          <w:rPr>
            <w:szCs w:val="22"/>
          </w:rPr>
          <w:t xml:space="preserve">suaugę </w:t>
        </w:r>
      </w:ins>
      <w:r w:rsidRPr="00706536">
        <w:rPr>
          <w:szCs w:val="22"/>
        </w:rPr>
        <w:t>tiriamieji ir gydymas truko vidutiniškai</w:t>
      </w:r>
      <w:r w:rsidR="00C077DD" w:rsidRPr="00706536">
        <w:rPr>
          <w:szCs w:val="22"/>
        </w:rPr>
        <w:t xml:space="preserve"> 115</w:t>
      </w:r>
      <w:r w:rsidRPr="00706536">
        <w:rPr>
          <w:szCs w:val="22"/>
        </w:rPr>
        <w:t> savaičių</w:t>
      </w:r>
      <w:r w:rsidR="00C077DD" w:rsidRPr="00706536">
        <w:rPr>
          <w:szCs w:val="22"/>
        </w:rPr>
        <w:t xml:space="preserve">. </w:t>
      </w:r>
      <w:r w:rsidRPr="00706536">
        <w:rPr>
          <w:szCs w:val="22"/>
        </w:rPr>
        <w:t xml:space="preserve">Vidutinis amžius buvo </w:t>
      </w:r>
      <w:r w:rsidR="00C077DD" w:rsidRPr="00706536">
        <w:rPr>
          <w:szCs w:val="22"/>
        </w:rPr>
        <w:t>63</w:t>
      </w:r>
      <w:r w:rsidRPr="00706536">
        <w:rPr>
          <w:szCs w:val="22"/>
        </w:rPr>
        <w:t xml:space="preserve"> metai ir </w:t>
      </w:r>
      <w:r w:rsidR="00C077DD" w:rsidRPr="00706536">
        <w:rPr>
          <w:szCs w:val="22"/>
        </w:rPr>
        <w:t>66</w:t>
      </w:r>
      <w:r w:rsidRPr="00706536">
        <w:rPr>
          <w:szCs w:val="22"/>
        </w:rPr>
        <w:t> </w:t>
      </w:r>
      <w:r w:rsidR="00C077DD" w:rsidRPr="00706536">
        <w:rPr>
          <w:szCs w:val="22"/>
        </w:rPr>
        <w:t>% </w:t>
      </w:r>
      <w:r w:rsidRPr="00706536">
        <w:rPr>
          <w:szCs w:val="22"/>
        </w:rPr>
        <w:t>buvo vyrai</w:t>
      </w:r>
      <w:r w:rsidR="00C077DD" w:rsidRPr="00706536">
        <w:rPr>
          <w:szCs w:val="22"/>
        </w:rPr>
        <w:t>.</w:t>
      </w:r>
    </w:p>
    <w:p w14:paraId="197269EB" w14:textId="77777777" w:rsidR="00C077DD" w:rsidRPr="00706536" w:rsidRDefault="00C077DD" w:rsidP="00C077DD">
      <w:pPr>
        <w:rPr>
          <w:szCs w:val="22"/>
        </w:rPr>
      </w:pPr>
    </w:p>
    <w:p w14:paraId="55561491" w14:textId="77777777" w:rsidR="008C1079" w:rsidRPr="00706536" w:rsidRDefault="00D604C2" w:rsidP="00C077DD">
      <w:pPr>
        <w:rPr>
          <w:szCs w:val="22"/>
        </w:rPr>
      </w:pPr>
      <w:bookmarkStart w:id="209" w:name="_Hlk13561019"/>
      <w:r w:rsidRPr="00706536">
        <w:rPr>
          <w:szCs w:val="22"/>
        </w:rPr>
        <w:t>Vidutinis pradinis HbA</w:t>
      </w:r>
      <w:r w:rsidRPr="00706536">
        <w:rPr>
          <w:szCs w:val="22"/>
          <w:vertAlign w:val="subscript"/>
        </w:rPr>
        <w:t>1c</w:t>
      </w:r>
      <w:r w:rsidRPr="00706536">
        <w:rPr>
          <w:szCs w:val="22"/>
        </w:rPr>
        <w:t xml:space="preserve"> buvo 8,3 %, pradinis vidutinis albumino / kreatinino kiekis šlapime buvo 927 mg/g. Dažniausiai pradžioje vartoti antihiperglikeminiai vaistiniai preparatai (AHVP) buvo insulinas (65,5 %), biguanidai (57,8 %) ir sulfonilurėjos dariniai (28,8 %). Beveik visi tiriamieji (99,9 %) randomizacijos metu vartojo </w:t>
      </w:r>
      <w:r w:rsidR="008C1079" w:rsidRPr="00706536">
        <w:t>AKFi arba ARB. Pradžioje maždaug 92 </w:t>
      </w:r>
      <w:r w:rsidRPr="00706536">
        <w:t>% tiriamųjų buvo taikoma</w:t>
      </w:r>
      <w:r w:rsidR="008C1079" w:rsidRPr="00706536">
        <w:t>s</w:t>
      </w:r>
      <w:r w:rsidRPr="00706536">
        <w:t xml:space="preserve"> širdies ir kraujagyslių</w:t>
      </w:r>
      <w:r w:rsidR="008C1079" w:rsidRPr="00706536">
        <w:t xml:space="preserve"> gydymas (ne</w:t>
      </w:r>
      <w:r w:rsidR="00B9618C" w:rsidRPr="00706536">
        <w:t>į</w:t>
      </w:r>
      <w:r w:rsidR="008C1079" w:rsidRPr="00706536">
        <w:t>skaitant AKFi / ARB), maždaug 60 </w:t>
      </w:r>
      <w:r w:rsidRPr="00706536">
        <w:t>%</w:t>
      </w:r>
      <w:r w:rsidR="008C1079" w:rsidRPr="00706536">
        <w:t xml:space="preserve"> vartojo kraujo krešėjimą mažinančias medžiagas (įskaitant acetilsalicilo rūgštį) ir 69 </w:t>
      </w:r>
      <w:r w:rsidRPr="00706536">
        <w:t>%</w:t>
      </w:r>
      <w:r w:rsidR="008C1079" w:rsidRPr="00706536">
        <w:t xml:space="preserve"> vartojo statinus.</w:t>
      </w:r>
    </w:p>
    <w:bookmarkEnd w:id="209"/>
    <w:p w14:paraId="625FE15B" w14:textId="77777777" w:rsidR="00C077DD" w:rsidRPr="00706536" w:rsidRDefault="00C077DD" w:rsidP="00C077DD"/>
    <w:p w14:paraId="1355425E" w14:textId="77777777" w:rsidR="00C077DD" w:rsidRPr="00706536" w:rsidRDefault="00AD6D74" w:rsidP="00C077DD">
      <w:pPr>
        <w:rPr>
          <w:szCs w:val="22"/>
        </w:rPr>
      </w:pPr>
      <w:r w:rsidRPr="00706536">
        <w:rPr>
          <w:szCs w:val="22"/>
        </w:rPr>
        <w:t>Vidutinis pradinis aGFG</w:t>
      </w:r>
      <w:r w:rsidR="00C077DD" w:rsidRPr="00706536">
        <w:rPr>
          <w:szCs w:val="22"/>
        </w:rPr>
        <w:t xml:space="preserve"> </w:t>
      </w:r>
      <w:r w:rsidRPr="00706536">
        <w:rPr>
          <w:szCs w:val="22"/>
        </w:rPr>
        <w:t>buvo 56,2 ml</w:t>
      </w:r>
      <w:r w:rsidR="00C077DD" w:rsidRPr="00706536">
        <w:rPr>
          <w:szCs w:val="22"/>
        </w:rPr>
        <w:t>/min</w:t>
      </w:r>
      <w:r w:rsidRPr="00706536">
        <w:rPr>
          <w:szCs w:val="22"/>
        </w:rPr>
        <w:t>./1,</w:t>
      </w:r>
      <w:r w:rsidR="00C077DD" w:rsidRPr="00706536">
        <w:rPr>
          <w:szCs w:val="22"/>
        </w:rPr>
        <w:t>73 m</w:t>
      </w:r>
      <w:r w:rsidR="00C077DD" w:rsidRPr="00706536">
        <w:rPr>
          <w:szCs w:val="22"/>
          <w:vertAlign w:val="superscript"/>
        </w:rPr>
        <w:t>2</w:t>
      </w:r>
      <w:r w:rsidR="00C077DD" w:rsidRPr="00706536">
        <w:rPr>
          <w:szCs w:val="22"/>
        </w:rPr>
        <w:t xml:space="preserve"> </w:t>
      </w:r>
      <w:r w:rsidRPr="00706536">
        <w:rPr>
          <w:szCs w:val="22"/>
        </w:rPr>
        <w:t>ir maždaug</w:t>
      </w:r>
      <w:r w:rsidR="00C077DD" w:rsidRPr="00706536">
        <w:rPr>
          <w:szCs w:val="22"/>
        </w:rPr>
        <w:t xml:space="preserve"> 60</w:t>
      </w:r>
      <w:r w:rsidRPr="00706536">
        <w:rPr>
          <w:szCs w:val="22"/>
        </w:rPr>
        <w:t> </w:t>
      </w:r>
      <w:r w:rsidR="00C077DD" w:rsidRPr="00706536">
        <w:rPr>
          <w:szCs w:val="22"/>
        </w:rPr>
        <w:t xml:space="preserve">% </w:t>
      </w:r>
      <w:r w:rsidRPr="00706536">
        <w:rPr>
          <w:szCs w:val="22"/>
        </w:rPr>
        <w:t>populiacijos pradinis aGFG</w:t>
      </w:r>
      <w:r w:rsidR="00C077DD" w:rsidRPr="00706536">
        <w:rPr>
          <w:szCs w:val="22"/>
        </w:rPr>
        <w:t xml:space="preserve"> </w:t>
      </w:r>
      <w:r w:rsidR="00811BED" w:rsidRPr="00706536">
        <w:rPr>
          <w:szCs w:val="22"/>
        </w:rPr>
        <w:t>buvo &lt; 60 ml</w:t>
      </w:r>
      <w:r w:rsidR="00C077DD" w:rsidRPr="00706536">
        <w:rPr>
          <w:szCs w:val="22"/>
        </w:rPr>
        <w:t>/min</w:t>
      </w:r>
      <w:r w:rsidR="00811BED" w:rsidRPr="00706536">
        <w:rPr>
          <w:szCs w:val="22"/>
        </w:rPr>
        <w:t>./1,</w:t>
      </w:r>
      <w:r w:rsidR="00C077DD" w:rsidRPr="00706536">
        <w:rPr>
          <w:szCs w:val="22"/>
        </w:rPr>
        <w:t>73 m</w:t>
      </w:r>
      <w:r w:rsidR="00C077DD" w:rsidRPr="00706536">
        <w:rPr>
          <w:szCs w:val="22"/>
          <w:vertAlign w:val="superscript"/>
        </w:rPr>
        <w:t>2</w:t>
      </w:r>
      <w:r w:rsidR="00C077DD" w:rsidRPr="00706536">
        <w:rPr>
          <w:szCs w:val="22"/>
        </w:rPr>
        <w:t xml:space="preserve">. </w:t>
      </w:r>
      <w:r w:rsidR="000D3C09" w:rsidRPr="00706536">
        <w:rPr>
          <w:szCs w:val="22"/>
        </w:rPr>
        <w:t>Tiriamųjų, kuriems buvo širdies ir kraujagyslių liga, proporcija buvo 50,4 %,</w:t>
      </w:r>
      <w:r w:rsidR="00624564" w:rsidRPr="00706536">
        <w:rPr>
          <w:szCs w:val="22"/>
        </w:rPr>
        <w:t xml:space="preserve"> o</w:t>
      </w:r>
      <w:r w:rsidR="000D3C09" w:rsidRPr="00706536">
        <w:rPr>
          <w:szCs w:val="22"/>
        </w:rPr>
        <w:t xml:space="preserve"> 14,8 % praeityje buvo pasireiškęs širdies nepakankamumas.</w:t>
      </w:r>
    </w:p>
    <w:p w14:paraId="48DFCF9D" w14:textId="77777777" w:rsidR="000D3C09" w:rsidRPr="00706536" w:rsidRDefault="000D3C09" w:rsidP="00C077DD">
      <w:pPr>
        <w:rPr>
          <w:szCs w:val="22"/>
        </w:rPr>
      </w:pPr>
    </w:p>
    <w:p w14:paraId="4D2C8E1B" w14:textId="77777777" w:rsidR="00C077DD" w:rsidRPr="00706536" w:rsidRDefault="00D604C2" w:rsidP="00C077DD">
      <w:pPr>
        <w:rPr>
          <w:szCs w:val="22"/>
        </w:rPr>
      </w:pPr>
      <w:r w:rsidRPr="00706536">
        <w:rPr>
          <w:szCs w:val="22"/>
        </w:rPr>
        <w:t xml:space="preserve">Svarbiausioji sudėtinė vertinamoji tyrimo CREDENCE baigtis buvo </w:t>
      </w:r>
      <w:r w:rsidR="000D3C09" w:rsidRPr="00706536">
        <w:t xml:space="preserve">pirmasis </w:t>
      </w:r>
      <w:r w:rsidR="00555782" w:rsidRPr="00706536">
        <w:t>GSIL</w:t>
      </w:r>
      <w:r w:rsidR="000D3C09" w:rsidRPr="00706536">
        <w:t xml:space="preserve"> pasireiškimas (apibrėžtas kaip aGF</w:t>
      </w:r>
      <w:r w:rsidR="00AD5CFB" w:rsidRPr="00706536">
        <w:t>G</w:t>
      </w:r>
      <w:r w:rsidR="000D3C09" w:rsidRPr="00706536">
        <w:t xml:space="preserve"> </w:t>
      </w:r>
      <w:r w:rsidRPr="00706536">
        <w:rPr>
          <w:szCs w:val="22"/>
        </w:rPr>
        <w:t>&lt; 15 </w:t>
      </w:r>
      <w:r w:rsidRPr="00706536">
        <w:rPr>
          <w:rFonts w:eastAsia="PMingLiU"/>
          <w:szCs w:val="22"/>
          <w:lang w:eastAsia="zh-TW"/>
        </w:rPr>
        <w:t>ml/min</w:t>
      </w:r>
      <w:r w:rsidR="00B9618C" w:rsidRPr="00706536">
        <w:rPr>
          <w:rFonts w:eastAsia="PMingLiU"/>
          <w:szCs w:val="22"/>
          <w:lang w:eastAsia="zh-TW"/>
        </w:rPr>
        <w:t>.</w:t>
      </w:r>
      <w:r w:rsidR="00624564" w:rsidRPr="00706536">
        <w:rPr>
          <w:rFonts w:eastAsia="PMingLiU"/>
          <w:szCs w:val="22"/>
          <w:lang w:eastAsia="zh-TW"/>
        </w:rPr>
        <w:t>/1,</w:t>
      </w:r>
      <w:r w:rsidRPr="00706536">
        <w:rPr>
          <w:rFonts w:eastAsia="PMingLiU"/>
          <w:szCs w:val="22"/>
          <w:lang w:eastAsia="zh-TW"/>
        </w:rPr>
        <w:t>73</w:t>
      </w:r>
      <w:r w:rsidRPr="00706536">
        <w:rPr>
          <w:szCs w:val="22"/>
        </w:rPr>
        <w:t> </w:t>
      </w:r>
      <w:r w:rsidRPr="00706536">
        <w:rPr>
          <w:rFonts w:eastAsia="PMingLiU"/>
          <w:szCs w:val="22"/>
          <w:lang w:eastAsia="zh-TW"/>
        </w:rPr>
        <w:t>m</w:t>
      </w:r>
      <w:r w:rsidRPr="00706536">
        <w:rPr>
          <w:rFonts w:eastAsia="PMingLiU"/>
          <w:szCs w:val="22"/>
          <w:vertAlign w:val="superscript"/>
          <w:lang w:eastAsia="zh-TW"/>
        </w:rPr>
        <w:t>2</w:t>
      </w:r>
      <w:r w:rsidRPr="00706536">
        <w:rPr>
          <w:rFonts w:eastAsia="PMingLiU"/>
          <w:szCs w:val="22"/>
          <w:lang w:eastAsia="zh-TW"/>
        </w:rPr>
        <w:t>, dializės pradžia ar inksto transplantacija), kreatinino serume padvigubėjimas ir mirtis dėl inkstų ar širdies ir kraujagyslių ligos.</w:t>
      </w:r>
    </w:p>
    <w:p w14:paraId="41547401" w14:textId="77777777" w:rsidR="00C077DD" w:rsidRPr="00706536" w:rsidRDefault="00C077DD" w:rsidP="00C077DD">
      <w:pPr>
        <w:rPr>
          <w:rFonts w:eastAsia="PMingLiU"/>
          <w:szCs w:val="22"/>
          <w:lang w:eastAsia="zh-TW"/>
        </w:rPr>
      </w:pPr>
    </w:p>
    <w:p w14:paraId="5FF32E2B" w14:textId="77777777" w:rsidR="00C077DD" w:rsidRPr="00706536" w:rsidRDefault="00D604C2" w:rsidP="00C077DD">
      <w:pPr>
        <w:rPr>
          <w:szCs w:val="22"/>
        </w:rPr>
      </w:pPr>
      <w:r w:rsidRPr="00706536">
        <w:rPr>
          <w:szCs w:val="22"/>
        </w:rPr>
        <w:t xml:space="preserve">100 mg kanagliflozino vartojimas reikšmingai sumažino svarbiausiosios sudėtinės vertinamosios baigties GSIL pirmojo pasireiškimo, kreatinino kiekio kraujo serume padvigubėjimo ir mirties dėl inkstų bei </w:t>
      </w:r>
      <w:r w:rsidR="00555782" w:rsidRPr="00706536">
        <w:rPr>
          <w:szCs w:val="22"/>
        </w:rPr>
        <w:t>ŠK</w:t>
      </w:r>
      <w:r w:rsidRPr="00706536">
        <w:rPr>
          <w:szCs w:val="22"/>
        </w:rPr>
        <w:t xml:space="preserve"> ligos riziką</w:t>
      </w:r>
      <w:r w:rsidR="00811BED" w:rsidRPr="00706536">
        <w:rPr>
          <w:szCs w:val="22"/>
        </w:rPr>
        <w:t xml:space="preserve"> [p&lt;0,</w:t>
      </w:r>
      <w:r w:rsidR="00C077DD" w:rsidRPr="00706536">
        <w:rPr>
          <w:szCs w:val="22"/>
        </w:rPr>
        <w:t xml:space="preserve">0001; </w:t>
      </w:r>
      <w:r w:rsidR="00811BED" w:rsidRPr="00706536">
        <w:rPr>
          <w:szCs w:val="22"/>
        </w:rPr>
        <w:t>R</w:t>
      </w:r>
      <w:r w:rsidR="00D23D48" w:rsidRPr="00706536">
        <w:rPr>
          <w:szCs w:val="22"/>
        </w:rPr>
        <w:t>S</w:t>
      </w:r>
      <w:r w:rsidR="00811BED" w:rsidRPr="00706536">
        <w:rPr>
          <w:szCs w:val="22"/>
        </w:rPr>
        <w:t>: 0,</w:t>
      </w:r>
      <w:r w:rsidR="00C077DD" w:rsidRPr="00706536">
        <w:rPr>
          <w:szCs w:val="22"/>
        </w:rPr>
        <w:t>70; 95</w:t>
      </w:r>
      <w:r w:rsidR="00811BED" w:rsidRPr="00706536">
        <w:rPr>
          <w:szCs w:val="22"/>
        </w:rPr>
        <w:t> </w:t>
      </w:r>
      <w:r w:rsidR="00C077DD" w:rsidRPr="00706536">
        <w:rPr>
          <w:szCs w:val="22"/>
        </w:rPr>
        <w:t xml:space="preserve">% </w:t>
      </w:r>
      <w:r w:rsidR="00811BED" w:rsidRPr="00706536">
        <w:rPr>
          <w:szCs w:val="22"/>
        </w:rPr>
        <w:t>PI: 0,57, 0,</w:t>
      </w:r>
      <w:r w:rsidR="00C077DD" w:rsidRPr="00706536">
        <w:rPr>
          <w:szCs w:val="22"/>
        </w:rPr>
        <w:t>84] (</w:t>
      </w:r>
      <w:r w:rsidR="00811BED" w:rsidRPr="00706536">
        <w:rPr>
          <w:szCs w:val="22"/>
        </w:rPr>
        <w:t>žr. </w:t>
      </w:r>
      <w:r w:rsidR="00C077DD" w:rsidRPr="00706536">
        <w:rPr>
          <w:szCs w:val="22"/>
        </w:rPr>
        <w:t>4</w:t>
      </w:r>
      <w:r w:rsidR="00811BED" w:rsidRPr="00706536">
        <w:rPr>
          <w:szCs w:val="22"/>
        </w:rPr>
        <w:t> pav.</w:t>
      </w:r>
      <w:r w:rsidR="00C077DD" w:rsidRPr="00706536">
        <w:rPr>
          <w:szCs w:val="22"/>
        </w:rPr>
        <w:t xml:space="preserve">). </w:t>
      </w:r>
      <w:bookmarkStart w:id="210" w:name="_Hlk10208887"/>
      <w:r w:rsidR="00811BED" w:rsidRPr="00706536">
        <w:rPr>
          <w:szCs w:val="22"/>
        </w:rPr>
        <w:t>Gydymo poveikis pogrupiuose buvo pastovus</w:t>
      </w:r>
      <w:r w:rsidR="00C077DD" w:rsidRPr="00706536">
        <w:t xml:space="preserve">, </w:t>
      </w:r>
      <w:r w:rsidR="00811BED" w:rsidRPr="00706536">
        <w:t>įskaitant vis</w:t>
      </w:r>
      <w:r w:rsidR="00555782" w:rsidRPr="00706536">
        <w:t>a</w:t>
      </w:r>
      <w:r w:rsidR="00811BED" w:rsidRPr="00706536">
        <w:t>s tris</w:t>
      </w:r>
      <w:r w:rsidR="00C077DD" w:rsidRPr="00706536">
        <w:t xml:space="preserve"> </w:t>
      </w:r>
      <w:r w:rsidR="00811BED" w:rsidRPr="00706536">
        <w:t>a</w:t>
      </w:r>
      <w:r w:rsidR="00C077DD" w:rsidRPr="00706536">
        <w:t>GF</w:t>
      </w:r>
      <w:r w:rsidR="00811BED" w:rsidRPr="00706536">
        <w:t xml:space="preserve">G </w:t>
      </w:r>
      <w:r w:rsidR="00555782" w:rsidRPr="00706536">
        <w:t>grupes</w:t>
      </w:r>
      <w:r w:rsidR="006B040B" w:rsidRPr="00706536">
        <w:t>,</w:t>
      </w:r>
      <w:r w:rsidR="00C077DD" w:rsidRPr="00706536">
        <w:t xml:space="preserve"> </w:t>
      </w:r>
      <w:r w:rsidR="00811BED" w:rsidRPr="00706536">
        <w:t xml:space="preserve">tiriamieji sirgo ŠK liga arba </w:t>
      </w:r>
      <w:r w:rsidR="006B040B" w:rsidRPr="00706536">
        <w:t xml:space="preserve">šia liga </w:t>
      </w:r>
      <w:r w:rsidR="00811BED" w:rsidRPr="00706536">
        <w:t>nesirgo</w:t>
      </w:r>
      <w:r w:rsidR="00C077DD" w:rsidRPr="00706536">
        <w:t>.</w:t>
      </w:r>
      <w:bookmarkEnd w:id="210"/>
    </w:p>
    <w:p w14:paraId="0F3EFF5E" w14:textId="77777777" w:rsidR="00C077DD" w:rsidRPr="00706536" w:rsidRDefault="00C077DD" w:rsidP="00C077DD">
      <w:pPr>
        <w:rPr>
          <w:szCs w:val="22"/>
        </w:rPr>
      </w:pPr>
    </w:p>
    <w:p w14:paraId="7ED76128" w14:textId="77777777" w:rsidR="00C077DD" w:rsidRPr="00706536" w:rsidRDefault="00D604C2" w:rsidP="00C077DD">
      <w:r w:rsidRPr="00706536">
        <w:t xml:space="preserve">Remiantis </w:t>
      </w:r>
      <w:r w:rsidRPr="00706536">
        <w:rPr>
          <w:i/>
        </w:rPr>
        <w:t>Kaplan-Meier</w:t>
      </w:r>
      <w:r w:rsidRPr="00706536">
        <w:t xml:space="preserve"> pirmojo svarbiausiosios sudėtinės vertinamosios baigties pasireiškimo diagrama, pateikta toliau,</w:t>
      </w:r>
      <w:r w:rsidR="00C077DD" w:rsidRPr="00706536">
        <w:t xml:space="preserve"> </w:t>
      </w:r>
      <w:r w:rsidR="00345037" w:rsidRPr="00706536">
        <w:t xml:space="preserve">gydymo </w:t>
      </w:r>
      <w:r w:rsidR="00555782" w:rsidRPr="00706536">
        <w:t xml:space="preserve">100 mg kanagliflozino </w:t>
      </w:r>
      <w:r w:rsidR="00345037" w:rsidRPr="00706536">
        <w:t>poveikis buvo akivaizdus</w:t>
      </w:r>
      <w:r w:rsidR="00555782" w:rsidRPr="00706536">
        <w:t xml:space="preserve"> nuo 52-osios savaitės</w:t>
      </w:r>
      <w:r w:rsidR="00345037" w:rsidRPr="00706536">
        <w:t xml:space="preserve"> ir išsilaikė iki tyrimo pabaigos</w:t>
      </w:r>
      <w:r w:rsidR="00811BED" w:rsidRPr="00706536">
        <w:t xml:space="preserve"> (žr. </w:t>
      </w:r>
      <w:r w:rsidR="00C077DD" w:rsidRPr="00706536">
        <w:t>3</w:t>
      </w:r>
      <w:r w:rsidR="00811BED" w:rsidRPr="00706536">
        <w:t> pav.</w:t>
      </w:r>
      <w:r w:rsidR="00C077DD" w:rsidRPr="00706536">
        <w:t>).</w:t>
      </w:r>
    </w:p>
    <w:p w14:paraId="27B73B96" w14:textId="77777777" w:rsidR="00C077DD" w:rsidRPr="00706536" w:rsidRDefault="00C077DD" w:rsidP="00C077DD">
      <w:pPr>
        <w:rPr>
          <w:szCs w:val="22"/>
        </w:rPr>
      </w:pPr>
    </w:p>
    <w:p w14:paraId="3B75AD4E" w14:textId="77777777" w:rsidR="00C077DD" w:rsidRPr="00706536" w:rsidRDefault="00345037" w:rsidP="00C077DD">
      <w:pPr>
        <w:rPr>
          <w:szCs w:val="22"/>
        </w:rPr>
      </w:pPr>
      <w:r w:rsidRPr="00706536">
        <w:t>100 mg kanagliflozin</w:t>
      </w:r>
      <w:r w:rsidR="006B040B" w:rsidRPr="00706536">
        <w:t>o</w:t>
      </w:r>
      <w:r w:rsidRPr="00706536">
        <w:t xml:space="preserve"> reikšmingai sumažino širdies ir kraujagyslių antrinių vertinamųjų ba</w:t>
      </w:r>
      <w:r w:rsidR="00F97ECC" w:rsidRPr="00706536">
        <w:t>i</w:t>
      </w:r>
      <w:r w:rsidRPr="00706536">
        <w:t xml:space="preserve">gčių riziką, kaip parodyta </w:t>
      </w:r>
      <w:r w:rsidR="00C077DD" w:rsidRPr="00706536">
        <w:rPr>
          <w:szCs w:val="22"/>
        </w:rPr>
        <w:t>4</w:t>
      </w:r>
      <w:r w:rsidRPr="00706536">
        <w:rPr>
          <w:szCs w:val="22"/>
        </w:rPr>
        <w:t> pav</w:t>
      </w:r>
      <w:r w:rsidR="00C077DD" w:rsidRPr="00706536">
        <w:rPr>
          <w:szCs w:val="22"/>
        </w:rPr>
        <w:t>.</w:t>
      </w:r>
    </w:p>
    <w:p w14:paraId="2C864B93" w14:textId="77777777" w:rsidR="00C077DD" w:rsidRPr="00706536" w:rsidRDefault="00C077DD" w:rsidP="00C077DD">
      <w:pPr>
        <w:rPr>
          <w:b/>
          <w:sz w:val="20"/>
        </w:rPr>
      </w:pPr>
    </w:p>
    <w:p w14:paraId="370E0FC2" w14:textId="77777777" w:rsidR="00A7735D" w:rsidRPr="00706536" w:rsidRDefault="00C077DD" w:rsidP="00C077DD">
      <w:pPr>
        <w:keepNext/>
        <w:ind w:left="1134" w:hanging="1134"/>
        <w:rPr>
          <w:b/>
          <w:sz w:val="20"/>
        </w:rPr>
      </w:pPr>
      <w:r w:rsidRPr="00706536">
        <w:rPr>
          <w:b/>
          <w:sz w:val="20"/>
        </w:rPr>
        <w:t>3</w:t>
      </w:r>
      <w:r w:rsidR="00345037" w:rsidRPr="00706536">
        <w:rPr>
          <w:b/>
          <w:sz w:val="20"/>
        </w:rPr>
        <w:t> pav.</w:t>
      </w:r>
      <w:r w:rsidRPr="00706536">
        <w:rPr>
          <w:b/>
          <w:sz w:val="20"/>
        </w:rPr>
        <w:t>:</w:t>
      </w:r>
      <w:r w:rsidRPr="00706536">
        <w:rPr>
          <w:b/>
          <w:sz w:val="20"/>
        </w:rPr>
        <w:tab/>
        <w:t xml:space="preserve">CREDENCE: </w:t>
      </w:r>
      <w:r w:rsidR="00555782" w:rsidRPr="00706536">
        <w:rPr>
          <w:b/>
          <w:sz w:val="20"/>
        </w:rPr>
        <w:t>laikas iki</w:t>
      </w:r>
      <w:r w:rsidR="00555782" w:rsidRPr="00706536">
        <w:t xml:space="preserve"> </w:t>
      </w:r>
      <w:r w:rsidR="00555782" w:rsidRPr="00706536">
        <w:rPr>
          <w:b/>
          <w:sz w:val="20"/>
        </w:rPr>
        <w:t>pirmojo svarbiausiosios sudėtinės vertinamosios baigties pasireiškimo</w:t>
      </w:r>
    </w:p>
    <w:p w14:paraId="317F58A6" w14:textId="77777777" w:rsidR="00C077DD" w:rsidRPr="00706536" w:rsidRDefault="00C077DD" w:rsidP="00C077DD">
      <w:pPr>
        <w:rPr>
          <w:b/>
          <w:sz w:val="20"/>
        </w:rPr>
      </w:pPr>
    </w:p>
    <w:p w14:paraId="7D78A39B" w14:textId="77777777" w:rsidR="00C077DD" w:rsidRPr="00706536" w:rsidRDefault="00000000" w:rsidP="00C077DD">
      <w:pPr>
        <w:keepNext/>
        <w:jc w:val="center"/>
      </w:pPr>
      <w:r>
        <w:rPr>
          <w:lang w:val="en-US"/>
        </w:rPr>
        <w:pict w14:anchorId="679E6F6F">
          <v:shape id="Text Box 4" o:spid="_x0000_s2052" type="#_x0000_t202" style="position:absolute;left:0;text-align:left;margin-left:210.35pt;margin-top:205.95pt;width:1in;height:16.4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" stroked="f">
            <v:textbox>
              <w:txbxContent>
                <w:p w14:paraId="5F835BAD" w14:textId="77777777" w:rsidR="00613251" w:rsidRPr="00A7735D" w:rsidRDefault="00613251">
                  <w:pPr>
                    <w:rPr>
                      <w:rFonts w:ascii="Arial Narrow" w:hAnsi="Arial Narrow"/>
                      <w:sz w:val="14"/>
                      <w:szCs w:val="14"/>
                    </w:rPr>
                  </w:pPr>
                  <w:r w:rsidRPr="00A7735D">
                    <w:rPr>
                      <w:rFonts w:ascii="Arial Narrow" w:hAnsi="Arial Narrow"/>
                      <w:sz w:val="14"/>
                      <w:szCs w:val="14"/>
                    </w:rPr>
                    <w:t>Laikas (savaitėmis)</w:t>
                  </w:r>
                </w:p>
              </w:txbxContent>
            </v:textbox>
          </v:shape>
        </w:pict>
      </w:r>
      <w:r w:rsidR="00EF13AA" w:rsidRPr="00706536">
        <w:rPr>
          <w:lang w:eastAsia="lt-LT"/>
        </w:rPr>
        <w:drawing>
          <wp:inline distT="0" distB="0" distL="0" distR="0" wp14:anchorId="4425DEF9" wp14:editId="7BE7D4A3">
            <wp:extent cx="5127955" cy="3262091"/>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2275" t="23281" r="16391" b="18631"/>
                    <a:stretch/>
                  </pic:blipFill>
                  <pic:spPr bwMode="auto">
                    <a:xfrm>
                      <a:off x="0" y="0"/>
                      <a:ext cx="5128010" cy="3262126"/>
                    </a:xfrm>
                    <a:prstGeom prst="rect">
                      <a:avLst/>
                    </a:prstGeom>
                    <a:ln>
                      <a:noFill/>
                    </a:ln>
                    <a:extLst>
                      <a:ext uri="{53640926-AAD7-44D8-BBD7-CCE9431645EC}">
                        <a14:shadowObscured xmlns:a14="http://schemas.microsoft.com/office/drawing/2010/main"/>
                      </a:ext>
                    </a:extLst>
                  </pic:spPr>
                </pic:pic>
              </a:graphicData>
            </a:graphic>
          </wp:inline>
        </w:drawing>
      </w:r>
    </w:p>
    <w:p w14:paraId="18296035" w14:textId="77777777" w:rsidR="00C077DD" w:rsidRPr="00706536" w:rsidRDefault="00C077DD" w:rsidP="00C077DD">
      <w:pPr>
        <w:tabs>
          <w:tab w:val="clear" w:pos="567"/>
          <w:tab w:val="left" w:pos="284"/>
        </w:tabs>
        <w:ind w:left="284" w:hanging="284"/>
        <w:rPr>
          <w:sz w:val="18"/>
          <w:szCs w:val="18"/>
        </w:rPr>
      </w:pPr>
      <w:r w:rsidRPr="00706536">
        <w:rPr>
          <w:szCs w:val="22"/>
          <w:vertAlign w:val="superscript"/>
        </w:rPr>
        <w:t>*</w:t>
      </w:r>
      <w:r w:rsidRPr="00706536">
        <w:rPr>
          <w:sz w:val="18"/>
          <w:szCs w:val="18"/>
        </w:rPr>
        <w:tab/>
        <w:t>95</w:t>
      </w:r>
      <w:r w:rsidR="00D604C2" w:rsidRPr="00706536">
        <w:rPr>
          <w:sz w:val="18"/>
          <w:szCs w:val="18"/>
        </w:rPr>
        <w:t> </w:t>
      </w:r>
      <w:r w:rsidRPr="00706536">
        <w:rPr>
          <w:sz w:val="18"/>
          <w:szCs w:val="18"/>
        </w:rPr>
        <w:t xml:space="preserve">% </w:t>
      </w:r>
      <w:r w:rsidR="00D604C2" w:rsidRPr="00706536">
        <w:rPr>
          <w:sz w:val="18"/>
          <w:szCs w:val="18"/>
        </w:rPr>
        <w:t>PPI</w:t>
      </w:r>
      <w:r w:rsidRPr="00706536">
        <w:rPr>
          <w:sz w:val="18"/>
          <w:szCs w:val="18"/>
        </w:rPr>
        <w:t xml:space="preserve"> (</w:t>
      </w:r>
      <w:r w:rsidR="00D604C2" w:rsidRPr="00706536">
        <w:rPr>
          <w:sz w:val="18"/>
          <w:szCs w:val="18"/>
        </w:rPr>
        <w:t>pakartotinis pasikliautinasis intervalas</w:t>
      </w:r>
      <w:r w:rsidRPr="00706536">
        <w:rPr>
          <w:sz w:val="18"/>
          <w:szCs w:val="18"/>
        </w:rPr>
        <w:t xml:space="preserve">) </w:t>
      </w:r>
      <w:r w:rsidR="00D604C2" w:rsidRPr="00706536">
        <w:rPr>
          <w:sz w:val="18"/>
          <w:szCs w:val="18"/>
        </w:rPr>
        <w:t xml:space="preserve">svarbiausiajai vertinamajai baigčiai su </w:t>
      </w:r>
      <w:r w:rsidR="00336AF6" w:rsidRPr="00706536">
        <w:rPr>
          <w:sz w:val="18"/>
          <w:szCs w:val="18"/>
        </w:rPr>
        <w:t>gimining</w:t>
      </w:r>
      <w:r w:rsidR="00A47F51" w:rsidRPr="00706536">
        <w:rPr>
          <w:sz w:val="18"/>
          <w:szCs w:val="18"/>
        </w:rPr>
        <w:t>u</w:t>
      </w:r>
      <w:r w:rsidR="00D604C2" w:rsidRPr="00706536">
        <w:rPr>
          <w:sz w:val="18"/>
          <w:szCs w:val="18"/>
        </w:rPr>
        <w:t xml:space="preserve"> I rūšies klaidos </w:t>
      </w:r>
      <w:r w:rsidR="00A47F51" w:rsidRPr="00706536">
        <w:rPr>
          <w:sz w:val="18"/>
          <w:szCs w:val="18"/>
        </w:rPr>
        <w:t>rodikliu</w:t>
      </w:r>
      <w:r w:rsidR="00D604C2" w:rsidRPr="00706536">
        <w:rPr>
          <w:sz w:val="18"/>
          <w:szCs w:val="18"/>
        </w:rPr>
        <w:t xml:space="preserve">, </w:t>
      </w:r>
      <w:r w:rsidR="00336AF6" w:rsidRPr="00706536">
        <w:rPr>
          <w:sz w:val="18"/>
          <w:szCs w:val="18"/>
        </w:rPr>
        <w:t>kontroliuojam</w:t>
      </w:r>
      <w:r w:rsidR="00A47F51" w:rsidRPr="00706536">
        <w:rPr>
          <w:sz w:val="18"/>
          <w:szCs w:val="18"/>
        </w:rPr>
        <w:t>u</w:t>
      </w:r>
      <w:r w:rsidR="00336AF6" w:rsidRPr="00706536">
        <w:rPr>
          <w:sz w:val="18"/>
          <w:szCs w:val="18"/>
        </w:rPr>
        <w:t xml:space="preserve"> </w:t>
      </w:r>
      <w:r w:rsidR="00775952" w:rsidRPr="00706536">
        <w:rPr>
          <w:sz w:val="18"/>
          <w:szCs w:val="18"/>
        </w:rPr>
        <w:t>pasirinkt</w:t>
      </w:r>
      <w:r w:rsidR="00336AF6" w:rsidRPr="00706536">
        <w:rPr>
          <w:sz w:val="18"/>
          <w:szCs w:val="18"/>
        </w:rPr>
        <w:t>u</w:t>
      </w:r>
      <w:r w:rsidR="00775952" w:rsidRPr="00706536">
        <w:rPr>
          <w:sz w:val="18"/>
          <w:szCs w:val="18"/>
        </w:rPr>
        <w:t xml:space="preserve"> dvipus</w:t>
      </w:r>
      <w:r w:rsidR="00336AF6" w:rsidRPr="00706536">
        <w:rPr>
          <w:sz w:val="18"/>
          <w:szCs w:val="18"/>
        </w:rPr>
        <w:t>iu</w:t>
      </w:r>
      <w:r w:rsidR="00775952" w:rsidRPr="00706536">
        <w:rPr>
          <w:sz w:val="18"/>
          <w:szCs w:val="18"/>
        </w:rPr>
        <w:t xml:space="preserve"> reikšmingumo lygmen</w:t>
      </w:r>
      <w:r w:rsidR="00336AF6" w:rsidRPr="00706536">
        <w:rPr>
          <w:sz w:val="18"/>
          <w:szCs w:val="18"/>
        </w:rPr>
        <w:t>iu</w:t>
      </w:r>
      <w:r w:rsidR="00775952" w:rsidRPr="00706536">
        <w:rPr>
          <w:sz w:val="18"/>
          <w:szCs w:val="18"/>
        </w:rPr>
        <w:t xml:space="preserve"> 0,05</w:t>
      </w:r>
      <w:r w:rsidR="0027035D" w:rsidRPr="00706536">
        <w:rPr>
          <w:sz w:val="18"/>
          <w:szCs w:val="18"/>
        </w:rPr>
        <w:t>.</w:t>
      </w:r>
    </w:p>
    <w:p w14:paraId="065C7E24" w14:textId="77777777" w:rsidR="00C077DD" w:rsidRPr="00706536" w:rsidRDefault="00C077DD" w:rsidP="00C077DD"/>
    <w:p w14:paraId="255FD6FD" w14:textId="77777777" w:rsidR="00C077DD" w:rsidRPr="00706536" w:rsidRDefault="00C077DD" w:rsidP="00C077DD">
      <w:pPr>
        <w:keepNext/>
        <w:ind w:left="1134" w:hanging="1134"/>
        <w:rPr>
          <w:b/>
          <w:sz w:val="20"/>
        </w:rPr>
      </w:pPr>
      <w:r w:rsidRPr="00706536">
        <w:rPr>
          <w:b/>
          <w:sz w:val="20"/>
        </w:rPr>
        <w:lastRenderedPageBreak/>
        <w:t>4</w:t>
      </w:r>
      <w:r w:rsidR="00F97ECC" w:rsidRPr="00706536">
        <w:rPr>
          <w:b/>
          <w:sz w:val="20"/>
        </w:rPr>
        <w:t> pav.</w:t>
      </w:r>
      <w:r w:rsidRPr="00706536">
        <w:rPr>
          <w:b/>
          <w:sz w:val="20"/>
        </w:rPr>
        <w:t>:</w:t>
      </w:r>
      <w:r w:rsidRPr="00706536">
        <w:rPr>
          <w:b/>
          <w:sz w:val="20"/>
        </w:rPr>
        <w:tab/>
      </w:r>
      <w:r w:rsidR="00EE0612" w:rsidRPr="00706536">
        <w:rPr>
          <w:b/>
          <w:sz w:val="20"/>
        </w:rPr>
        <w:t>Gydymo poveikis svarbiausiajai sudėtinei vertinamajai baigčiai ir jos komponentams bei antrinėms vertinamosioms baigtims</w:t>
      </w:r>
    </w:p>
    <w:p w14:paraId="68C76C51" w14:textId="77777777" w:rsidR="00C077DD" w:rsidRPr="00706536" w:rsidRDefault="00C077DD" w:rsidP="00C077DD">
      <w:pPr>
        <w:keepNext/>
        <w:rPr>
          <w:sz w:val="20"/>
        </w:rPr>
      </w:pPr>
    </w:p>
    <w:p w14:paraId="45935969" w14:textId="77777777" w:rsidR="00C077DD" w:rsidRPr="00706536" w:rsidRDefault="00AD5CFB" w:rsidP="00C077DD">
      <w:pPr>
        <w:keepNext/>
        <w:rPr>
          <w:b/>
          <w:sz w:val="20"/>
        </w:rPr>
      </w:pPr>
      <w:r w:rsidRPr="00706536">
        <w:rPr>
          <w:lang w:eastAsia="lt-LT"/>
        </w:rPr>
        <w:drawing>
          <wp:inline distT="0" distB="0" distL="0" distR="0" wp14:anchorId="07D57DC9" wp14:editId="24473235">
            <wp:extent cx="5760085" cy="382778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085" cy="3827780"/>
                    </a:xfrm>
                    <a:prstGeom prst="rect">
                      <a:avLst/>
                    </a:prstGeom>
                  </pic:spPr>
                </pic:pic>
              </a:graphicData>
            </a:graphic>
          </wp:inline>
        </w:drawing>
      </w:r>
    </w:p>
    <w:p w14:paraId="40D9DFE5" w14:textId="77777777" w:rsidR="00836432" w:rsidRPr="00706536" w:rsidRDefault="00836432" w:rsidP="00C077DD"/>
    <w:p w14:paraId="016F2A5D" w14:textId="77777777" w:rsidR="00C077DD" w:rsidRPr="00706536" w:rsidRDefault="00EE0612" w:rsidP="00C077DD">
      <w:r w:rsidRPr="00706536">
        <w:t xml:space="preserve">Kaip parodyta 5 paveiksle, placebu gydytiems pacientams </w:t>
      </w:r>
      <w:r w:rsidR="00AD5CFB" w:rsidRPr="00706536">
        <w:t>aGFG</w:t>
      </w:r>
      <w:r w:rsidRPr="00706536">
        <w:t xml:space="preserve"> laikui bėgant laipsniškai mažėjo. Kai tuo tarpu kanagliflozino grupėje smarkus sumažėjimas buvo 3-ąją savaitę, o po to laikui bėgant mažėjo silpnai;</w:t>
      </w:r>
      <w:r w:rsidR="00C077DD" w:rsidRPr="00706536">
        <w:t xml:space="preserve"> </w:t>
      </w:r>
      <w:r w:rsidR="00F97ECC" w:rsidRPr="00706536">
        <w:t xml:space="preserve">po </w:t>
      </w:r>
      <w:r w:rsidR="00C077DD" w:rsidRPr="00706536">
        <w:t>52</w:t>
      </w:r>
      <w:r w:rsidR="00F97ECC" w:rsidRPr="00706536">
        <w:t>-osios savaitės</w:t>
      </w:r>
      <w:r w:rsidR="00C077DD" w:rsidRPr="00706536">
        <w:t xml:space="preserve"> </w:t>
      </w:r>
      <w:r w:rsidRPr="00706536">
        <w:t>MK</w:t>
      </w:r>
      <w:r w:rsidR="00C077DD" w:rsidRPr="00706536">
        <w:t xml:space="preserve"> </w:t>
      </w:r>
      <w:r w:rsidR="00F97ECC" w:rsidRPr="00706536">
        <w:t xml:space="preserve">vidutinis </w:t>
      </w:r>
      <w:r w:rsidR="005A30B9" w:rsidRPr="00706536">
        <w:t xml:space="preserve">aGFG </w:t>
      </w:r>
      <w:r w:rsidR="00F97ECC" w:rsidRPr="00706536">
        <w:t xml:space="preserve">sumažėjimas </w:t>
      </w:r>
      <w:r w:rsidR="005A30B9" w:rsidRPr="00706536">
        <w:t>m</w:t>
      </w:r>
      <w:r w:rsidR="00F97ECC" w:rsidRPr="00706536">
        <w:t>ažesnis</w:t>
      </w:r>
      <w:r w:rsidR="005A30B9" w:rsidRPr="00706536">
        <w:t xml:space="preserve"> buvo</w:t>
      </w:r>
      <w:r w:rsidR="00C077DD" w:rsidRPr="00706536">
        <w:t xml:space="preserve"> </w:t>
      </w:r>
      <w:r w:rsidR="00F97ECC" w:rsidRPr="00706536">
        <w:t>kanagliflozino grupėje nei placebo grupėje</w:t>
      </w:r>
      <w:r w:rsidR="00334042" w:rsidRPr="00706536">
        <w:t>, ir gydymo poveikis išsilaikė iki gydymo pabaigos</w:t>
      </w:r>
      <w:r w:rsidR="00C077DD" w:rsidRPr="00706536">
        <w:t>.</w:t>
      </w:r>
    </w:p>
    <w:p w14:paraId="20B8E0EB" w14:textId="77777777" w:rsidR="00C077DD" w:rsidRPr="00706536" w:rsidRDefault="00C077DD" w:rsidP="00C077DD"/>
    <w:p w14:paraId="6F995483" w14:textId="77777777" w:rsidR="00C077DD" w:rsidRPr="00706536" w:rsidRDefault="00C077DD" w:rsidP="006652D1">
      <w:pPr>
        <w:keepNext/>
        <w:ind w:left="1134" w:hanging="1134"/>
        <w:rPr>
          <w:b/>
          <w:sz w:val="20"/>
        </w:rPr>
      </w:pPr>
      <w:r w:rsidRPr="00706536">
        <w:rPr>
          <w:b/>
          <w:sz w:val="20"/>
        </w:rPr>
        <w:t>5</w:t>
      </w:r>
      <w:r w:rsidR="00F97ECC" w:rsidRPr="00706536">
        <w:rPr>
          <w:b/>
          <w:sz w:val="20"/>
        </w:rPr>
        <w:t> pav.</w:t>
      </w:r>
      <w:r w:rsidRPr="00706536">
        <w:rPr>
          <w:b/>
          <w:sz w:val="20"/>
        </w:rPr>
        <w:t>:</w:t>
      </w:r>
      <w:r w:rsidRPr="00706536">
        <w:rPr>
          <w:b/>
          <w:sz w:val="20"/>
        </w:rPr>
        <w:tab/>
      </w:r>
      <w:bookmarkStart w:id="211" w:name="_Hlk13488408"/>
      <w:r w:rsidR="00EE0612" w:rsidRPr="00706536">
        <w:rPr>
          <w:b/>
          <w:sz w:val="20"/>
        </w:rPr>
        <w:t xml:space="preserve">MK vidutinis </w:t>
      </w:r>
      <w:r w:rsidR="00AD5CFB" w:rsidRPr="00706536">
        <w:rPr>
          <w:b/>
          <w:sz w:val="20"/>
        </w:rPr>
        <w:t>aGFG</w:t>
      </w:r>
      <w:r w:rsidR="00EE0612" w:rsidRPr="00706536">
        <w:rPr>
          <w:b/>
          <w:sz w:val="20"/>
        </w:rPr>
        <w:t xml:space="preserve"> pokytis nuo pradinio per tam tikrą laiką (gydymo analizės rinkinys)</w:t>
      </w:r>
      <w:bookmarkEnd w:id="211"/>
    </w:p>
    <w:p w14:paraId="684C1352" w14:textId="77777777" w:rsidR="00C077DD" w:rsidRPr="00706536" w:rsidRDefault="00C077DD" w:rsidP="006652D1">
      <w:pPr>
        <w:keepNext/>
        <w:jc w:val="center"/>
      </w:pPr>
    </w:p>
    <w:p w14:paraId="498E1E69" w14:textId="77777777" w:rsidR="00C077DD" w:rsidRPr="00706536" w:rsidRDefault="00000000" w:rsidP="006652D1">
      <w:pPr>
        <w:keepNext/>
        <w:rPr>
          <w:i/>
          <w:u w:val="single"/>
        </w:rPr>
      </w:pPr>
      <w:r>
        <w:rPr>
          <w:i/>
          <w:u w:val="single"/>
          <w:lang w:val="en-US"/>
        </w:rPr>
        <w:pict w14:anchorId="5A5DD8D8">
          <v:shape id="Text Box 3" o:spid="_x0000_s2051" type="#_x0000_t202" style="position:absolute;margin-left:7.75pt;margin-top:12.45pt;width:23.85pt;height:171.15pt;z-index:2516817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" stroked="f">
            <v:textbox style="layout-flow:vertical;mso-layout-flow-alt:bottom-to-top;mso-fit-shape-to-text:t">
              <w:txbxContent>
                <w:p w14:paraId="169F365D" w14:textId="77777777" w:rsidR="00613251" w:rsidRPr="00A7735D" w:rsidRDefault="00613251">
                  <w:pPr>
                    <w:rPr>
                      <w:rFonts w:ascii="Arial Narrow" w:hAnsi="Arial Narrow"/>
                      <w:sz w:val="16"/>
                      <w:szCs w:val="16"/>
                    </w:rPr>
                  </w:pPr>
                  <w:r w:rsidRPr="00A7735D">
                    <w:rPr>
                      <w:rFonts w:ascii="Arial Narrow" w:hAnsi="Arial Narrow"/>
                      <w:sz w:val="16"/>
                      <w:szCs w:val="16"/>
                    </w:rPr>
                    <w:t>aGFG (ml/min./1,73m2): MK vidutinis pokytis +/- SK</w:t>
                  </w:r>
                </w:p>
              </w:txbxContent>
            </v:textbox>
          </v:shape>
        </w:pict>
      </w:r>
      <w:r>
        <w:rPr>
          <w:i/>
          <w:u w:val="single"/>
          <w:lang w:val="en-US"/>
        </w:rPr>
        <w:pict w14:anchorId="5D54BC25">
          <v:shape id="Text Box 2" o:spid="_x0000_s2050" type="#_x0000_t202" style="position:absolute;margin-left:206.8pt;margin-top:192.75pt;width:67.75pt;height:15.25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" stroked="f">
            <v:textbox style="mso-fit-shape-to-text:t">
              <w:txbxContent>
                <w:p w14:paraId="006DD229" w14:textId="77777777" w:rsidR="00613251" w:rsidRPr="00A7735D" w:rsidRDefault="00613251">
                  <w:pPr>
                    <w:rPr>
                      <w:rFonts w:ascii="Arial Narrow" w:hAnsi="Arial Narrow"/>
                      <w:sz w:val="14"/>
                      <w:szCs w:val="14"/>
                    </w:rPr>
                  </w:pPr>
                  <w:r w:rsidRPr="00A7735D">
                    <w:rPr>
                      <w:rFonts w:ascii="Arial Narrow" w:hAnsi="Arial Narrow"/>
                      <w:sz w:val="14"/>
                      <w:szCs w:val="14"/>
                    </w:rPr>
                    <w:t>Laikas (savaitėmis)</w:t>
                  </w:r>
                </w:p>
              </w:txbxContent>
            </v:textbox>
          </v:shape>
        </w:pict>
      </w:r>
      <w:r w:rsidR="001A519A" w:rsidRPr="00706536">
        <w:rPr>
          <w:lang w:eastAsia="lt-LT"/>
        </w:rPr>
        <w:drawing>
          <wp:inline distT="0" distB="0" distL="0" distR="0" wp14:anchorId="16C2C3F1" wp14:editId="48E3A8A0">
            <wp:extent cx="5318150" cy="3160062"/>
            <wp:effectExtent l="0" t="0" r="0" b="254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27318" t="21698" r="11310" b="13433"/>
                    <a:stretch/>
                  </pic:blipFill>
                  <pic:spPr bwMode="auto">
                    <a:xfrm>
                      <a:off x="0" y="0"/>
                      <a:ext cx="5320942" cy="3161721"/>
                    </a:xfrm>
                    <a:prstGeom prst="rect">
                      <a:avLst/>
                    </a:prstGeom>
                    <a:ln>
                      <a:noFill/>
                    </a:ln>
                    <a:extLst>
                      <a:ext uri="{53640926-AAD7-44D8-BBD7-CCE9431645EC}">
                        <a14:shadowObscured xmlns:a14="http://schemas.microsoft.com/office/drawing/2010/main"/>
                      </a:ext>
                    </a:extLst>
                  </pic:spPr>
                </pic:pic>
              </a:graphicData>
            </a:graphic>
          </wp:inline>
        </w:drawing>
      </w:r>
    </w:p>
    <w:p w14:paraId="6C317204" w14:textId="77777777" w:rsidR="00890549" w:rsidRPr="00706536" w:rsidRDefault="00890549" w:rsidP="00C077DD">
      <w:bookmarkStart w:id="212" w:name="_Hlk10210512"/>
      <w:bookmarkEnd w:id="206"/>
    </w:p>
    <w:p w14:paraId="3FEFF56B" w14:textId="77777777" w:rsidR="00C077DD" w:rsidRPr="00706536" w:rsidRDefault="00C077DD" w:rsidP="00C077DD">
      <w:r w:rsidRPr="00706536">
        <w:lastRenderedPageBreak/>
        <w:t>CREDENCE</w:t>
      </w:r>
      <w:r w:rsidR="00FB5369" w:rsidRPr="00706536">
        <w:t xml:space="preserve"> tyrime su inkstais susijusių nepageidaujamų reiškinių pasireiškimo dažnis buvo mažesnis 100 mg kanagliflozino grupėje, lyginant su placebo grupe (5,</w:t>
      </w:r>
      <w:r w:rsidRPr="00706536">
        <w:t>71 </w:t>
      </w:r>
      <w:r w:rsidR="00FB5369" w:rsidRPr="00706536">
        <w:t>įvykio ir 7,</w:t>
      </w:r>
      <w:r w:rsidRPr="00706536">
        <w:t>91 </w:t>
      </w:r>
      <w:r w:rsidR="00FB5369" w:rsidRPr="00706536">
        <w:t xml:space="preserve">įvykio </w:t>
      </w:r>
      <w:r w:rsidRPr="00706536">
        <w:t>per 100 pa</w:t>
      </w:r>
      <w:r w:rsidR="00FB5369" w:rsidRPr="00706536">
        <w:t>ciento stebėjimo metų, atitinkamai, vartojant 100 mg k</w:t>
      </w:r>
      <w:r w:rsidRPr="00706536">
        <w:t>anagliflozin</w:t>
      </w:r>
      <w:r w:rsidR="00FB5369" w:rsidRPr="00706536">
        <w:t>o ir placebo</w:t>
      </w:r>
      <w:r w:rsidRPr="00706536">
        <w:t>).</w:t>
      </w:r>
      <w:bookmarkEnd w:id="212"/>
    </w:p>
    <w:p w14:paraId="73A6EE59" w14:textId="77777777" w:rsidR="00C077DD" w:rsidRPr="00706536" w:rsidRDefault="00C077DD" w:rsidP="00C077DD">
      <w:pPr>
        <w:rPr>
          <w:szCs w:val="24"/>
        </w:rPr>
      </w:pPr>
    </w:p>
    <w:p w14:paraId="6612BC6C" w14:textId="77777777" w:rsidR="00B97F9A" w:rsidRPr="00706536" w:rsidRDefault="00B97F9A" w:rsidP="00FA64F3">
      <w:pPr>
        <w:keepNext/>
        <w:rPr>
          <w:i/>
          <w:u w:val="single"/>
        </w:rPr>
      </w:pPr>
      <w:r w:rsidRPr="00706536">
        <w:rPr>
          <w:i/>
          <w:szCs w:val="24"/>
          <w:u w:val="single"/>
        </w:rPr>
        <w:t>Vaikų populiacija</w:t>
      </w:r>
    </w:p>
    <w:p w14:paraId="77D3713E" w14:textId="77777777" w:rsidR="009776D8" w:rsidRPr="00706536" w:rsidRDefault="009776D8" w:rsidP="00207CC6">
      <w:pPr>
        <w:keepNext/>
        <w:tabs>
          <w:tab w:val="clear" w:pos="567"/>
        </w:tabs>
        <w:rPr>
          <w:szCs w:val="24"/>
        </w:rPr>
      </w:pPr>
    </w:p>
    <w:p w14:paraId="05AC5AF4" w14:textId="77777777" w:rsidR="006322AB" w:rsidRDefault="00B97F9A">
      <w:pPr>
        <w:keepNext/>
        <w:tabs>
          <w:tab w:val="clear" w:pos="567"/>
        </w:tabs>
        <w:rPr>
          <w:del w:id="213" w:author="User" w:date="2025-06-25T08:04:00Z"/>
          <w:szCs w:val="24"/>
        </w:rPr>
        <w:pPrChange w:id="214" w:author="EUCP BE1" w:date="2025-07-28T16:18:00Z">
          <w:pPr>
            <w:tabs>
              <w:tab w:val="clear" w:pos="567"/>
            </w:tabs>
          </w:pPr>
        </w:pPrChange>
      </w:pPr>
      <w:del w:id="215" w:author="User" w:date="2025-06-25T08:04:00Z">
        <w:r w:rsidRPr="00706536" w:rsidDel="00AE220E">
          <w:rPr>
            <w:szCs w:val="24"/>
          </w:rPr>
          <w:delText xml:space="preserve">Europos vaistų agentūra atidėjo įpareigojimą pateikti </w:delText>
        </w:r>
        <w:r w:rsidR="00542B3C" w:rsidRPr="00706536" w:rsidDel="00AE220E">
          <w:rPr>
            <w:szCs w:val="24"/>
          </w:rPr>
          <w:delText>kanagliflozino</w:delText>
        </w:r>
        <w:r w:rsidRPr="00706536" w:rsidDel="00AE220E">
          <w:rPr>
            <w:szCs w:val="24"/>
          </w:rPr>
          <w:delText xml:space="preserve"> tyrimų su vienu ar daugiau vaikų populiacijos pogrupių</w:delText>
        </w:r>
        <w:r w:rsidR="00942637" w:rsidRPr="00706536" w:rsidDel="00AE220E">
          <w:rPr>
            <w:szCs w:val="24"/>
          </w:rPr>
          <w:delText xml:space="preserve">, kuriems yra II tipo diabetas, </w:delText>
        </w:r>
        <w:r w:rsidRPr="00706536" w:rsidDel="00AE220E">
          <w:rPr>
            <w:szCs w:val="24"/>
          </w:rPr>
          <w:delText>duomenis (vartojimo vaikams informacija pateikiama 4.2</w:delText>
        </w:r>
        <w:r w:rsidR="00852724" w:rsidRPr="00706536" w:rsidDel="00AE220E">
          <w:rPr>
            <w:szCs w:val="22"/>
          </w:rPr>
          <w:delText> </w:delText>
        </w:r>
        <w:r w:rsidRPr="00706536" w:rsidDel="00AE220E">
          <w:rPr>
            <w:szCs w:val="24"/>
          </w:rPr>
          <w:delText>skyriuje).</w:delText>
        </w:r>
      </w:del>
    </w:p>
    <w:p w14:paraId="4029E6D5" w14:textId="77777777" w:rsidR="006322AB" w:rsidRDefault="00AE220E">
      <w:pPr>
        <w:keepNext/>
        <w:rPr>
          <w:ins w:id="216" w:author="User" w:date="2025-06-25T08:04:00Z"/>
          <w:i/>
          <w:iCs/>
        </w:rPr>
        <w:pPrChange w:id="217" w:author="EUCP BE1" w:date="2025-07-28T16:18:00Z">
          <w:pPr/>
        </w:pPrChange>
      </w:pPr>
      <w:ins w:id="218" w:author="User" w:date="2025-06-25T08:06:00Z">
        <w:r w:rsidRPr="00706536">
          <w:rPr>
            <w:i/>
          </w:rPr>
          <w:t>Glikeminis veiksmingumas ir saugumas</w:t>
        </w:r>
        <w:r>
          <w:rPr>
            <w:i/>
          </w:rPr>
          <w:t xml:space="preserve"> 10 metų ir vyresniems vaikams</w:t>
        </w:r>
      </w:ins>
    </w:p>
    <w:p w14:paraId="228948F4" w14:textId="77777777" w:rsidR="00CA08FF" w:rsidRPr="00F5269E" w:rsidRDefault="00CA08FF" w:rsidP="00AE220E">
      <w:pPr>
        <w:tabs>
          <w:tab w:val="clear" w:pos="567"/>
        </w:tabs>
        <w:rPr>
          <w:ins w:id="219" w:author="User 1" w:date="2025-06-25T15:50:00Z"/>
          <w:rFonts w:eastAsia="6+EMBEDDED_d+TimesNewRoman"/>
          <w:szCs w:val="24"/>
        </w:rPr>
      </w:pPr>
      <w:ins w:id="220" w:author="User 1" w:date="2025-06-25T15:50:00Z">
        <w:r w:rsidRPr="004B7E32">
          <w:rPr>
            <w:rFonts w:eastAsia="6+EMBEDDED_d+TimesNewRoman"/>
            <w:szCs w:val="24"/>
          </w:rPr>
          <w:t xml:space="preserve">Tyrimas DIA3018 buvo atsitiktinių imčių dvigubai koduotas placebu kontroliuojamas 2 grupių paralelinių grupių daugiacentris 52 savaičių trukmės tyrimas, kurio </w:t>
        </w:r>
      </w:ins>
      <w:ins w:id="221" w:author="Baltic RA" w:date="2025-07-15T09:09:00Z">
        <w:r w:rsidR="002C65C7">
          <w:rPr>
            <w:rFonts w:eastAsia="6+EMBEDDED_d+TimesNewRoman"/>
            <w:szCs w:val="24"/>
          </w:rPr>
          <w:t xml:space="preserve">pradžioje buvo </w:t>
        </w:r>
      </w:ins>
      <w:ins w:id="222" w:author="User 1" w:date="2025-06-25T15:50:00Z">
        <w:r w:rsidRPr="004B7E32">
          <w:rPr>
            <w:rFonts w:eastAsia="6+EMBEDDED_d+TimesNewRoman"/>
            <w:szCs w:val="24"/>
          </w:rPr>
          <w:t>26</w:t>
        </w:r>
      </w:ins>
      <w:ins w:id="223" w:author="User 1" w:date="2025-06-25T15:52:00Z">
        <w:r w:rsidRPr="004B7E32">
          <w:rPr>
            <w:rFonts w:eastAsia="6+EMBEDDED_d+TimesNewRoman"/>
            <w:szCs w:val="24"/>
          </w:rPr>
          <w:t xml:space="preserve"> savaičių </w:t>
        </w:r>
      </w:ins>
      <w:ins w:id="224" w:author="Baltic RA" w:date="2025-07-15T09:09:00Z">
        <w:r w:rsidR="002C65C7" w:rsidRPr="004B7E32">
          <w:rPr>
            <w:rFonts w:eastAsia="6+EMBEDDED_d+TimesNewRoman"/>
            <w:szCs w:val="24"/>
          </w:rPr>
          <w:t>pagrindini</w:t>
        </w:r>
      </w:ins>
      <w:ins w:id="225" w:author="Baltic RA" w:date="2025-07-15T09:10:00Z">
        <w:r w:rsidR="002C65C7">
          <w:rPr>
            <w:rFonts w:eastAsia="6+EMBEDDED_d+TimesNewRoman"/>
            <w:szCs w:val="24"/>
          </w:rPr>
          <w:t>o</w:t>
        </w:r>
      </w:ins>
      <w:ins w:id="226" w:author="Baltic RA" w:date="2025-07-15T09:09:00Z">
        <w:r w:rsidR="002C65C7" w:rsidRPr="004B7E32">
          <w:rPr>
            <w:rFonts w:eastAsia="6+EMBEDDED_d+TimesNewRoman"/>
            <w:szCs w:val="24"/>
          </w:rPr>
          <w:t xml:space="preserve"> dvigubai koduot</w:t>
        </w:r>
      </w:ins>
      <w:ins w:id="227" w:author="Baltic RA" w:date="2025-07-15T09:10:00Z">
        <w:r w:rsidR="002C65C7">
          <w:rPr>
            <w:rFonts w:eastAsia="6+EMBEDDED_d+TimesNewRoman"/>
            <w:szCs w:val="24"/>
          </w:rPr>
          <w:t>o</w:t>
        </w:r>
      </w:ins>
      <w:ins w:id="228" w:author="Baltic RA" w:date="2025-07-15T09:09:00Z">
        <w:r w:rsidR="002C65C7" w:rsidRPr="004B7E32">
          <w:rPr>
            <w:rFonts w:eastAsia="6+EMBEDDED_d+TimesNewRoman"/>
            <w:szCs w:val="24"/>
          </w:rPr>
          <w:t xml:space="preserve"> </w:t>
        </w:r>
      </w:ins>
      <w:ins w:id="229" w:author="User 1" w:date="2025-06-25T15:52:00Z">
        <w:r w:rsidRPr="004B7E32">
          <w:rPr>
            <w:rFonts w:eastAsia="6+EMBEDDED_d+TimesNewRoman"/>
            <w:szCs w:val="24"/>
          </w:rPr>
          <w:t>gydymo laikotarpis, o toliau sekė 26 savaičių dvigubai koduot</w:t>
        </w:r>
      </w:ins>
      <w:ins w:id="230" w:author="Baltic RA" w:date="2025-07-15T09:10:00Z">
        <w:r w:rsidR="002C65C7">
          <w:rPr>
            <w:rFonts w:eastAsia="6+EMBEDDED_d+TimesNewRoman"/>
            <w:szCs w:val="24"/>
          </w:rPr>
          <w:t>o</w:t>
        </w:r>
      </w:ins>
      <w:ins w:id="231" w:author="User 1" w:date="2025-06-25T15:52:00Z">
        <w:r w:rsidRPr="004B7E32">
          <w:rPr>
            <w:rFonts w:eastAsia="6+EMBEDDED_d+TimesNewRoman"/>
            <w:szCs w:val="24"/>
          </w:rPr>
          <w:t xml:space="preserve"> </w:t>
        </w:r>
      </w:ins>
      <w:ins w:id="232" w:author="Baltic RA" w:date="2025-07-15T09:07:00Z">
        <w:r w:rsidR="002C65C7">
          <w:rPr>
            <w:rFonts w:eastAsia="6+EMBEDDED_d+TimesNewRoman"/>
            <w:szCs w:val="24"/>
          </w:rPr>
          <w:t xml:space="preserve">tęstinio </w:t>
        </w:r>
      </w:ins>
      <w:ins w:id="233" w:author="User 1" w:date="2025-06-25T15:52:00Z">
        <w:r w:rsidRPr="004B7E32">
          <w:rPr>
            <w:rFonts w:eastAsia="6+EMBEDDED_d+TimesNewRoman"/>
            <w:szCs w:val="24"/>
          </w:rPr>
          <w:t>gydymo laikotarpis.</w:t>
        </w:r>
      </w:ins>
      <w:ins w:id="234" w:author="User 1" w:date="2025-06-25T15:53:00Z">
        <w:r w:rsidRPr="004B7E32">
          <w:rPr>
            <w:rFonts w:eastAsia="6+EMBEDDED_d+TimesNewRoman"/>
            <w:szCs w:val="24"/>
          </w:rPr>
          <w:t xml:space="preserve"> Į tyrimą buvo įtraukti 10 metų ir vyresni 2 tipo cukriniu diabetu sergantys vaikai, </w:t>
        </w:r>
        <w:r w:rsidRPr="00446AC8">
          <w:rPr>
            <w:rFonts w:eastAsia="6+EMBEDDED_d+TimesNewRoman"/>
            <w:szCs w:val="24"/>
          </w:rPr>
          <w:t xml:space="preserve">kurių glikemija buvo kontroliuojama nepakankamai </w:t>
        </w:r>
      </w:ins>
      <w:ins w:id="235" w:author="User 1" w:date="2025-06-25T15:54:00Z">
        <w:r w:rsidRPr="00446AC8">
          <w:rPr>
            <w:rFonts w:eastAsia="6+EMBEDDED_d+TimesNewRoman"/>
            <w:szCs w:val="24"/>
          </w:rPr>
          <w:t>(HbA</w:t>
        </w:r>
        <w:r w:rsidRPr="00446AC8">
          <w:rPr>
            <w:rFonts w:eastAsia="6+EMBEDDED_d+TimesNewRoman"/>
            <w:szCs w:val="24"/>
            <w:vertAlign w:val="subscript"/>
          </w:rPr>
          <w:t>1c</w:t>
        </w:r>
        <w:r w:rsidRPr="00446AC8">
          <w:rPr>
            <w:szCs w:val="24"/>
          </w:rPr>
          <w:t> </w:t>
        </w:r>
        <w:r w:rsidRPr="00446AC8">
          <w:rPr>
            <w:rFonts w:eastAsia="6+EMBEDDED_d+TimesNewRoman"/>
            <w:szCs w:val="24"/>
          </w:rPr>
          <w:t>≥ 6,5 % –</w:t>
        </w:r>
        <w:r w:rsidRPr="00446AC8">
          <w:rPr>
            <w:szCs w:val="24"/>
          </w:rPr>
          <w:t> </w:t>
        </w:r>
        <w:r w:rsidRPr="00446AC8">
          <w:rPr>
            <w:rFonts w:eastAsia="6+EMBEDDED_d+TimesNewRoman"/>
            <w:szCs w:val="24"/>
          </w:rPr>
          <w:t>≤ 11,0 %)</w:t>
        </w:r>
      </w:ins>
      <w:ins w:id="236" w:author="User 1" w:date="2025-06-25T15:55:00Z">
        <w:r w:rsidRPr="00446AC8">
          <w:rPr>
            <w:rFonts w:eastAsia="6+EMBEDDED_d+TimesNewRoman"/>
            <w:szCs w:val="24"/>
          </w:rPr>
          <w:t xml:space="preserve"> ir kurie prieš atranką į tyrimą </w:t>
        </w:r>
      </w:ins>
      <w:ins w:id="237" w:author="User 1" w:date="2025-06-25T16:10:00Z">
        <w:r w:rsidR="00F5269E" w:rsidRPr="00446AC8">
          <w:rPr>
            <w:rFonts w:eastAsia="6+EMBEDDED_d+TimesNewRoman"/>
            <w:szCs w:val="24"/>
          </w:rPr>
          <w:t>tik</w:t>
        </w:r>
      </w:ins>
      <w:ins w:id="238" w:author="User 1" w:date="2025-06-25T15:55:00Z">
        <w:r w:rsidRPr="00446AC8">
          <w:rPr>
            <w:rFonts w:eastAsia="6+EMBEDDED_d+TimesNewRoman"/>
            <w:szCs w:val="24"/>
          </w:rPr>
          <w:t xml:space="preserve"> laikėsi dietos ir mankštinosi</w:t>
        </w:r>
      </w:ins>
      <w:ins w:id="239" w:author="Baltic RA" w:date="2025-07-15T09:12:00Z">
        <w:r w:rsidR="00C75E09" w:rsidRPr="00446AC8">
          <w:rPr>
            <w:rFonts w:eastAsia="6+EMBEDDED_d+TimesNewRoman"/>
            <w:szCs w:val="24"/>
          </w:rPr>
          <w:t>,</w:t>
        </w:r>
      </w:ins>
      <w:ins w:id="240" w:author="User 1" w:date="2025-06-25T15:55:00Z">
        <w:r w:rsidRPr="00446AC8">
          <w:rPr>
            <w:rFonts w:eastAsia="6+EMBEDDED_d+TimesNewRoman"/>
            <w:szCs w:val="24"/>
          </w:rPr>
          <w:t xml:space="preserve"> arba kartu su dieta ir mankšta vartojo stabilią metformino dozę </w:t>
        </w:r>
      </w:ins>
      <w:ins w:id="241" w:author="User 1" w:date="2025-06-25T15:56:00Z">
        <w:r w:rsidRPr="00446AC8">
          <w:rPr>
            <w:rFonts w:eastAsia="6+EMBEDDED_d+TimesNewRoman"/>
            <w:szCs w:val="24"/>
          </w:rPr>
          <w:t xml:space="preserve">(su </w:t>
        </w:r>
      </w:ins>
      <w:ins w:id="242" w:author="VVKT 66" w:date="2025-08-09T19:39:00Z">
        <w:r w:rsidR="00B7035C" w:rsidRPr="00446AC8">
          <w:rPr>
            <w:rFonts w:eastAsia="6+EMBEDDED_d+TimesNewRoman"/>
            <w:szCs w:val="24"/>
          </w:rPr>
          <w:t>insulinu</w:t>
        </w:r>
        <w:r w:rsidR="002C4EF8" w:rsidRPr="00446AC8">
          <w:rPr>
            <w:rFonts w:eastAsia="6+EMBEDDED_d+TimesNewRoman"/>
            <w:szCs w:val="24"/>
          </w:rPr>
          <w:t xml:space="preserve"> </w:t>
        </w:r>
      </w:ins>
      <w:ins w:id="243" w:author="User 1" w:date="2025-06-25T15:56:00Z">
        <w:r w:rsidRPr="00446AC8">
          <w:rPr>
            <w:rFonts w:eastAsia="6+EMBEDDED_d+TimesNewRoman"/>
            <w:szCs w:val="24"/>
          </w:rPr>
          <w:t xml:space="preserve">arba </w:t>
        </w:r>
        <w:del w:id="244" w:author="VVKT 66" w:date="2025-08-09T19:39:00Z">
          <w:r w:rsidR="00B7035C" w:rsidRPr="00446AC8">
            <w:rPr>
              <w:rFonts w:eastAsia="6+EMBEDDED_d+TimesNewRoman"/>
              <w:szCs w:val="24"/>
            </w:rPr>
            <w:delText>be insulino</w:delText>
          </w:r>
        </w:del>
      </w:ins>
      <w:ins w:id="245" w:author="User" w:date="2025-08-12T08:51:00Z">
        <w:r w:rsidR="00F302B8" w:rsidRPr="00446AC8">
          <w:rPr>
            <w:rFonts w:eastAsia="6+EMBEDDED_d+TimesNewRoman"/>
            <w:szCs w:val="24"/>
            <w:rPrChange w:id="246" w:author="Baltic RA - TM" w:date="2025-08-13T15:40:00Z" w16du:dateUtc="2025-08-13T12:40:00Z">
              <w:rPr>
                <w:rFonts w:eastAsia="6+EMBEDDED_d+TimesNewRoman"/>
                <w:szCs w:val="24"/>
                <w:highlight w:val="yellow"/>
              </w:rPr>
            </w:rPrChange>
          </w:rPr>
          <w:t xml:space="preserve">be </w:t>
        </w:r>
      </w:ins>
      <w:ins w:id="247" w:author="VVKT 66" w:date="2025-08-09T19:39:00Z">
        <w:r w:rsidR="00B7035C" w:rsidRPr="00446AC8">
          <w:rPr>
            <w:rFonts w:eastAsia="6+EMBEDDED_d+TimesNewRoman"/>
            <w:szCs w:val="24"/>
          </w:rPr>
          <w:t>jo</w:t>
        </w:r>
      </w:ins>
      <w:ins w:id="248" w:author="User 1" w:date="2025-06-25T15:56:00Z">
        <w:r w:rsidRPr="00446AC8">
          <w:rPr>
            <w:rFonts w:eastAsia="6+EMBEDDED_d+TimesNewRoman"/>
            <w:szCs w:val="24"/>
          </w:rPr>
          <w:t>)</w:t>
        </w:r>
      </w:ins>
      <w:ins w:id="249" w:author="User 1" w:date="2025-06-25T16:10:00Z">
        <w:r w:rsidR="00F5269E" w:rsidRPr="00446AC8">
          <w:rPr>
            <w:rFonts w:eastAsia="6+EMBEDDED_d+TimesNewRoman"/>
            <w:szCs w:val="24"/>
          </w:rPr>
          <w:t>,</w:t>
        </w:r>
      </w:ins>
      <w:ins w:id="250" w:author="User 1" w:date="2025-06-25T15:56:00Z">
        <w:r w:rsidRPr="00446AC8">
          <w:rPr>
            <w:rFonts w:eastAsia="6+EMBEDDED_d+TimesNewRoman"/>
            <w:szCs w:val="24"/>
          </w:rPr>
          <w:t xml:space="preserve"> arba vartojo stabilią insulino monoterapiją.</w:t>
        </w:r>
      </w:ins>
      <w:ins w:id="251" w:author="User 1" w:date="2025-06-25T15:57:00Z">
        <w:r w:rsidRPr="00446AC8">
          <w:rPr>
            <w:rFonts w:eastAsia="6+EMBEDDED_d+TimesNewRoman"/>
            <w:szCs w:val="24"/>
          </w:rPr>
          <w:t xml:space="preserve"> Viso į 2 gydymo grupes (100 mg Invokana arba placebo) atsitiktine</w:t>
        </w:r>
        <w:r w:rsidRPr="004B7E32">
          <w:rPr>
            <w:rFonts w:eastAsia="6+EMBEDDED_d+TimesNewRoman"/>
            <w:szCs w:val="24"/>
          </w:rPr>
          <w:t xml:space="preserve"> tvar</w:t>
        </w:r>
      </w:ins>
      <w:ins w:id="252" w:author="User 1" w:date="2025-06-25T15:58:00Z">
        <w:r w:rsidRPr="004B7E32">
          <w:rPr>
            <w:rFonts w:eastAsia="6+EMBEDDED_d+TimesNewRoman"/>
            <w:szCs w:val="24"/>
          </w:rPr>
          <w:t>k</w:t>
        </w:r>
      </w:ins>
      <w:ins w:id="253" w:author="User 1" w:date="2025-06-25T15:57:00Z">
        <w:r w:rsidR="00F5269E">
          <w:rPr>
            <w:rFonts w:eastAsia="6+EMBEDDED_d+TimesNewRoman"/>
            <w:szCs w:val="24"/>
          </w:rPr>
          <w:t xml:space="preserve">a buvo </w:t>
        </w:r>
      </w:ins>
      <w:ins w:id="254" w:author="User 1" w:date="2025-06-25T16:11:00Z">
        <w:r w:rsidR="00F5269E">
          <w:rPr>
            <w:rFonts w:eastAsia="6+EMBEDDED_d+TimesNewRoman"/>
            <w:szCs w:val="24"/>
          </w:rPr>
          <w:t>su</w:t>
        </w:r>
      </w:ins>
      <w:ins w:id="255" w:author="User 1" w:date="2025-06-25T15:57:00Z">
        <w:r w:rsidRPr="004B7E32">
          <w:rPr>
            <w:rFonts w:eastAsia="6+EMBEDDED_d+TimesNewRoman"/>
            <w:szCs w:val="24"/>
          </w:rPr>
          <w:t>skirstytas 171 pacientas</w:t>
        </w:r>
      </w:ins>
      <w:ins w:id="256" w:author="User 1" w:date="2025-06-25T15:58:00Z">
        <w:r w:rsidRPr="004B7E32">
          <w:rPr>
            <w:rFonts w:eastAsia="6+EMBEDDED_d+TimesNewRoman"/>
            <w:szCs w:val="24"/>
          </w:rPr>
          <w:t>. Pacientų amžiaus vidurkis buvo 14,3 metų, 47,4 </w:t>
        </w:r>
        <w:r w:rsidR="00B7035C" w:rsidRPr="00B7035C">
          <w:rPr>
            <w:rFonts w:eastAsia="6+EMBEDDED_d+TimesNewRoman"/>
            <w:szCs w:val="24"/>
            <w:rPrChange w:id="257" w:author="EUCP BE1" w:date="2025-07-28T16:15:00Z">
              <w:rPr>
                <w:rFonts w:eastAsia="6+EMBEDDED_d+TimesNewRoman"/>
                <w:szCs w:val="24"/>
                <w:lang w:val="en-US"/>
              </w:rPr>
            </w:rPrChange>
          </w:rPr>
          <w:t>%</w:t>
        </w:r>
        <w:r w:rsidRPr="004B7E32">
          <w:rPr>
            <w:rFonts w:eastAsia="6+EMBEDDED_d+TimesNewRoman"/>
            <w:szCs w:val="24"/>
          </w:rPr>
          <w:t xml:space="preserve"> iš jų buvo jaunesni kaip 15 metų. Iš 84</w:t>
        </w:r>
      </w:ins>
      <w:ins w:id="258" w:author="User 1" w:date="2025-06-25T15:59:00Z">
        <w:r w:rsidRPr="004B7E32">
          <w:rPr>
            <w:rFonts w:eastAsia="6+EMBEDDED_d+TimesNewRoman"/>
            <w:szCs w:val="24"/>
          </w:rPr>
          <w:t> Invokana vartojusių pacientų 33 pacient</w:t>
        </w:r>
      </w:ins>
      <w:ins w:id="259" w:author="User 1" w:date="2025-06-25T16:00:00Z">
        <w:r w:rsidRPr="004B7E32">
          <w:rPr>
            <w:rFonts w:eastAsia="6+EMBEDDED_d+TimesNewRoman"/>
            <w:szCs w:val="24"/>
          </w:rPr>
          <w:t>ai, kuri</w:t>
        </w:r>
      </w:ins>
      <w:ins w:id="260" w:author="Baltic RA" w:date="2025-07-15T09:15:00Z">
        <w:r w:rsidR="00C75E09">
          <w:rPr>
            <w:rFonts w:eastAsia="6+EMBEDDED_d+TimesNewRoman"/>
            <w:szCs w:val="24"/>
          </w:rPr>
          <w:t>ems</w:t>
        </w:r>
      </w:ins>
      <w:ins w:id="261" w:author="User 1" w:date="2025-06-25T15:59:00Z">
        <w:r w:rsidRPr="004B7E32">
          <w:rPr>
            <w:rFonts w:eastAsia="6+EMBEDDED_d+TimesNewRoman"/>
            <w:szCs w:val="24"/>
          </w:rPr>
          <w:t xml:space="preserve"> </w:t>
        </w:r>
      </w:ins>
      <w:ins w:id="262" w:author="Baltic RA" w:date="2025-07-15T09:15:00Z">
        <w:r w:rsidR="00C75E09" w:rsidRPr="004B7E32">
          <w:rPr>
            <w:rFonts w:eastAsia="6+EMBEDDED_d+TimesNewRoman"/>
            <w:szCs w:val="24"/>
          </w:rPr>
          <w:t xml:space="preserve">12-ąją savaitę </w:t>
        </w:r>
      </w:ins>
      <w:ins w:id="263" w:author="User 1" w:date="2025-06-25T15:59:00Z">
        <w:r w:rsidRPr="004B7E32">
          <w:rPr>
            <w:rFonts w:eastAsia="6+EMBEDDED_d+TimesNewRoman"/>
            <w:szCs w:val="24"/>
          </w:rPr>
          <w:t>HbA</w:t>
        </w:r>
        <w:r w:rsidRPr="004B7E32">
          <w:rPr>
            <w:rFonts w:eastAsia="6+EMBEDDED_d+TimesNewRoman"/>
            <w:szCs w:val="24"/>
            <w:vertAlign w:val="subscript"/>
          </w:rPr>
          <w:t>1c</w:t>
        </w:r>
        <w:r w:rsidRPr="004B7E32">
          <w:rPr>
            <w:szCs w:val="24"/>
          </w:rPr>
          <w:t xml:space="preserve"> buvo </w:t>
        </w:r>
        <w:r w:rsidRPr="004B7E32">
          <w:rPr>
            <w:rFonts w:eastAsia="6+EMBEDDED_d+TimesNewRoman"/>
            <w:szCs w:val="24"/>
          </w:rPr>
          <w:t xml:space="preserve">≥ 7,0 % ir aGFG </w:t>
        </w:r>
      </w:ins>
      <w:ins w:id="264" w:author="Baltic RA" w:date="2025-07-15T09:16:00Z">
        <w:r w:rsidR="00C75E09">
          <w:rPr>
            <w:rFonts w:eastAsia="6+EMBEDDED_d+TimesNewRoman"/>
            <w:szCs w:val="24"/>
          </w:rPr>
          <w:t xml:space="preserve">buvo </w:t>
        </w:r>
      </w:ins>
      <w:ins w:id="265" w:author="User 1" w:date="2025-06-25T16:11:00Z">
        <w:r w:rsidR="00F5269E" w:rsidRPr="00304739">
          <w:rPr>
            <w:rFonts w:eastAsia="6+EMBEDDED_d+TimesNewRoman"/>
            <w:szCs w:val="24"/>
          </w:rPr>
          <w:t>≥</w:t>
        </w:r>
        <w:r w:rsidR="00F5269E">
          <w:rPr>
            <w:rFonts w:eastAsia="6+EMBEDDED_d+TimesNewRoman"/>
            <w:szCs w:val="24"/>
          </w:rPr>
          <w:t> </w:t>
        </w:r>
        <w:r w:rsidR="00F5269E" w:rsidRPr="00304739">
          <w:rPr>
            <w:rFonts w:eastAsia="6+EMBEDDED_d+TimesNewRoman"/>
            <w:szCs w:val="24"/>
          </w:rPr>
          <w:t>60 </w:t>
        </w:r>
      </w:ins>
      <w:ins w:id="266" w:author="User 1" w:date="2025-06-25T15:59:00Z">
        <w:r w:rsidRPr="004B7E32">
          <w:rPr>
            <w:rFonts w:eastAsia="6+EMBEDDED_d+TimesNewRoman"/>
            <w:szCs w:val="24"/>
          </w:rPr>
          <w:t>ml/min/1,73 m</w:t>
        </w:r>
        <w:r w:rsidRPr="004B7E32">
          <w:rPr>
            <w:rFonts w:eastAsia="6+EMBEDDED_d+TimesNewRoman"/>
            <w:szCs w:val="24"/>
            <w:vertAlign w:val="superscript"/>
          </w:rPr>
          <w:t>2</w:t>
        </w:r>
      </w:ins>
      <w:ins w:id="267" w:author="User 1" w:date="2025-06-25T16:00:00Z">
        <w:r w:rsidRPr="004B7E32">
          <w:rPr>
            <w:rFonts w:eastAsia="6+EMBEDDED_d+TimesNewRoman"/>
            <w:szCs w:val="24"/>
          </w:rPr>
          <w:t>,</w:t>
        </w:r>
        <w:r w:rsidR="004B7E32" w:rsidRPr="004B7E32">
          <w:rPr>
            <w:rFonts w:eastAsia="6+EMBEDDED_d+TimesNewRoman"/>
            <w:szCs w:val="24"/>
          </w:rPr>
          <w:t xml:space="preserve"> 13-ąją savaitę</w:t>
        </w:r>
        <w:r w:rsidRPr="004B7E32">
          <w:rPr>
            <w:rFonts w:eastAsia="6+EMBEDDED_d+TimesNewRoman"/>
            <w:szCs w:val="24"/>
          </w:rPr>
          <w:t xml:space="preserve"> buvo pakartotinai</w:t>
        </w:r>
        <w:r w:rsidR="004B7E32" w:rsidRPr="004B7E32">
          <w:rPr>
            <w:rFonts w:eastAsia="6+EMBEDDED_d+TimesNewRoman"/>
            <w:szCs w:val="24"/>
          </w:rPr>
          <w:t xml:space="preserve"> randomizuoti ir 16</w:t>
        </w:r>
      </w:ins>
      <w:ins w:id="268" w:author="User 1" w:date="2025-06-25T16:01:00Z">
        <w:r w:rsidR="004B7E32" w:rsidRPr="004B7E32">
          <w:rPr>
            <w:rFonts w:eastAsia="6+EMBEDDED_d+TimesNewRoman"/>
            <w:szCs w:val="24"/>
          </w:rPr>
          <w:t> iš jų toliau vartojo 100 mg, o 17</w:t>
        </w:r>
      </w:ins>
      <w:ins w:id="269" w:author="Baltic RA" w:date="2025-07-15T09:17:00Z">
        <w:r w:rsidR="00C75E09">
          <w:rPr>
            <w:rFonts w:eastAsia="6+EMBEDDED_d+TimesNewRoman"/>
            <w:szCs w:val="24"/>
          </w:rPr>
          <w:t>-ai</w:t>
        </w:r>
      </w:ins>
      <w:ins w:id="270" w:author="Baltic RA" w:date="2025-07-15T09:16:00Z">
        <w:r w:rsidR="00C75E09">
          <w:rPr>
            <w:rFonts w:eastAsia="6+EMBEDDED_d+TimesNewRoman"/>
            <w:szCs w:val="24"/>
          </w:rPr>
          <w:t xml:space="preserve"> iš jų</w:t>
        </w:r>
      </w:ins>
      <w:ins w:id="271" w:author="Baltic RA" w:date="2025-07-15T09:17:00Z">
        <w:r w:rsidR="00C75E09">
          <w:rPr>
            <w:rFonts w:eastAsia="6+EMBEDDED_d+TimesNewRoman"/>
            <w:szCs w:val="24"/>
          </w:rPr>
          <w:t xml:space="preserve"> toliau</w:t>
        </w:r>
      </w:ins>
      <w:ins w:id="272" w:author="User 1" w:date="2025-06-25T16:01:00Z">
        <w:r w:rsidR="004B7E32" w:rsidRPr="004B7E32">
          <w:rPr>
            <w:rFonts w:eastAsia="6+EMBEDDED_d+TimesNewRoman"/>
            <w:szCs w:val="24"/>
          </w:rPr>
          <w:t xml:space="preserve"> dozė buvo padidinta iki 300 mg. Tyrimo pradžioje vidutinis </w:t>
        </w:r>
        <w:r w:rsidR="004B7E32" w:rsidRPr="004B7E32">
          <w:rPr>
            <w:szCs w:val="22"/>
          </w:rPr>
          <w:t>HbA</w:t>
        </w:r>
        <w:r w:rsidR="004B7E32" w:rsidRPr="004B7E32">
          <w:rPr>
            <w:szCs w:val="22"/>
            <w:vertAlign w:val="subscript"/>
          </w:rPr>
          <w:t>1C</w:t>
        </w:r>
        <w:del w:id="273" w:author="EUCP BE1" w:date="2025-07-28T16:19:00Z">
          <w:r w:rsidR="004B7E32" w:rsidRPr="004B7E32" w:rsidDel="007957A2">
            <w:rPr>
              <w:szCs w:val="22"/>
              <w:vertAlign w:val="subscript"/>
            </w:rPr>
            <w:delText xml:space="preserve"> </w:delText>
          </w:r>
        </w:del>
        <w:r w:rsidR="004B7E32" w:rsidRPr="004B7E32">
          <w:rPr>
            <w:szCs w:val="22"/>
          </w:rPr>
          <w:t xml:space="preserve"> buvo </w:t>
        </w:r>
      </w:ins>
      <w:ins w:id="274" w:author="User 1" w:date="2025-06-25T16:02:00Z">
        <w:r w:rsidR="004B7E32" w:rsidRPr="004B7E32">
          <w:rPr>
            <w:szCs w:val="22"/>
          </w:rPr>
          <w:t>8,0 % (8,3 % placebo grupėje ir 7,8 </w:t>
        </w:r>
        <w:r w:rsidR="00B7035C" w:rsidRPr="00B7035C">
          <w:rPr>
            <w:szCs w:val="22"/>
            <w:rPrChange w:id="275" w:author="EUCP BE1" w:date="2025-07-28T16:15:00Z">
              <w:rPr>
                <w:szCs w:val="22"/>
                <w:lang w:val="en-US"/>
              </w:rPr>
            </w:rPrChange>
          </w:rPr>
          <w:t>%</w:t>
        </w:r>
        <w:r w:rsidR="004B7E32" w:rsidRPr="004B7E32">
          <w:rPr>
            <w:szCs w:val="22"/>
          </w:rPr>
          <w:t xml:space="preserve"> kanagliflozino grupėje). </w:t>
        </w:r>
      </w:ins>
      <w:ins w:id="276" w:author="User 1" w:date="2025-06-25T16:09:00Z">
        <w:r w:rsidR="004B7E32" w:rsidRPr="004B7E32">
          <w:rPr>
            <w:szCs w:val="22"/>
          </w:rPr>
          <w:t>26-ąją savaitę k</w:t>
        </w:r>
      </w:ins>
      <w:ins w:id="277" w:author="User 1" w:date="2025-06-25T16:08:00Z">
        <w:r w:rsidR="004B7E32" w:rsidRPr="00F5269E">
          <w:rPr>
            <w:szCs w:val="22"/>
          </w:rPr>
          <w:t>oreguoto</w:t>
        </w:r>
      </w:ins>
      <w:ins w:id="278" w:author="User 1" w:date="2025-06-25T16:03:00Z">
        <w:r w:rsidR="004B7E32" w:rsidRPr="00F5269E">
          <w:rPr>
            <w:szCs w:val="22"/>
          </w:rPr>
          <w:t xml:space="preserve"> HbA1c</w:t>
        </w:r>
        <w:r w:rsidR="004B7E32" w:rsidRPr="004B7E32">
          <w:rPr>
            <w:szCs w:val="22"/>
          </w:rPr>
          <w:t xml:space="preserve"> vidu</w:t>
        </w:r>
        <w:r w:rsidR="004B7E32" w:rsidRPr="00F5269E">
          <w:rPr>
            <w:szCs w:val="22"/>
          </w:rPr>
          <w:t>tinio pokyčio skirtumas</w:t>
        </w:r>
      </w:ins>
      <w:ins w:id="279" w:author="User 1" w:date="2025-06-25T16:04:00Z">
        <w:r w:rsidR="004B7E32" w:rsidRPr="00F5269E">
          <w:rPr>
            <w:szCs w:val="22"/>
          </w:rPr>
          <w:t xml:space="preserve"> -0.76 </w:t>
        </w:r>
      </w:ins>
      <w:ins w:id="280" w:author="User 1" w:date="2025-06-25T16:05:00Z">
        <w:r w:rsidR="004B7E32" w:rsidRPr="00F5269E">
          <w:rPr>
            <w:szCs w:val="22"/>
          </w:rPr>
          <w:t>%</w:t>
        </w:r>
      </w:ins>
      <w:ins w:id="281" w:author="User 1" w:date="2025-06-25T16:04:00Z">
        <w:r w:rsidR="004B7E32" w:rsidRPr="00F5269E">
          <w:rPr>
            <w:szCs w:val="22"/>
          </w:rPr>
          <w:t xml:space="preserve"> tarp kanagliflozino (N=77) ir placebo (</w:t>
        </w:r>
        <w:r w:rsidR="004B7E32" w:rsidRPr="00654EA3">
          <w:rPr>
            <w:szCs w:val="22"/>
          </w:rPr>
          <w:t>N</w:t>
        </w:r>
        <w:r w:rsidR="00DE07F1">
          <w:rPr>
            <w:szCs w:val="22"/>
          </w:rPr>
          <w:t xml:space="preserve">=80) </w:t>
        </w:r>
      </w:ins>
      <w:ins w:id="282" w:author="User 1" w:date="2025-06-25T16:05:00Z">
        <w:r w:rsidR="00DE07F1">
          <w:rPr>
            <w:szCs w:val="22"/>
          </w:rPr>
          <w:t xml:space="preserve">buvo kliniškai reikšmingas ir statistiškai patikimas </w:t>
        </w:r>
      </w:ins>
      <w:ins w:id="283" w:author="User 1" w:date="2025-06-25T16:06:00Z">
        <w:r w:rsidR="004B7E32" w:rsidRPr="00F5269E">
          <w:rPr>
            <w:szCs w:val="22"/>
          </w:rPr>
          <w:t>(95 % PI -1,25, -0,27; p=0,002).</w:t>
        </w:r>
      </w:ins>
    </w:p>
    <w:p w14:paraId="07C08EBD" w14:textId="77777777" w:rsidR="00AE220E" w:rsidRPr="00706536" w:rsidRDefault="00AE220E" w:rsidP="00AE220E">
      <w:pPr>
        <w:tabs>
          <w:tab w:val="clear" w:pos="567"/>
        </w:tabs>
        <w:rPr>
          <w:szCs w:val="24"/>
        </w:rPr>
      </w:pPr>
    </w:p>
    <w:p w14:paraId="013090D3" w14:textId="77777777" w:rsidR="00B97F9A" w:rsidRPr="00706536" w:rsidRDefault="00B97F9A" w:rsidP="001E43E5">
      <w:pPr>
        <w:keepNext/>
        <w:ind w:left="567" w:hanging="567"/>
        <w:outlineLvl w:val="2"/>
        <w:rPr>
          <w:b/>
        </w:rPr>
      </w:pPr>
      <w:r w:rsidRPr="00706536">
        <w:rPr>
          <w:b/>
        </w:rPr>
        <w:t>5.2</w:t>
      </w:r>
      <w:r w:rsidRPr="00706536">
        <w:rPr>
          <w:b/>
        </w:rPr>
        <w:tab/>
        <w:t>Farmakokinetinės savybės</w:t>
      </w:r>
    </w:p>
    <w:p w14:paraId="3F30AFEA" w14:textId="77777777" w:rsidR="00B97F9A" w:rsidRPr="00706536" w:rsidRDefault="00B97F9A" w:rsidP="00FA64F3">
      <w:pPr>
        <w:keepNext/>
        <w:tabs>
          <w:tab w:val="clear" w:pos="567"/>
        </w:tabs>
        <w:rPr>
          <w:szCs w:val="24"/>
        </w:rPr>
      </w:pPr>
    </w:p>
    <w:p w14:paraId="49D985DD" w14:textId="77777777" w:rsidR="00B97F9A" w:rsidRPr="00706536" w:rsidRDefault="006A23AE" w:rsidP="00972EA4">
      <w:pPr>
        <w:autoSpaceDE w:val="0"/>
        <w:autoSpaceDN w:val="0"/>
        <w:adjustRightInd w:val="0"/>
      </w:pPr>
      <w:r w:rsidRPr="00706536">
        <w:t>Kanaglif</w:t>
      </w:r>
      <w:r w:rsidR="00784327" w:rsidRPr="00706536">
        <w:t>l</w:t>
      </w:r>
      <w:r w:rsidRPr="00706536">
        <w:t>ozino f</w:t>
      </w:r>
      <w:r w:rsidR="00B97F9A" w:rsidRPr="00706536">
        <w:t>arma</w:t>
      </w:r>
      <w:r w:rsidRPr="00706536">
        <w:t>k</w:t>
      </w:r>
      <w:r w:rsidR="00B97F9A" w:rsidRPr="00706536">
        <w:t>okineti</w:t>
      </w:r>
      <w:r w:rsidRPr="00706536">
        <w:t>nės savybė</w:t>
      </w:r>
      <w:r w:rsidR="00B97F9A" w:rsidRPr="00706536">
        <w:t xml:space="preserve">s </w:t>
      </w:r>
      <w:r w:rsidRPr="00706536">
        <w:t>sveikų tiriamųjų ir II tipo diabetu sergančių pacientų organ</w:t>
      </w:r>
      <w:r w:rsidR="007B4D84" w:rsidRPr="00706536">
        <w:t>iz</w:t>
      </w:r>
      <w:r w:rsidRPr="00706536">
        <w:t>me iš esmės yra panašios</w:t>
      </w:r>
      <w:r w:rsidR="00B97F9A" w:rsidRPr="00706536">
        <w:t xml:space="preserve">. </w:t>
      </w:r>
      <w:r w:rsidR="001A3989" w:rsidRPr="00706536">
        <w:t>Sveikiems savanoriams pavartojus vienkartin</w:t>
      </w:r>
      <w:r w:rsidR="007B4D84" w:rsidRPr="00706536">
        <w:t>es</w:t>
      </w:r>
      <w:r w:rsidR="001A3989" w:rsidRPr="00706536">
        <w:t xml:space="preserve"> 100 mg ir 300 mg dozes per burną</w:t>
      </w:r>
      <w:r w:rsidR="00B97F9A" w:rsidRPr="00706536">
        <w:t xml:space="preserve">, </w:t>
      </w:r>
      <w:r w:rsidR="001A3989" w:rsidRPr="00706536">
        <w:t>k</w:t>
      </w:r>
      <w:r w:rsidR="00B97F9A" w:rsidRPr="00706536">
        <w:t>anagliflozin</w:t>
      </w:r>
      <w:r w:rsidR="001A3989" w:rsidRPr="00706536">
        <w:t>a</w:t>
      </w:r>
      <w:r w:rsidR="00B97F9A" w:rsidRPr="00706536">
        <w:t xml:space="preserve">s </w:t>
      </w:r>
      <w:r w:rsidR="001A3989" w:rsidRPr="00706536">
        <w:t>buvo greitai</w:t>
      </w:r>
      <w:r w:rsidR="00B97F9A" w:rsidRPr="00706536">
        <w:t xml:space="preserve"> absorb</w:t>
      </w:r>
      <w:r w:rsidR="001A3989" w:rsidRPr="00706536">
        <w:t>uotas</w:t>
      </w:r>
      <w:r w:rsidR="00B97F9A" w:rsidRPr="00706536">
        <w:t>,</w:t>
      </w:r>
      <w:r w:rsidR="001A3989" w:rsidRPr="00706536">
        <w:t xml:space="preserve"> didžiausios koncentracijos plazmoje </w:t>
      </w:r>
      <w:r w:rsidR="00B97F9A" w:rsidRPr="00706536">
        <w:t>(</w:t>
      </w:r>
      <w:r w:rsidR="00BE4C84" w:rsidRPr="00706536">
        <w:rPr>
          <w:i/>
        </w:rPr>
        <w:t>t</w:t>
      </w:r>
      <w:r w:rsidR="00BE4C84" w:rsidRPr="00706536">
        <w:rPr>
          <w:i/>
          <w:vertAlign w:val="subscript"/>
        </w:rPr>
        <w:t>max</w:t>
      </w:r>
      <w:r w:rsidR="00BE4C84" w:rsidRPr="00706536">
        <w:t xml:space="preserve"> </w:t>
      </w:r>
      <w:r w:rsidR="00B97F9A" w:rsidRPr="00706536">
        <w:t>median</w:t>
      </w:r>
      <w:r w:rsidR="001A3989" w:rsidRPr="00706536">
        <w:t>a</w:t>
      </w:r>
      <w:r w:rsidR="00B97F9A" w:rsidRPr="00706536">
        <w:t xml:space="preserve">) </w:t>
      </w:r>
      <w:r w:rsidR="001A3989" w:rsidRPr="00706536">
        <w:t>buvo pasiekt</w:t>
      </w:r>
      <w:r w:rsidR="007B4D84" w:rsidRPr="00706536">
        <w:t>os</w:t>
      </w:r>
      <w:r w:rsidR="001A3989" w:rsidRPr="00706536">
        <w:t xml:space="preserve"> praėjus nuo</w:t>
      </w:r>
      <w:r w:rsidR="00B97F9A" w:rsidRPr="00706536">
        <w:t xml:space="preserve"> 1</w:t>
      </w:r>
      <w:r w:rsidR="003F48DF" w:rsidRPr="00706536">
        <w:t> </w:t>
      </w:r>
      <w:r w:rsidR="00542B3C" w:rsidRPr="00706536">
        <w:t xml:space="preserve">valandos </w:t>
      </w:r>
      <w:r w:rsidR="001A3989" w:rsidRPr="00706536">
        <w:t>iki</w:t>
      </w:r>
      <w:r w:rsidR="00B97F9A" w:rsidRPr="00706536">
        <w:t xml:space="preserve"> 2 </w:t>
      </w:r>
      <w:r w:rsidR="001A3989" w:rsidRPr="00706536">
        <w:t>valandų po dozės išgėrimo.</w:t>
      </w:r>
      <w:r w:rsidR="00B97F9A" w:rsidRPr="00706536">
        <w:t xml:space="preserve"> </w:t>
      </w:r>
      <w:r w:rsidR="001A3989" w:rsidRPr="00706536">
        <w:t>Kanaglif</w:t>
      </w:r>
      <w:r w:rsidR="00784327" w:rsidRPr="00706536">
        <w:t>l</w:t>
      </w:r>
      <w:r w:rsidR="001A3989" w:rsidRPr="00706536">
        <w:t>ozino</w:t>
      </w:r>
      <w:r w:rsidR="00B97F9A" w:rsidRPr="00706536">
        <w:t xml:space="preserve"> </w:t>
      </w:r>
      <w:r w:rsidR="00B97F9A" w:rsidRPr="00706536">
        <w:rPr>
          <w:i/>
        </w:rPr>
        <w:t>C</w:t>
      </w:r>
      <w:r w:rsidR="00B97F9A" w:rsidRPr="00706536">
        <w:rPr>
          <w:i/>
          <w:vertAlign w:val="subscript"/>
        </w:rPr>
        <w:t>max</w:t>
      </w:r>
      <w:r w:rsidR="00B97F9A" w:rsidRPr="00706536">
        <w:t xml:space="preserve"> </w:t>
      </w:r>
      <w:r w:rsidR="001A3989" w:rsidRPr="00706536">
        <w:t>ir</w:t>
      </w:r>
      <w:r w:rsidR="00B97F9A" w:rsidRPr="00706536">
        <w:t xml:space="preserve"> </w:t>
      </w:r>
      <w:r w:rsidR="00B97F9A" w:rsidRPr="00706536">
        <w:rPr>
          <w:i/>
        </w:rPr>
        <w:t>AUC</w:t>
      </w:r>
      <w:r w:rsidR="00B97F9A" w:rsidRPr="00706536">
        <w:t xml:space="preserve"> </w:t>
      </w:r>
      <w:r w:rsidR="001A3989" w:rsidRPr="00706536">
        <w:t>plazmoje</w:t>
      </w:r>
      <w:r w:rsidR="00B97F9A" w:rsidRPr="00706536">
        <w:t xml:space="preserve"> </w:t>
      </w:r>
      <w:r w:rsidR="001A3989" w:rsidRPr="00706536">
        <w:t xml:space="preserve">didėja proporcingai </w:t>
      </w:r>
      <w:r w:rsidR="00CD1B4E" w:rsidRPr="00706536">
        <w:t xml:space="preserve">vartojamai </w:t>
      </w:r>
      <w:r w:rsidR="001A3989" w:rsidRPr="00706536">
        <w:t xml:space="preserve">dozei (vartojant nuo </w:t>
      </w:r>
      <w:r w:rsidR="00B97F9A" w:rsidRPr="00706536">
        <w:t xml:space="preserve">50 mg </w:t>
      </w:r>
      <w:r w:rsidR="001A3989" w:rsidRPr="00706536">
        <w:t>iki</w:t>
      </w:r>
      <w:r w:rsidR="00B97F9A" w:rsidRPr="00706536">
        <w:t xml:space="preserve"> 300 mg</w:t>
      </w:r>
      <w:r w:rsidR="001A3989" w:rsidRPr="00706536">
        <w:t xml:space="preserve"> dozes)</w:t>
      </w:r>
      <w:r w:rsidR="00B97F9A" w:rsidRPr="00706536">
        <w:t xml:space="preserve">. </w:t>
      </w:r>
      <w:r w:rsidR="001A3989" w:rsidRPr="00706536">
        <w:t>Tariamas galutinis pusinis periodas</w:t>
      </w:r>
      <w:r w:rsidR="00B97F9A" w:rsidRPr="00706536">
        <w:t xml:space="preserve"> (t</w:t>
      </w:r>
      <w:r w:rsidR="00B97F9A" w:rsidRPr="00706536">
        <w:rPr>
          <w:vertAlign w:val="subscript"/>
        </w:rPr>
        <w:t>1/2</w:t>
      </w:r>
      <w:r w:rsidR="00B97F9A" w:rsidRPr="00706536">
        <w:t>) (</w:t>
      </w:r>
      <w:r w:rsidR="001A3989" w:rsidRPr="00706536">
        <w:t>nu</w:t>
      </w:r>
      <w:r w:rsidR="0014091F" w:rsidRPr="00706536">
        <w:t>rod</w:t>
      </w:r>
      <w:r w:rsidR="001A3989" w:rsidRPr="00706536">
        <w:t>ytas vidurkis</w:t>
      </w:r>
      <w:r w:rsidR="00B97F9A" w:rsidRPr="00706536">
        <w:t xml:space="preserve"> ± standar</w:t>
      </w:r>
      <w:r w:rsidR="001A3989" w:rsidRPr="00706536">
        <w:t>tinis nuokrypis</w:t>
      </w:r>
      <w:r w:rsidR="00B97F9A" w:rsidRPr="00706536">
        <w:t xml:space="preserve">) </w:t>
      </w:r>
      <w:r w:rsidR="001A3989" w:rsidRPr="00706536">
        <w:t>buvo</w:t>
      </w:r>
      <w:r w:rsidR="00B97F9A" w:rsidRPr="00706536">
        <w:t xml:space="preserve"> </w:t>
      </w:r>
      <w:r w:rsidR="001A3989" w:rsidRPr="00706536">
        <w:t xml:space="preserve">atitinkamai </w:t>
      </w:r>
      <w:r w:rsidR="00B97F9A" w:rsidRPr="00706536">
        <w:t>10</w:t>
      </w:r>
      <w:r w:rsidR="001A3989" w:rsidRPr="00706536">
        <w:t>,</w:t>
      </w:r>
      <w:r w:rsidR="00B97F9A" w:rsidRPr="00706536">
        <w:t>6 ± 2</w:t>
      </w:r>
      <w:r w:rsidR="001A3989" w:rsidRPr="00706536">
        <w:t>,</w:t>
      </w:r>
      <w:r w:rsidR="00B97F9A" w:rsidRPr="00706536">
        <w:t>13 </w:t>
      </w:r>
      <w:r w:rsidR="001A3989" w:rsidRPr="00706536">
        <w:t>valando</w:t>
      </w:r>
      <w:r w:rsidR="00B97F9A" w:rsidRPr="00706536">
        <w:t xml:space="preserve">s </w:t>
      </w:r>
      <w:r w:rsidR="001A3989" w:rsidRPr="00706536">
        <w:t>ir</w:t>
      </w:r>
      <w:r w:rsidR="00B97F9A" w:rsidRPr="00706536">
        <w:t xml:space="preserve"> 13</w:t>
      </w:r>
      <w:r w:rsidR="001A3989" w:rsidRPr="00706536">
        <w:t>,</w:t>
      </w:r>
      <w:r w:rsidR="00B97F9A" w:rsidRPr="00706536">
        <w:t>1 ± 3</w:t>
      </w:r>
      <w:r w:rsidR="001A3989" w:rsidRPr="00706536">
        <w:t>,</w:t>
      </w:r>
      <w:r w:rsidR="00B97F9A" w:rsidRPr="00706536">
        <w:t>28</w:t>
      </w:r>
      <w:r w:rsidR="00784327" w:rsidRPr="00706536">
        <w:t> valandos,</w:t>
      </w:r>
      <w:r w:rsidR="00B97F9A" w:rsidRPr="00706536">
        <w:t xml:space="preserve"> </w:t>
      </w:r>
      <w:r w:rsidR="001A3989" w:rsidRPr="00706536">
        <w:t>vartojant</w:t>
      </w:r>
      <w:r w:rsidR="00B97F9A" w:rsidRPr="00706536">
        <w:t xml:space="preserve"> 100 mg </w:t>
      </w:r>
      <w:r w:rsidR="001A3989" w:rsidRPr="00706536">
        <w:t>ir</w:t>
      </w:r>
      <w:r w:rsidR="00B97F9A" w:rsidRPr="00706536">
        <w:t xml:space="preserve"> 300 mg do</w:t>
      </w:r>
      <w:r w:rsidR="001A3989" w:rsidRPr="00706536">
        <w:t>z</w:t>
      </w:r>
      <w:r w:rsidR="00B97F9A" w:rsidRPr="00706536">
        <w:t xml:space="preserve">es. </w:t>
      </w:r>
      <w:r w:rsidR="001A3989" w:rsidRPr="00706536">
        <w:t xml:space="preserve">Pusiausvyros apykaita buvo pasiekta </w:t>
      </w:r>
      <w:r w:rsidR="009358AE" w:rsidRPr="00706536">
        <w:t>nuo</w:t>
      </w:r>
      <w:r w:rsidR="00B97F9A" w:rsidRPr="00706536">
        <w:t xml:space="preserve"> 4</w:t>
      </w:r>
      <w:r w:rsidR="00542B3C" w:rsidRPr="00706536">
        <w:t xml:space="preserve"> dienų</w:t>
      </w:r>
      <w:r w:rsidR="009358AE" w:rsidRPr="00706536">
        <w:t xml:space="preserve"> iki </w:t>
      </w:r>
      <w:r w:rsidR="00B97F9A" w:rsidRPr="00706536">
        <w:t>5 </w:t>
      </w:r>
      <w:r w:rsidR="001A3989" w:rsidRPr="00706536">
        <w:t>dienų kanaglif</w:t>
      </w:r>
      <w:r w:rsidR="00784327" w:rsidRPr="00706536">
        <w:t>l</w:t>
      </w:r>
      <w:r w:rsidR="001A3989" w:rsidRPr="00706536">
        <w:t>ozino vartojimo vieną kartą per parą</w:t>
      </w:r>
      <w:r w:rsidR="00B97F9A" w:rsidRPr="00706536">
        <w:t xml:space="preserve">. </w:t>
      </w:r>
      <w:r w:rsidR="001A3989" w:rsidRPr="00706536">
        <w:t>Kanaglif</w:t>
      </w:r>
      <w:r w:rsidR="00784327" w:rsidRPr="00706536">
        <w:t>l</w:t>
      </w:r>
      <w:r w:rsidR="001A3989" w:rsidRPr="00706536">
        <w:t>ozin</w:t>
      </w:r>
      <w:r w:rsidR="004333EF" w:rsidRPr="00706536">
        <w:t>ui nebūdinga nuo laiko priklausoma farmakokinetika</w:t>
      </w:r>
      <w:r w:rsidR="00B97F9A" w:rsidRPr="00706536">
        <w:t xml:space="preserve">, </w:t>
      </w:r>
      <w:r w:rsidR="004333EF" w:rsidRPr="00706536">
        <w:t>vartojant kartotines 100 mg ir 300 mg dozes, plazmoje susikaupia iki</w:t>
      </w:r>
      <w:r w:rsidR="00B97F9A" w:rsidRPr="00706536">
        <w:t xml:space="preserve"> 36</w:t>
      </w:r>
      <w:r w:rsidR="005E5362" w:rsidRPr="00706536">
        <w:t> %</w:t>
      </w:r>
      <w:r w:rsidR="004333EF" w:rsidRPr="00706536">
        <w:t xml:space="preserve"> vaistinio preparato</w:t>
      </w:r>
      <w:r w:rsidR="00B97F9A" w:rsidRPr="00706536">
        <w:t>.</w:t>
      </w:r>
    </w:p>
    <w:p w14:paraId="38F15D21" w14:textId="77777777" w:rsidR="00B97F9A" w:rsidRPr="00706536" w:rsidRDefault="00B97F9A" w:rsidP="00972EA4">
      <w:pPr>
        <w:tabs>
          <w:tab w:val="clear" w:pos="567"/>
        </w:tabs>
        <w:rPr>
          <w:szCs w:val="24"/>
        </w:rPr>
      </w:pPr>
    </w:p>
    <w:p w14:paraId="1E8E9FC5" w14:textId="77777777" w:rsidR="00B97F9A" w:rsidRPr="00706536" w:rsidRDefault="00B97F9A" w:rsidP="00FA64F3">
      <w:pPr>
        <w:keepNext/>
        <w:rPr>
          <w:szCs w:val="24"/>
          <w:u w:val="single"/>
        </w:rPr>
      </w:pPr>
      <w:r w:rsidRPr="00706536">
        <w:rPr>
          <w:szCs w:val="24"/>
          <w:u w:val="single"/>
        </w:rPr>
        <w:t>Absorbcija</w:t>
      </w:r>
    </w:p>
    <w:p w14:paraId="609407CE" w14:textId="77777777" w:rsidR="009776D8" w:rsidRPr="00706536" w:rsidRDefault="009776D8" w:rsidP="00207CC6">
      <w:pPr>
        <w:keepNext/>
        <w:autoSpaceDE w:val="0"/>
        <w:autoSpaceDN w:val="0"/>
        <w:adjustRightInd w:val="0"/>
      </w:pPr>
    </w:p>
    <w:p w14:paraId="29FC4F5E" w14:textId="77777777" w:rsidR="00B97F9A" w:rsidRPr="00706536" w:rsidRDefault="004333EF" w:rsidP="00972EA4">
      <w:pPr>
        <w:autoSpaceDE w:val="0"/>
        <w:autoSpaceDN w:val="0"/>
        <w:adjustRightInd w:val="0"/>
      </w:pPr>
      <w:r w:rsidRPr="00706536">
        <w:t>Vidutinis</w:t>
      </w:r>
      <w:r w:rsidR="00B97F9A" w:rsidRPr="00706536">
        <w:t xml:space="preserve"> abso</w:t>
      </w:r>
      <w:r w:rsidRPr="00706536">
        <w:t>liutus per burną pavartoto kanaglif</w:t>
      </w:r>
      <w:r w:rsidR="00784327" w:rsidRPr="00706536">
        <w:t>l</w:t>
      </w:r>
      <w:r w:rsidRPr="00706536">
        <w:t xml:space="preserve">ozino biologinis prieinamumas yra maždaug </w:t>
      </w:r>
      <w:r w:rsidR="00B97F9A" w:rsidRPr="00706536">
        <w:t>65</w:t>
      </w:r>
      <w:r w:rsidR="005E5362" w:rsidRPr="00706536">
        <w:t> %</w:t>
      </w:r>
      <w:r w:rsidR="00B97F9A" w:rsidRPr="00706536">
        <w:t xml:space="preserve">. </w:t>
      </w:r>
      <w:r w:rsidRPr="00706536">
        <w:t>Kanaglif</w:t>
      </w:r>
      <w:r w:rsidR="00784327" w:rsidRPr="00706536">
        <w:t>l</w:t>
      </w:r>
      <w:r w:rsidRPr="00706536">
        <w:t>oziną pavartojus kartu su labai riebiu maistu, kanaglif</w:t>
      </w:r>
      <w:r w:rsidR="00784327" w:rsidRPr="00706536">
        <w:t>l</w:t>
      </w:r>
      <w:r w:rsidRPr="00706536">
        <w:t>ozino f</w:t>
      </w:r>
      <w:r w:rsidR="00B97F9A" w:rsidRPr="00706536">
        <w:t>arma</w:t>
      </w:r>
      <w:r w:rsidRPr="00706536">
        <w:t>k</w:t>
      </w:r>
      <w:r w:rsidR="00B97F9A" w:rsidRPr="00706536">
        <w:t>okineti</w:t>
      </w:r>
      <w:r w:rsidRPr="00706536">
        <w:t>ka nepakito, todėl</w:t>
      </w:r>
      <w:r w:rsidR="00B97F9A" w:rsidRPr="00706536">
        <w:t xml:space="preserve"> Invokana </w:t>
      </w:r>
      <w:r w:rsidRPr="00706536">
        <w:t>galima vartoti ir su maistu</w:t>
      </w:r>
      <w:r w:rsidR="00784327" w:rsidRPr="00706536">
        <w:t>,</w:t>
      </w:r>
      <w:r w:rsidRPr="00706536">
        <w:t xml:space="preserve"> ir nevalgius</w:t>
      </w:r>
      <w:r w:rsidR="00B97F9A" w:rsidRPr="00706536">
        <w:t xml:space="preserve">. </w:t>
      </w:r>
      <w:r w:rsidRPr="00706536">
        <w:t>Vis dėlto, norint sumažinti galimus gliukozės koncentracijos plazmoje sumažėjimo po pavalgymo kitimu</w:t>
      </w:r>
      <w:r w:rsidR="00B97F9A" w:rsidRPr="00706536">
        <w:t>s d</w:t>
      </w:r>
      <w:r w:rsidRPr="00706536">
        <w:t>ėl gliukozės absorbcijos iš žarnų sulėtėjimo</w:t>
      </w:r>
      <w:r w:rsidR="00B97F9A" w:rsidRPr="00706536">
        <w:t xml:space="preserve">, </w:t>
      </w:r>
      <w:r w:rsidR="00784327" w:rsidRPr="00706536">
        <w:t xml:space="preserve">pirmosiomis keliomis dienomis </w:t>
      </w:r>
      <w:r w:rsidR="00B97F9A" w:rsidRPr="00706536">
        <w:t xml:space="preserve">Invokana </w:t>
      </w:r>
      <w:r w:rsidRPr="00706536">
        <w:t xml:space="preserve">rekomenduojama vartoti prieš valgį </w:t>
      </w:r>
      <w:r w:rsidR="00B97F9A" w:rsidRPr="00706536">
        <w:t>(</w:t>
      </w:r>
      <w:r w:rsidR="00EA2A58" w:rsidRPr="00706536">
        <w:t>žr.</w:t>
      </w:r>
      <w:r w:rsidR="00A95251" w:rsidRPr="00706536">
        <w:t> </w:t>
      </w:r>
      <w:r w:rsidR="00B97F9A" w:rsidRPr="00706536">
        <w:t>4.2</w:t>
      </w:r>
      <w:r w:rsidR="00A95251" w:rsidRPr="00706536">
        <w:t> </w:t>
      </w:r>
      <w:r w:rsidRPr="00706536">
        <w:t>ir</w:t>
      </w:r>
      <w:r w:rsidR="00B97F9A" w:rsidRPr="00706536">
        <w:t xml:space="preserve"> 5.1</w:t>
      </w:r>
      <w:r w:rsidRPr="00706536">
        <w:t> skyrius</w:t>
      </w:r>
      <w:r w:rsidR="00B97F9A" w:rsidRPr="00706536">
        <w:t>).</w:t>
      </w:r>
    </w:p>
    <w:p w14:paraId="4F7D8158" w14:textId="77777777" w:rsidR="00B97F9A" w:rsidRPr="00706536" w:rsidRDefault="00B97F9A" w:rsidP="00972EA4">
      <w:pPr>
        <w:rPr>
          <w:szCs w:val="24"/>
        </w:rPr>
      </w:pPr>
    </w:p>
    <w:p w14:paraId="1CD7EFA7" w14:textId="77777777" w:rsidR="00B97F9A" w:rsidRPr="00706536" w:rsidRDefault="00B97F9A" w:rsidP="00FA64F3">
      <w:pPr>
        <w:keepNext/>
        <w:rPr>
          <w:szCs w:val="24"/>
          <w:u w:val="single"/>
        </w:rPr>
      </w:pPr>
      <w:r w:rsidRPr="00706536">
        <w:rPr>
          <w:szCs w:val="24"/>
          <w:u w:val="single"/>
        </w:rPr>
        <w:t>Pasiskirstymas</w:t>
      </w:r>
    </w:p>
    <w:p w14:paraId="2311959D" w14:textId="77777777" w:rsidR="009776D8" w:rsidRPr="00706536" w:rsidRDefault="009776D8" w:rsidP="00207CC6">
      <w:pPr>
        <w:keepNext/>
      </w:pPr>
    </w:p>
    <w:p w14:paraId="74A5677F" w14:textId="77777777" w:rsidR="00B97F9A" w:rsidRPr="00706536" w:rsidRDefault="00147118" w:rsidP="00972EA4">
      <w:pPr>
        <w:rPr>
          <w:szCs w:val="22"/>
        </w:rPr>
      </w:pPr>
      <w:r w:rsidRPr="00706536">
        <w:t>Kanaglif</w:t>
      </w:r>
      <w:r w:rsidR="00784327" w:rsidRPr="00706536">
        <w:t>l</w:t>
      </w:r>
      <w:r w:rsidRPr="00706536">
        <w:t>ozino pusiausvyros apykaitos vidutinis pasiskirstymo tūris po vienkartinės infuzijos į sveikų tiriamųjų veną buvo</w:t>
      </w:r>
      <w:r w:rsidR="00B97F9A" w:rsidRPr="00706536">
        <w:t xml:space="preserve"> </w:t>
      </w:r>
      <w:r w:rsidR="009D1A16" w:rsidRPr="00706536">
        <w:t>83,5 </w:t>
      </w:r>
      <w:r w:rsidR="00B97F9A" w:rsidRPr="00706536">
        <w:t>litr</w:t>
      </w:r>
      <w:r w:rsidRPr="00706536">
        <w:t>ų. Tai rodo didelį pasiskirstymą audiniuose</w:t>
      </w:r>
      <w:r w:rsidR="00B97F9A" w:rsidRPr="00706536">
        <w:t xml:space="preserve">. </w:t>
      </w:r>
      <w:r w:rsidRPr="00706536">
        <w:t>Daug k</w:t>
      </w:r>
      <w:r w:rsidR="00B97F9A" w:rsidRPr="00706536">
        <w:t>anagliflozin</w:t>
      </w:r>
      <w:r w:rsidRPr="00706536">
        <w:t>o prisijungia prie plazmos baltymų</w:t>
      </w:r>
      <w:r w:rsidR="00B97F9A" w:rsidRPr="00706536">
        <w:t xml:space="preserve"> (99</w:t>
      </w:r>
      <w:r w:rsidR="005E5362" w:rsidRPr="00706536">
        <w:t> %</w:t>
      </w:r>
      <w:r w:rsidR="00B97F9A" w:rsidRPr="00706536">
        <w:t>),</w:t>
      </w:r>
      <w:r w:rsidRPr="00706536">
        <w:t xml:space="preserve"> daugiausia</w:t>
      </w:r>
      <w:r w:rsidR="00B97F9A" w:rsidRPr="00706536">
        <w:t xml:space="preserve"> albumin</w:t>
      </w:r>
      <w:r w:rsidRPr="00706536">
        <w:t>ų</w:t>
      </w:r>
      <w:r w:rsidR="00B97F9A" w:rsidRPr="00706536">
        <w:t>. Pr</w:t>
      </w:r>
      <w:r w:rsidRPr="00706536">
        <w:t>isijungimas prie baltymų nepriklauso nuo k</w:t>
      </w:r>
      <w:r w:rsidR="00B97F9A" w:rsidRPr="00706536">
        <w:t>anagliflozin</w:t>
      </w:r>
      <w:r w:rsidRPr="00706536">
        <w:t>o koncentracijų plazmoje</w:t>
      </w:r>
      <w:r w:rsidR="00B97F9A" w:rsidRPr="00706536">
        <w:t xml:space="preserve">. </w:t>
      </w:r>
      <w:r w:rsidRPr="00706536">
        <w:t>Prisijungimas prie plazmos baltymų pacientų, kuriems yra inkstų ar kepenų funkcijos sutrikimas, organizme reikšmingai nepakinta</w:t>
      </w:r>
      <w:r w:rsidR="00B97F9A" w:rsidRPr="00706536">
        <w:t>.</w:t>
      </w:r>
    </w:p>
    <w:p w14:paraId="08806D93" w14:textId="77777777" w:rsidR="00B97F9A" w:rsidRPr="00706536" w:rsidRDefault="00B97F9A" w:rsidP="00972EA4">
      <w:pPr>
        <w:rPr>
          <w:szCs w:val="24"/>
        </w:rPr>
      </w:pPr>
    </w:p>
    <w:p w14:paraId="41F84C63" w14:textId="77777777" w:rsidR="00B97F9A" w:rsidRPr="00706536" w:rsidRDefault="00B97F9A" w:rsidP="00FA64F3">
      <w:pPr>
        <w:keepNext/>
        <w:rPr>
          <w:szCs w:val="24"/>
          <w:u w:val="single"/>
        </w:rPr>
      </w:pPr>
      <w:r w:rsidRPr="00706536">
        <w:rPr>
          <w:szCs w:val="24"/>
          <w:u w:val="single"/>
        </w:rPr>
        <w:lastRenderedPageBreak/>
        <w:t>Biotransformacija</w:t>
      </w:r>
    </w:p>
    <w:p w14:paraId="6D973D57" w14:textId="77777777" w:rsidR="009776D8" w:rsidRPr="00706536" w:rsidRDefault="009776D8" w:rsidP="00207CC6">
      <w:pPr>
        <w:keepNext/>
        <w:rPr>
          <w:i/>
        </w:rPr>
      </w:pPr>
    </w:p>
    <w:p w14:paraId="5E192877" w14:textId="77777777" w:rsidR="00B97F9A" w:rsidRPr="00706536" w:rsidRDefault="00B97F9A" w:rsidP="00972EA4">
      <w:r w:rsidRPr="00706536">
        <w:rPr>
          <w:i/>
        </w:rPr>
        <w:t>O</w:t>
      </w:r>
      <w:r w:rsidRPr="00706536">
        <w:noBreakHyphen/>
        <w:t>gl</w:t>
      </w:r>
      <w:r w:rsidR="00784327" w:rsidRPr="00706536">
        <w:t>i</w:t>
      </w:r>
      <w:r w:rsidRPr="00706536">
        <w:t>u</w:t>
      </w:r>
      <w:r w:rsidR="00147118" w:rsidRPr="00706536">
        <w:t>k</w:t>
      </w:r>
      <w:r w:rsidRPr="00706536">
        <w:t>uroni</w:t>
      </w:r>
      <w:r w:rsidR="00147118" w:rsidRPr="00706536">
        <w:t xml:space="preserve">zacija yra pagrindinis kanagliflozino </w:t>
      </w:r>
      <w:r w:rsidRPr="00706536">
        <w:t>metaboli</w:t>
      </w:r>
      <w:r w:rsidR="00147118" w:rsidRPr="00706536">
        <w:t>nės</w:t>
      </w:r>
      <w:r w:rsidRPr="00706536">
        <w:t xml:space="preserve"> elimina</w:t>
      </w:r>
      <w:r w:rsidR="00147118" w:rsidRPr="00706536">
        <w:t>cijos būdas</w:t>
      </w:r>
      <w:r w:rsidR="00CA2EC7" w:rsidRPr="00706536">
        <w:t>.</w:t>
      </w:r>
      <w:r w:rsidRPr="00706536">
        <w:t xml:space="preserve"> </w:t>
      </w:r>
      <w:r w:rsidR="00CA2EC7" w:rsidRPr="00706536">
        <w:t xml:space="preserve">Kanagliflozino gliukuronizacijoje </w:t>
      </w:r>
      <w:r w:rsidR="00147118" w:rsidRPr="00706536">
        <w:t>daugiausia</w:t>
      </w:r>
      <w:r w:rsidR="00784327" w:rsidRPr="00706536">
        <w:t>i</w:t>
      </w:r>
      <w:r w:rsidR="00147118" w:rsidRPr="00706536">
        <w:t xml:space="preserve"> veikia </w:t>
      </w:r>
      <w:r w:rsidRPr="00706536">
        <w:t>UGT1A9</w:t>
      </w:r>
      <w:r w:rsidR="00A95251" w:rsidRPr="00706536">
        <w:t> </w:t>
      </w:r>
      <w:r w:rsidR="00147118" w:rsidRPr="00706536">
        <w:t>ir</w:t>
      </w:r>
      <w:r w:rsidRPr="00706536">
        <w:t xml:space="preserve"> UGT2B4</w:t>
      </w:r>
      <w:r w:rsidR="00A95251" w:rsidRPr="00706536">
        <w:t> </w:t>
      </w:r>
      <w:r w:rsidR="00CA2EC7" w:rsidRPr="00706536">
        <w:t>ir jos metu</w:t>
      </w:r>
      <w:r w:rsidR="00147118" w:rsidRPr="00706536">
        <w:t xml:space="preserve"> susiformuoja du neaktyvūs</w:t>
      </w:r>
      <w:r w:rsidRPr="00706536">
        <w:t xml:space="preserve"> </w:t>
      </w:r>
      <w:r w:rsidRPr="00706536">
        <w:rPr>
          <w:i/>
        </w:rPr>
        <w:t>O</w:t>
      </w:r>
      <w:r w:rsidRPr="00706536">
        <w:noBreakHyphen/>
        <w:t>gl</w:t>
      </w:r>
      <w:r w:rsidR="00147118" w:rsidRPr="00706536">
        <w:t>iuk</w:t>
      </w:r>
      <w:r w:rsidRPr="00706536">
        <w:t>uronid</w:t>
      </w:r>
      <w:r w:rsidR="00147118" w:rsidRPr="00706536">
        <w:t>o</w:t>
      </w:r>
      <w:r w:rsidRPr="00706536">
        <w:t xml:space="preserve"> metabolit</w:t>
      </w:r>
      <w:r w:rsidR="00147118" w:rsidRPr="00706536">
        <w:t>ai</w:t>
      </w:r>
      <w:r w:rsidRPr="00706536">
        <w:t>. CYP3A4</w:t>
      </w:r>
      <w:r w:rsidR="005B4AB4" w:rsidRPr="00706536">
        <w:t> </w:t>
      </w:r>
      <w:r w:rsidR="00147118" w:rsidRPr="00706536">
        <w:t xml:space="preserve">veikiamas </w:t>
      </w:r>
      <w:r w:rsidRPr="00706536">
        <w:t>(o</w:t>
      </w:r>
      <w:r w:rsidR="00147118" w:rsidRPr="00706536">
        <w:t>ks</w:t>
      </w:r>
      <w:r w:rsidRPr="00706536">
        <w:t>ida</w:t>
      </w:r>
      <w:r w:rsidR="00147118" w:rsidRPr="00706536">
        <w:t>cinis</w:t>
      </w:r>
      <w:r w:rsidRPr="00706536">
        <w:t xml:space="preserve">) </w:t>
      </w:r>
      <w:r w:rsidR="00147118" w:rsidRPr="00706536">
        <w:t>kanaglif</w:t>
      </w:r>
      <w:r w:rsidR="00784327" w:rsidRPr="00706536">
        <w:t>l</w:t>
      </w:r>
      <w:r w:rsidR="00147118" w:rsidRPr="00706536">
        <w:t xml:space="preserve">ozino </w:t>
      </w:r>
      <w:r w:rsidRPr="00706536">
        <w:t>metaboli</w:t>
      </w:r>
      <w:r w:rsidR="00147118" w:rsidRPr="00706536">
        <w:t>z</w:t>
      </w:r>
      <w:r w:rsidRPr="00706536">
        <w:t>m</w:t>
      </w:r>
      <w:r w:rsidR="00147118" w:rsidRPr="00706536">
        <w:t>as žmogaus organizme yra</w:t>
      </w:r>
      <w:r w:rsidRPr="00706536">
        <w:t xml:space="preserve"> minimal</w:t>
      </w:r>
      <w:r w:rsidR="00147118" w:rsidRPr="00706536">
        <w:t>us</w:t>
      </w:r>
      <w:r w:rsidRPr="00706536">
        <w:t xml:space="preserve"> (</w:t>
      </w:r>
      <w:r w:rsidR="00147118" w:rsidRPr="00706536">
        <w:t>maždaug</w:t>
      </w:r>
      <w:r w:rsidRPr="00706536">
        <w:t xml:space="preserve"> 7</w:t>
      </w:r>
      <w:r w:rsidR="005E5362" w:rsidRPr="00706536">
        <w:t> %</w:t>
      </w:r>
      <w:r w:rsidRPr="00706536">
        <w:t>).</w:t>
      </w:r>
    </w:p>
    <w:p w14:paraId="063252CC" w14:textId="77777777" w:rsidR="00B97F9A" w:rsidRPr="00706536" w:rsidRDefault="00B97F9A" w:rsidP="00972EA4">
      <w:pPr>
        <w:rPr>
          <w:szCs w:val="24"/>
        </w:rPr>
      </w:pPr>
    </w:p>
    <w:p w14:paraId="539F0F5C" w14:textId="77777777" w:rsidR="00F55C89" w:rsidRPr="00706536" w:rsidRDefault="0037502C" w:rsidP="00972EA4">
      <w:pPr>
        <w:tabs>
          <w:tab w:val="clear" w:pos="567"/>
        </w:tabs>
        <w:autoSpaceDE w:val="0"/>
        <w:autoSpaceDN w:val="0"/>
        <w:adjustRightInd w:val="0"/>
      </w:pPr>
      <w:r w:rsidRPr="00706536">
        <w:t xml:space="preserve">Tyrimų </w:t>
      </w:r>
      <w:r w:rsidRPr="00706536">
        <w:rPr>
          <w:i/>
        </w:rPr>
        <w:t xml:space="preserve">in vitro </w:t>
      </w:r>
      <w:r w:rsidRPr="00706536">
        <w:t>duomenimis, kanagliflozinas neslopina citochromo P450 CYP1A2, CYP2A6, CYP2C19, CYP2D6 ar CYP2E1, CYP2B6, CYP2C8, CYP2C9</w:t>
      </w:r>
      <w:r w:rsidR="00A95251" w:rsidRPr="00706536">
        <w:t> </w:t>
      </w:r>
      <w:r w:rsidRPr="00706536">
        <w:t xml:space="preserve">ir nesužadina CYP1A2, CYP2C19, CYP2B6, CYP3A4, esant didesnėms už gydomąsias koncentracijoms. </w:t>
      </w:r>
      <w:r w:rsidR="0024437E" w:rsidRPr="00706536">
        <w:t>CYP3A4</w:t>
      </w:r>
      <w:r w:rsidR="00A95251" w:rsidRPr="00706536">
        <w:t> </w:t>
      </w:r>
      <w:r w:rsidR="0024437E" w:rsidRPr="00706536">
        <w:t xml:space="preserve">poveikio klinikinei būklei </w:t>
      </w:r>
      <w:r w:rsidR="0024437E" w:rsidRPr="00706536">
        <w:rPr>
          <w:i/>
        </w:rPr>
        <w:t>in vivo</w:t>
      </w:r>
      <w:r w:rsidR="0024437E" w:rsidRPr="00706536">
        <w:t xml:space="preserve"> nepastebėta </w:t>
      </w:r>
      <w:r w:rsidRPr="00706536">
        <w:t>(žr.</w:t>
      </w:r>
      <w:r w:rsidR="00542B3C" w:rsidRPr="00706536">
        <w:t> 4.5</w:t>
      </w:r>
      <w:r w:rsidR="00504AF5" w:rsidRPr="00706536">
        <w:t> </w:t>
      </w:r>
      <w:r w:rsidRPr="00706536">
        <w:t>skyrių</w:t>
      </w:r>
      <w:r w:rsidR="00542B3C" w:rsidRPr="00706536">
        <w:t>).</w:t>
      </w:r>
    </w:p>
    <w:p w14:paraId="181D1F8E" w14:textId="77777777" w:rsidR="00542B3C" w:rsidRPr="00706536" w:rsidRDefault="00542B3C" w:rsidP="00972EA4">
      <w:pPr>
        <w:rPr>
          <w:szCs w:val="24"/>
        </w:rPr>
      </w:pPr>
    </w:p>
    <w:p w14:paraId="305049FA" w14:textId="77777777" w:rsidR="00B97F9A" w:rsidRPr="00706536" w:rsidRDefault="00B97F9A" w:rsidP="00FA64F3">
      <w:pPr>
        <w:keepNext/>
        <w:rPr>
          <w:szCs w:val="24"/>
          <w:u w:val="single"/>
        </w:rPr>
      </w:pPr>
      <w:r w:rsidRPr="00706536">
        <w:rPr>
          <w:szCs w:val="24"/>
          <w:u w:val="single"/>
        </w:rPr>
        <w:t>Eliminacija</w:t>
      </w:r>
    </w:p>
    <w:p w14:paraId="1332C8ED" w14:textId="77777777" w:rsidR="009776D8" w:rsidRPr="00706536" w:rsidRDefault="009776D8" w:rsidP="00207CC6">
      <w:pPr>
        <w:keepNext/>
      </w:pPr>
    </w:p>
    <w:p w14:paraId="1E52DC0E" w14:textId="77777777" w:rsidR="00B97F9A" w:rsidRPr="00706536" w:rsidRDefault="009C332A" w:rsidP="00972EA4">
      <w:r w:rsidRPr="00706536">
        <w:t xml:space="preserve">Sveikiems tiriamiesiems išgėrus vienkartinę </w:t>
      </w:r>
      <w:r w:rsidR="00B97F9A" w:rsidRPr="00706536">
        <w:t>[</w:t>
      </w:r>
      <w:r w:rsidR="00B97F9A" w:rsidRPr="00706536">
        <w:rPr>
          <w:vertAlign w:val="superscript"/>
        </w:rPr>
        <w:t>14</w:t>
      </w:r>
      <w:r w:rsidR="00B97F9A" w:rsidRPr="00706536">
        <w:t>C]</w:t>
      </w:r>
      <w:r w:rsidRPr="00706536">
        <w:t>k</w:t>
      </w:r>
      <w:r w:rsidR="00B97F9A" w:rsidRPr="00706536">
        <w:t>anagliflozin</w:t>
      </w:r>
      <w:r w:rsidRPr="00706536">
        <w:t>o</w:t>
      </w:r>
      <w:r w:rsidR="00B97F9A" w:rsidRPr="00706536">
        <w:t xml:space="preserve"> do</w:t>
      </w:r>
      <w:r w:rsidRPr="00706536">
        <w:t>zę</w:t>
      </w:r>
      <w:r w:rsidR="00B97F9A" w:rsidRPr="00706536">
        <w:t xml:space="preserve">, </w:t>
      </w:r>
      <w:r w:rsidRPr="00706536">
        <w:t xml:space="preserve">atitinkamai </w:t>
      </w:r>
      <w:r w:rsidR="00B97F9A" w:rsidRPr="00706536">
        <w:t>41</w:t>
      </w:r>
      <w:r w:rsidRPr="00706536">
        <w:t>,</w:t>
      </w:r>
      <w:r w:rsidR="00B97F9A" w:rsidRPr="00706536">
        <w:t>5</w:t>
      </w:r>
      <w:r w:rsidR="005E5362" w:rsidRPr="00706536">
        <w:t> %</w:t>
      </w:r>
      <w:r w:rsidR="00B97F9A" w:rsidRPr="00706536">
        <w:t>, 7</w:t>
      </w:r>
      <w:r w:rsidRPr="00706536">
        <w:t>,</w:t>
      </w:r>
      <w:r w:rsidR="00B97F9A" w:rsidRPr="00706536">
        <w:t>0</w:t>
      </w:r>
      <w:r w:rsidR="005E5362" w:rsidRPr="00706536">
        <w:t> %</w:t>
      </w:r>
      <w:r w:rsidRPr="00706536">
        <w:t xml:space="preserve"> ir</w:t>
      </w:r>
      <w:r w:rsidR="00B97F9A" w:rsidRPr="00706536">
        <w:t xml:space="preserve"> 3</w:t>
      </w:r>
      <w:r w:rsidRPr="00706536">
        <w:t>,</w:t>
      </w:r>
      <w:r w:rsidR="00B97F9A" w:rsidRPr="00706536">
        <w:t>2</w:t>
      </w:r>
      <w:r w:rsidR="005E5362" w:rsidRPr="00706536">
        <w:t> %</w:t>
      </w:r>
      <w:r w:rsidRPr="00706536">
        <w:t xml:space="preserve"> suvartotos radioaktyvios dozės pasišalino su išmatomis k</w:t>
      </w:r>
      <w:r w:rsidR="00B97F9A" w:rsidRPr="00706536">
        <w:t>anagliflozin</w:t>
      </w:r>
      <w:r w:rsidRPr="00706536">
        <w:t>o</w:t>
      </w:r>
      <w:r w:rsidR="00B97F9A" w:rsidRPr="00706536">
        <w:t>, h</w:t>
      </w:r>
      <w:r w:rsidRPr="00706536">
        <w:t>i</w:t>
      </w:r>
      <w:r w:rsidR="00B97F9A" w:rsidRPr="00706536">
        <w:t>dro</w:t>
      </w:r>
      <w:r w:rsidRPr="00706536">
        <w:t>ksi</w:t>
      </w:r>
      <w:r w:rsidR="00B97F9A" w:rsidRPr="00706536">
        <w:t>l</w:t>
      </w:r>
      <w:r w:rsidRPr="00706536">
        <w:t>into</w:t>
      </w:r>
      <w:r w:rsidR="00B97F9A" w:rsidRPr="00706536">
        <w:t xml:space="preserve"> metabolit</w:t>
      </w:r>
      <w:r w:rsidRPr="00706536">
        <w:t xml:space="preserve">o ir </w:t>
      </w:r>
      <w:r w:rsidR="00B97F9A" w:rsidRPr="00706536">
        <w:rPr>
          <w:i/>
        </w:rPr>
        <w:t>O</w:t>
      </w:r>
      <w:r w:rsidR="00B97F9A" w:rsidRPr="00706536">
        <w:noBreakHyphen/>
        <w:t>gl</w:t>
      </w:r>
      <w:r w:rsidRPr="00706536">
        <w:t>i</w:t>
      </w:r>
      <w:r w:rsidR="00B97F9A" w:rsidRPr="00706536">
        <w:t>u</w:t>
      </w:r>
      <w:r w:rsidRPr="00706536">
        <w:t>k</w:t>
      </w:r>
      <w:r w:rsidR="00B97F9A" w:rsidRPr="00706536">
        <w:t>uronid</w:t>
      </w:r>
      <w:r w:rsidRPr="00706536">
        <w:t>o</w:t>
      </w:r>
      <w:r w:rsidR="00B97F9A" w:rsidRPr="00706536">
        <w:t xml:space="preserve"> metabolit</w:t>
      </w:r>
      <w:r w:rsidRPr="00706536">
        <w:t>o pavidalu</w:t>
      </w:r>
      <w:r w:rsidR="00B97F9A" w:rsidRPr="00706536">
        <w:t>. Enterohepati</w:t>
      </w:r>
      <w:r w:rsidRPr="00706536">
        <w:t>nė</w:t>
      </w:r>
      <w:r w:rsidR="00B97F9A" w:rsidRPr="00706536">
        <w:t xml:space="preserve"> </w:t>
      </w:r>
      <w:r w:rsidRPr="00706536">
        <w:t xml:space="preserve">kanagliflozino </w:t>
      </w:r>
      <w:r w:rsidR="00B97F9A" w:rsidRPr="00706536">
        <w:t>cir</w:t>
      </w:r>
      <w:r w:rsidRPr="00706536">
        <w:t>k</w:t>
      </w:r>
      <w:r w:rsidR="00B97F9A" w:rsidRPr="00706536">
        <w:t>ul</w:t>
      </w:r>
      <w:r w:rsidRPr="00706536">
        <w:t>i</w:t>
      </w:r>
      <w:r w:rsidR="00B97F9A" w:rsidRPr="00706536">
        <w:t>a</w:t>
      </w:r>
      <w:r w:rsidRPr="00706536">
        <w:t>cija yra nežymi</w:t>
      </w:r>
      <w:r w:rsidR="00B97F9A" w:rsidRPr="00706536">
        <w:t>.</w:t>
      </w:r>
    </w:p>
    <w:p w14:paraId="6BD0C226" w14:textId="77777777" w:rsidR="00B97F9A" w:rsidRPr="00706536" w:rsidRDefault="00B97F9A" w:rsidP="00972EA4"/>
    <w:p w14:paraId="42B52D6E" w14:textId="77777777" w:rsidR="00B97F9A" w:rsidRPr="00706536" w:rsidRDefault="009C332A" w:rsidP="00972EA4">
      <w:r w:rsidRPr="00706536">
        <w:t>Maždaug</w:t>
      </w:r>
      <w:r w:rsidR="00B97F9A" w:rsidRPr="00706536">
        <w:t xml:space="preserve"> 33</w:t>
      </w:r>
      <w:r w:rsidR="005E5362" w:rsidRPr="00706536">
        <w:t> %</w:t>
      </w:r>
      <w:r w:rsidRPr="00706536">
        <w:t xml:space="preserve"> suvartotos radioaktyvios dozės pasišalino su šlapimu</w:t>
      </w:r>
      <w:r w:rsidR="00B97F9A" w:rsidRPr="00706536">
        <w:t xml:space="preserve">, </w:t>
      </w:r>
      <w:r w:rsidRPr="00706536">
        <w:t>daugiausia</w:t>
      </w:r>
      <w:r w:rsidR="00B97F9A" w:rsidRPr="00706536">
        <w:t xml:space="preserve"> </w:t>
      </w:r>
      <w:r w:rsidRPr="00706536">
        <w:rPr>
          <w:i/>
        </w:rPr>
        <w:t>O</w:t>
      </w:r>
      <w:r w:rsidRPr="00706536">
        <w:noBreakHyphen/>
        <w:t>gliukuronido metabolitų pavidalu</w:t>
      </w:r>
      <w:r w:rsidR="00B97F9A" w:rsidRPr="00706536">
        <w:t xml:space="preserve"> (30</w:t>
      </w:r>
      <w:r w:rsidRPr="00706536">
        <w:t>,</w:t>
      </w:r>
      <w:r w:rsidR="00B97F9A" w:rsidRPr="00706536">
        <w:t>5</w:t>
      </w:r>
      <w:r w:rsidR="005E5362" w:rsidRPr="00706536">
        <w:t> %</w:t>
      </w:r>
      <w:r w:rsidR="00B97F9A" w:rsidRPr="00706536">
        <w:t>).</w:t>
      </w:r>
      <w:r w:rsidRPr="00706536">
        <w:t xml:space="preserve"> Mažiau kaip</w:t>
      </w:r>
      <w:r w:rsidR="00B97F9A" w:rsidRPr="00706536">
        <w:t xml:space="preserve"> 1</w:t>
      </w:r>
      <w:r w:rsidR="005E5362" w:rsidRPr="00706536">
        <w:t> %</w:t>
      </w:r>
      <w:r w:rsidRPr="00706536">
        <w:t xml:space="preserve"> dozės pasišalino nepakitusio k</w:t>
      </w:r>
      <w:r w:rsidR="00B97F9A" w:rsidRPr="00706536">
        <w:t>anagliflozin</w:t>
      </w:r>
      <w:r w:rsidRPr="00706536">
        <w:t>o pavidalu su šlapimu</w:t>
      </w:r>
      <w:r w:rsidR="00B97F9A" w:rsidRPr="00706536">
        <w:t xml:space="preserve">. </w:t>
      </w:r>
      <w:r w:rsidRPr="00706536">
        <w:t>Vartojant</w:t>
      </w:r>
      <w:r w:rsidR="00B97F9A" w:rsidRPr="00706536">
        <w:t xml:space="preserve"> 100 mg </w:t>
      </w:r>
      <w:r w:rsidRPr="00706536">
        <w:t>ir</w:t>
      </w:r>
      <w:r w:rsidR="00B97F9A" w:rsidRPr="00706536">
        <w:t xml:space="preserve"> 300 mg </w:t>
      </w:r>
      <w:r w:rsidR="00542B3C" w:rsidRPr="00706536">
        <w:t xml:space="preserve">kanagliflozino </w:t>
      </w:r>
      <w:r w:rsidR="00B97F9A" w:rsidRPr="00706536">
        <w:t>do</w:t>
      </w:r>
      <w:r w:rsidRPr="00706536">
        <w:t>z</w:t>
      </w:r>
      <w:r w:rsidR="00B97F9A" w:rsidRPr="00706536">
        <w:t>es</w:t>
      </w:r>
      <w:r w:rsidRPr="00706536">
        <w:t xml:space="preserve">, klirenso per inkstus kitimo sritis buvo nuo </w:t>
      </w:r>
      <w:r w:rsidR="00B97F9A" w:rsidRPr="00706536">
        <w:t>1</w:t>
      </w:r>
      <w:r w:rsidRPr="00706536">
        <w:t>,</w:t>
      </w:r>
      <w:r w:rsidR="00B97F9A" w:rsidRPr="00706536">
        <w:t>30</w:t>
      </w:r>
      <w:r w:rsidR="00504AF5" w:rsidRPr="00706536">
        <w:t> </w:t>
      </w:r>
      <w:r w:rsidR="00542B3C" w:rsidRPr="00706536">
        <w:t xml:space="preserve">ml per min. </w:t>
      </w:r>
      <w:r w:rsidRPr="00706536">
        <w:t xml:space="preserve">iki </w:t>
      </w:r>
      <w:r w:rsidR="00B97F9A" w:rsidRPr="00706536">
        <w:t>1</w:t>
      </w:r>
      <w:r w:rsidRPr="00706536">
        <w:t>,</w:t>
      </w:r>
      <w:r w:rsidR="00B97F9A" w:rsidRPr="00706536">
        <w:t>55 m</w:t>
      </w:r>
      <w:r w:rsidRPr="00706536">
        <w:t>l</w:t>
      </w:r>
      <w:r w:rsidR="00784327" w:rsidRPr="00706536">
        <w:t xml:space="preserve"> per </w:t>
      </w:r>
      <w:r w:rsidR="00B97F9A" w:rsidRPr="00706536">
        <w:t>min.</w:t>
      </w:r>
    </w:p>
    <w:p w14:paraId="3B9CB817" w14:textId="77777777" w:rsidR="00B97F9A" w:rsidRPr="00706536" w:rsidRDefault="00B97F9A" w:rsidP="00972EA4"/>
    <w:p w14:paraId="064F301D" w14:textId="77777777" w:rsidR="00B97F9A" w:rsidRPr="00706536" w:rsidRDefault="009C332A" w:rsidP="00972EA4">
      <w:r w:rsidRPr="00706536">
        <w:t>K</w:t>
      </w:r>
      <w:r w:rsidR="00B97F9A" w:rsidRPr="00706536">
        <w:t>anagliflozin</w:t>
      </w:r>
      <w:r w:rsidRPr="00706536">
        <w:t xml:space="preserve">as yra mažo klirenso </w:t>
      </w:r>
      <w:r w:rsidR="004A45CE" w:rsidRPr="00706536">
        <w:t>medžiaga</w:t>
      </w:r>
      <w:r w:rsidRPr="00706536">
        <w:t>, vidutinis sisteminis klirensas iš sveikų tiriamųjų organizmo po pavartojimo į veną yra maždaug</w:t>
      </w:r>
      <w:r w:rsidR="00B97F9A" w:rsidRPr="00706536">
        <w:t xml:space="preserve"> 192 m</w:t>
      </w:r>
      <w:r w:rsidRPr="00706536">
        <w:t>l per min.</w:t>
      </w:r>
    </w:p>
    <w:p w14:paraId="26F56F46" w14:textId="77777777" w:rsidR="00B97F9A" w:rsidRPr="00706536" w:rsidRDefault="00B97F9A" w:rsidP="00972EA4">
      <w:pPr>
        <w:rPr>
          <w:szCs w:val="22"/>
        </w:rPr>
      </w:pPr>
    </w:p>
    <w:p w14:paraId="30BAA6C0" w14:textId="77777777" w:rsidR="00EE0C68" w:rsidRPr="00706536" w:rsidRDefault="00A7246D" w:rsidP="00972EA4">
      <w:pPr>
        <w:keepNext/>
        <w:rPr>
          <w:i/>
          <w:szCs w:val="22"/>
          <w:u w:val="single"/>
        </w:rPr>
      </w:pPr>
      <w:bookmarkStart w:id="284" w:name="_Toc109749456"/>
      <w:bookmarkStart w:id="285" w:name="_Toc109771661"/>
      <w:bookmarkEnd w:id="284"/>
      <w:bookmarkEnd w:id="285"/>
      <w:r w:rsidRPr="00706536">
        <w:rPr>
          <w:i/>
          <w:szCs w:val="22"/>
          <w:u w:val="single"/>
        </w:rPr>
        <w:t>Ypating</w:t>
      </w:r>
      <w:r w:rsidR="00DC4DC5" w:rsidRPr="00706536">
        <w:rPr>
          <w:i/>
          <w:szCs w:val="22"/>
          <w:u w:val="single"/>
        </w:rPr>
        <w:t>os</w:t>
      </w:r>
      <w:r w:rsidR="00B97F9A" w:rsidRPr="00706536">
        <w:rPr>
          <w:i/>
          <w:szCs w:val="22"/>
          <w:u w:val="single"/>
        </w:rPr>
        <w:t xml:space="preserve"> popul</w:t>
      </w:r>
      <w:r w:rsidR="009C332A" w:rsidRPr="00706536">
        <w:rPr>
          <w:i/>
          <w:szCs w:val="22"/>
          <w:u w:val="single"/>
        </w:rPr>
        <w:t>i</w:t>
      </w:r>
      <w:r w:rsidR="00B97F9A" w:rsidRPr="00706536">
        <w:rPr>
          <w:i/>
          <w:szCs w:val="22"/>
          <w:u w:val="single"/>
        </w:rPr>
        <w:t>a</w:t>
      </w:r>
      <w:r w:rsidR="009C332A" w:rsidRPr="00706536">
        <w:rPr>
          <w:i/>
          <w:szCs w:val="22"/>
          <w:u w:val="single"/>
        </w:rPr>
        <w:t>cij</w:t>
      </w:r>
      <w:r w:rsidR="00542B3C" w:rsidRPr="00706536">
        <w:rPr>
          <w:i/>
          <w:szCs w:val="22"/>
          <w:u w:val="single"/>
        </w:rPr>
        <w:t>os</w:t>
      </w:r>
    </w:p>
    <w:p w14:paraId="039BD0D2" w14:textId="77777777" w:rsidR="009776D8" w:rsidRPr="00706536" w:rsidRDefault="009776D8" w:rsidP="00972EA4">
      <w:pPr>
        <w:keepNext/>
        <w:rPr>
          <w:i/>
          <w:iCs/>
          <w:szCs w:val="22"/>
          <w:u w:val="single"/>
        </w:rPr>
      </w:pPr>
    </w:p>
    <w:p w14:paraId="0BA6BD31" w14:textId="77777777" w:rsidR="00B97F9A" w:rsidRPr="00706536" w:rsidRDefault="00FE353E" w:rsidP="00972EA4">
      <w:pPr>
        <w:keepNext/>
        <w:rPr>
          <w:i/>
        </w:rPr>
      </w:pPr>
      <w:r w:rsidRPr="00706536">
        <w:rPr>
          <w:i/>
          <w:iCs/>
          <w:szCs w:val="22"/>
        </w:rPr>
        <w:t>Sutrikusi</w:t>
      </w:r>
      <w:r w:rsidR="001729B2" w:rsidRPr="00706536">
        <w:rPr>
          <w:i/>
          <w:iCs/>
          <w:szCs w:val="22"/>
        </w:rPr>
        <w:t xml:space="preserve"> inkstų funkcija</w:t>
      </w:r>
    </w:p>
    <w:p w14:paraId="16B4BD6C" w14:textId="77777777" w:rsidR="00B97F9A" w:rsidRPr="00706536" w:rsidRDefault="009C332A" w:rsidP="00972EA4">
      <w:r w:rsidRPr="00706536">
        <w:t>Vienos dozės atvir</w:t>
      </w:r>
      <w:r w:rsidR="00277CBE" w:rsidRPr="00706536">
        <w:t>o</w:t>
      </w:r>
      <w:r w:rsidRPr="00706536">
        <w:t xml:space="preserve"> tyrim</w:t>
      </w:r>
      <w:r w:rsidR="00277CBE" w:rsidRPr="00706536">
        <w:t>o met</w:t>
      </w:r>
      <w:r w:rsidRPr="00706536">
        <w:t>u buvo įvertintos 200 mg kanaglif</w:t>
      </w:r>
      <w:r w:rsidR="00784327" w:rsidRPr="00706536">
        <w:t>l</w:t>
      </w:r>
      <w:r w:rsidRPr="00706536">
        <w:t xml:space="preserve">ozino dozės farmakokinetinės savybės </w:t>
      </w:r>
      <w:ins w:id="286" w:author="User" w:date="2025-06-25T08:07:00Z">
        <w:r w:rsidR="00AE220E">
          <w:t xml:space="preserve">suaugusių </w:t>
        </w:r>
      </w:ins>
      <w:r w:rsidRPr="00706536">
        <w:t>tiriamųjų, kuriems buvo įvairaus lai</w:t>
      </w:r>
      <w:r w:rsidR="00277CBE" w:rsidRPr="00706536">
        <w:t>ps</w:t>
      </w:r>
      <w:r w:rsidRPr="00706536">
        <w:t xml:space="preserve">nio inkstų funkcijos sutrikimas (klasifikuojamas pagal </w:t>
      </w:r>
      <w:r w:rsidRPr="00706536">
        <w:rPr>
          <w:szCs w:val="22"/>
        </w:rPr>
        <w:t>Kl</w:t>
      </w:r>
      <w:r w:rsidRPr="00706536">
        <w:rPr>
          <w:szCs w:val="22"/>
          <w:vertAlign w:val="subscript"/>
        </w:rPr>
        <w:t>Kr</w:t>
      </w:r>
      <w:r w:rsidRPr="00706536">
        <w:rPr>
          <w:szCs w:val="22"/>
        </w:rPr>
        <w:t xml:space="preserve">, </w:t>
      </w:r>
      <w:r w:rsidR="00277CBE" w:rsidRPr="00706536">
        <w:rPr>
          <w:szCs w:val="22"/>
        </w:rPr>
        <w:t>apskaičiuotą pagal</w:t>
      </w:r>
      <w:r w:rsidRPr="00706536">
        <w:rPr>
          <w:szCs w:val="22"/>
        </w:rPr>
        <w:t xml:space="preserve"> Cockroft</w:t>
      </w:r>
      <w:r w:rsidRPr="00706536">
        <w:rPr>
          <w:szCs w:val="22"/>
        </w:rPr>
        <w:noBreakHyphen/>
        <w:t>Gault formul</w:t>
      </w:r>
      <w:r w:rsidR="00277CBE" w:rsidRPr="00706536">
        <w:rPr>
          <w:szCs w:val="22"/>
        </w:rPr>
        <w:t>ę</w:t>
      </w:r>
      <w:r w:rsidRPr="00706536">
        <w:t>), organizme</w:t>
      </w:r>
      <w:r w:rsidR="00277CBE" w:rsidRPr="00706536">
        <w:t>, palyginti su sveikais tiriamaisiais</w:t>
      </w:r>
      <w:r w:rsidR="00B97F9A" w:rsidRPr="00706536">
        <w:t>. T</w:t>
      </w:r>
      <w:r w:rsidR="00277CBE" w:rsidRPr="00706536">
        <w:t>yrime dalyvavo</w:t>
      </w:r>
      <w:r w:rsidR="00B97F9A" w:rsidRPr="00706536">
        <w:t xml:space="preserve"> 8 </w:t>
      </w:r>
      <w:ins w:id="287" w:author="User" w:date="2025-06-25T08:07:00Z">
        <w:r w:rsidR="00AE220E">
          <w:t xml:space="preserve">suaugę </w:t>
        </w:r>
      </w:ins>
      <w:r w:rsidR="00277CBE" w:rsidRPr="00706536">
        <w:t>tiriamieji, kurių inkstų funkcija yra</w:t>
      </w:r>
      <w:r w:rsidR="00B97F9A" w:rsidRPr="00706536">
        <w:t xml:space="preserve"> normal</w:t>
      </w:r>
      <w:r w:rsidR="00277CBE" w:rsidRPr="00706536">
        <w:t>i</w:t>
      </w:r>
      <w:r w:rsidR="00B97F9A" w:rsidRPr="00706536">
        <w:t xml:space="preserve"> (</w:t>
      </w:r>
      <w:r w:rsidR="00277CBE" w:rsidRPr="00706536">
        <w:rPr>
          <w:szCs w:val="22"/>
        </w:rPr>
        <w:t>Kl</w:t>
      </w:r>
      <w:r w:rsidR="00277CBE" w:rsidRPr="00706536">
        <w:rPr>
          <w:szCs w:val="22"/>
          <w:vertAlign w:val="subscript"/>
        </w:rPr>
        <w:t>Kr</w:t>
      </w:r>
      <w:r w:rsidR="00B97F9A" w:rsidRPr="00706536">
        <w:rPr>
          <w:szCs w:val="22"/>
        </w:rPr>
        <w:t> ≥ 80 m</w:t>
      </w:r>
      <w:r w:rsidR="00277CBE" w:rsidRPr="00706536">
        <w:rPr>
          <w:szCs w:val="22"/>
        </w:rPr>
        <w:t xml:space="preserve">l per </w:t>
      </w:r>
      <w:r w:rsidR="00B97F9A" w:rsidRPr="00706536">
        <w:rPr>
          <w:szCs w:val="22"/>
        </w:rPr>
        <w:t>min</w:t>
      </w:r>
      <w:r w:rsidR="00277CBE" w:rsidRPr="00706536">
        <w:rPr>
          <w:szCs w:val="22"/>
        </w:rPr>
        <w:t>.</w:t>
      </w:r>
      <w:r w:rsidR="00B97F9A" w:rsidRPr="00706536">
        <w:t>), 8 </w:t>
      </w:r>
      <w:r w:rsidR="00277CBE" w:rsidRPr="00706536">
        <w:t>tiriamieji, kuriems yra lengvas inkstų funkcijos sutrikimas</w:t>
      </w:r>
      <w:r w:rsidR="00B97F9A" w:rsidRPr="00706536">
        <w:t xml:space="preserve"> (</w:t>
      </w:r>
      <w:r w:rsidR="00277CBE" w:rsidRPr="00706536">
        <w:rPr>
          <w:szCs w:val="22"/>
        </w:rPr>
        <w:t>Kl</w:t>
      </w:r>
      <w:r w:rsidR="00277CBE" w:rsidRPr="00706536">
        <w:rPr>
          <w:szCs w:val="22"/>
          <w:vertAlign w:val="subscript"/>
        </w:rPr>
        <w:t>Kr</w:t>
      </w:r>
      <w:r w:rsidR="00277CBE" w:rsidRPr="00706536">
        <w:t xml:space="preserve"> yra nuo</w:t>
      </w:r>
      <w:r w:rsidR="00B30415" w:rsidRPr="00706536">
        <w:t xml:space="preserve"> </w:t>
      </w:r>
      <w:r w:rsidR="00B97F9A" w:rsidRPr="00706536">
        <w:t>50</w:t>
      </w:r>
      <w:r w:rsidR="00852724" w:rsidRPr="00706536">
        <w:rPr>
          <w:szCs w:val="22"/>
        </w:rPr>
        <w:t> </w:t>
      </w:r>
      <w:r w:rsidR="009912BE" w:rsidRPr="00706536">
        <w:t xml:space="preserve">ml per min. </w:t>
      </w:r>
      <w:r w:rsidR="00277CBE" w:rsidRPr="00706536">
        <w:t>iki</w:t>
      </w:r>
      <w:r w:rsidR="00B97F9A" w:rsidRPr="00706536">
        <w:t xml:space="preserve"> &lt; 80 m</w:t>
      </w:r>
      <w:r w:rsidR="00277CBE" w:rsidRPr="00706536">
        <w:t xml:space="preserve">l per </w:t>
      </w:r>
      <w:r w:rsidR="00B97F9A" w:rsidRPr="00706536">
        <w:t>min</w:t>
      </w:r>
      <w:r w:rsidR="00277CBE" w:rsidRPr="00706536">
        <w:t>.</w:t>
      </w:r>
      <w:r w:rsidR="00B97F9A" w:rsidRPr="00706536">
        <w:t>), 8 </w:t>
      </w:r>
      <w:r w:rsidR="00277CBE" w:rsidRPr="00706536">
        <w:t>tiriamieji, kuriems yra</w:t>
      </w:r>
      <w:r w:rsidR="00B97F9A" w:rsidRPr="00706536">
        <w:t xml:space="preserve"> </w:t>
      </w:r>
      <w:r w:rsidR="00277CBE" w:rsidRPr="00706536">
        <w:t>vidutinio sunkumo inkstų funkcijos sutrikimas</w:t>
      </w:r>
      <w:r w:rsidR="00B97F9A" w:rsidRPr="00706536">
        <w:t xml:space="preserve"> (</w:t>
      </w:r>
      <w:r w:rsidR="00277CBE" w:rsidRPr="00706536">
        <w:rPr>
          <w:szCs w:val="22"/>
        </w:rPr>
        <w:t>Kl</w:t>
      </w:r>
      <w:r w:rsidR="00277CBE" w:rsidRPr="00706536">
        <w:rPr>
          <w:szCs w:val="22"/>
          <w:vertAlign w:val="subscript"/>
        </w:rPr>
        <w:t>Kr</w:t>
      </w:r>
      <w:r w:rsidR="00277CBE" w:rsidRPr="00706536">
        <w:t xml:space="preserve"> yra nuo </w:t>
      </w:r>
      <w:r w:rsidR="00B97F9A" w:rsidRPr="00706536">
        <w:t>30</w:t>
      </w:r>
      <w:r w:rsidR="00504AF5" w:rsidRPr="00706536">
        <w:t> </w:t>
      </w:r>
      <w:r w:rsidR="009912BE" w:rsidRPr="00706536">
        <w:t xml:space="preserve">ml per min. </w:t>
      </w:r>
      <w:r w:rsidR="00277CBE" w:rsidRPr="00706536">
        <w:t>iki</w:t>
      </w:r>
      <w:r w:rsidR="00B97F9A" w:rsidRPr="00706536">
        <w:t xml:space="preserve"> &lt; 50 m</w:t>
      </w:r>
      <w:r w:rsidR="00277CBE" w:rsidRPr="00706536">
        <w:t xml:space="preserve">l per </w:t>
      </w:r>
      <w:r w:rsidR="00B97F9A" w:rsidRPr="00706536">
        <w:t>min</w:t>
      </w:r>
      <w:r w:rsidR="00277CBE" w:rsidRPr="00706536">
        <w:t>.</w:t>
      </w:r>
      <w:r w:rsidR="00B97F9A" w:rsidRPr="00706536">
        <w:t>)</w:t>
      </w:r>
      <w:r w:rsidR="00784327" w:rsidRPr="00706536">
        <w:t>,</w:t>
      </w:r>
      <w:r w:rsidR="00277CBE" w:rsidRPr="00706536">
        <w:t xml:space="preserve"> ir 8 tiriamieji, kuriems yra sunkus inkstų funkcijos sutrikimas </w:t>
      </w:r>
      <w:r w:rsidR="00B97F9A" w:rsidRPr="00706536">
        <w:t>(</w:t>
      </w:r>
      <w:r w:rsidR="00277CBE" w:rsidRPr="00706536">
        <w:rPr>
          <w:szCs w:val="22"/>
        </w:rPr>
        <w:t>Kl</w:t>
      </w:r>
      <w:r w:rsidR="00277CBE" w:rsidRPr="00706536">
        <w:rPr>
          <w:szCs w:val="22"/>
          <w:vertAlign w:val="subscript"/>
        </w:rPr>
        <w:t>Kr</w:t>
      </w:r>
      <w:r w:rsidR="00277CBE" w:rsidRPr="00706536">
        <w:t xml:space="preserve"> yra </w:t>
      </w:r>
      <w:r w:rsidR="00B97F9A" w:rsidRPr="00706536">
        <w:t>&lt; 30 m</w:t>
      </w:r>
      <w:r w:rsidR="00277CBE" w:rsidRPr="00706536">
        <w:t xml:space="preserve">l per </w:t>
      </w:r>
      <w:r w:rsidR="00B97F9A" w:rsidRPr="00706536">
        <w:t>min</w:t>
      </w:r>
      <w:r w:rsidR="00277CBE" w:rsidRPr="00706536">
        <w:t>.</w:t>
      </w:r>
      <w:r w:rsidR="00B97F9A" w:rsidRPr="00706536">
        <w:t>)</w:t>
      </w:r>
      <w:r w:rsidR="00277CBE" w:rsidRPr="00706536">
        <w:t>, o taip pat</w:t>
      </w:r>
      <w:r w:rsidR="00B97F9A" w:rsidRPr="00706536">
        <w:t xml:space="preserve"> </w:t>
      </w:r>
      <w:r w:rsidR="00277CBE" w:rsidRPr="00706536">
        <w:t xml:space="preserve">8 tiriamieji, sergantys </w:t>
      </w:r>
      <w:r w:rsidR="009912BE" w:rsidRPr="00706536">
        <w:t>GSIL</w:t>
      </w:r>
      <w:r w:rsidR="00277CBE" w:rsidRPr="00706536">
        <w:t>, kuriems atliekamos h</w:t>
      </w:r>
      <w:r w:rsidR="00B97F9A" w:rsidRPr="00706536">
        <w:t>emodial</w:t>
      </w:r>
      <w:r w:rsidR="00277CBE" w:rsidRPr="00706536">
        <w:t>iz</w:t>
      </w:r>
      <w:r w:rsidR="00784327" w:rsidRPr="00706536">
        <w:t>ė</w:t>
      </w:r>
      <w:r w:rsidR="00B97F9A" w:rsidRPr="00706536">
        <w:t>s.</w:t>
      </w:r>
    </w:p>
    <w:p w14:paraId="2ED389B0" w14:textId="77777777" w:rsidR="00B97F9A" w:rsidRPr="00706536" w:rsidRDefault="00B97F9A" w:rsidP="00972EA4"/>
    <w:p w14:paraId="0455FA49" w14:textId="77777777" w:rsidR="00B97F9A" w:rsidRPr="00706536" w:rsidRDefault="00277CBE" w:rsidP="00972EA4">
      <w:r w:rsidRPr="00706536">
        <w:t>Kanagliflozino</w:t>
      </w:r>
      <w:r w:rsidR="00B97F9A" w:rsidRPr="00706536">
        <w:t xml:space="preserve"> </w:t>
      </w:r>
      <w:r w:rsidR="00B97F9A" w:rsidRPr="00706536">
        <w:rPr>
          <w:i/>
        </w:rPr>
        <w:t>C</w:t>
      </w:r>
      <w:r w:rsidR="00B97F9A" w:rsidRPr="00706536">
        <w:rPr>
          <w:i/>
          <w:vertAlign w:val="subscript"/>
        </w:rPr>
        <w:t>max</w:t>
      </w:r>
      <w:r w:rsidR="00B97F9A" w:rsidRPr="00706536">
        <w:t xml:space="preserve"> </w:t>
      </w:r>
      <w:r w:rsidRPr="00706536">
        <w:t>tiriamųjų, kuriems yra lengvas, vidutinio sunkumo ar sunkus inkstų funkcijos sutrikimas, organizme vidutiniškai padidėjo</w:t>
      </w:r>
      <w:r w:rsidR="00B97F9A" w:rsidRPr="00706536">
        <w:t xml:space="preserve"> </w:t>
      </w:r>
      <w:r w:rsidRPr="00706536">
        <w:t xml:space="preserve">atitinkamai </w:t>
      </w:r>
      <w:r w:rsidR="00B97F9A" w:rsidRPr="00706536">
        <w:t>13</w:t>
      </w:r>
      <w:r w:rsidR="005E5362" w:rsidRPr="00706536">
        <w:t> %</w:t>
      </w:r>
      <w:r w:rsidR="00B97F9A" w:rsidRPr="00706536">
        <w:t>, 29</w:t>
      </w:r>
      <w:r w:rsidR="005E5362" w:rsidRPr="00706536">
        <w:t> %</w:t>
      </w:r>
      <w:r w:rsidRPr="00706536">
        <w:t xml:space="preserve"> ir</w:t>
      </w:r>
      <w:r w:rsidR="00B97F9A" w:rsidRPr="00706536">
        <w:t xml:space="preserve"> 29</w:t>
      </w:r>
      <w:r w:rsidR="005E5362" w:rsidRPr="00706536">
        <w:t> %</w:t>
      </w:r>
      <w:r w:rsidR="00B97F9A" w:rsidRPr="00706536">
        <w:t>, b</w:t>
      </w:r>
      <w:r w:rsidRPr="00706536">
        <w:t>e</w:t>
      </w:r>
      <w:r w:rsidR="00B97F9A" w:rsidRPr="00706536">
        <w:t>t n</w:t>
      </w:r>
      <w:r w:rsidRPr="00706536">
        <w:t>e tiriamųjų, kuriems atliekamos hemodializės, organizme</w:t>
      </w:r>
      <w:r w:rsidR="00B97F9A" w:rsidRPr="00706536">
        <w:t xml:space="preserve">. </w:t>
      </w:r>
      <w:r w:rsidRPr="00706536">
        <w:t>Kanagliflozino</w:t>
      </w:r>
      <w:r w:rsidRPr="00706536">
        <w:rPr>
          <w:i/>
        </w:rPr>
        <w:t xml:space="preserve"> AUC</w:t>
      </w:r>
      <w:r w:rsidRPr="00706536">
        <w:t xml:space="preserve"> tiriamųjų, kuriems yra lengvas, vidutinio sunkumo ar sunkus inkstų funkcijos sutrikimas, palyginti su sveikais tiriamaisiais, plazmoje padidėjo atitinkamai maždaug </w:t>
      </w:r>
      <w:r w:rsidR="00B97F9A" w:rsidRPr="00706536">
        <w:t>17</w:t>
      </w:r>
      <w:r w:rsidR="005E5362" w:rsidRPr="00706536">
        <w:t> %</w:t>
      </w:r>
      <w:r w:rsidR="00B97F9A" w:rsidRPr="00706536">
        <w:t>, 63</w:t>
      </w:r>
      <w:r w:rsidR="005E5362" w:rsidRPr="00706536">
        <w:t> %</w:t>
      </w:r>
      <w:r w:rsidRPr="00706536">
        <w:t xml:space="preserve"> ir </w:t>
      </w:r>
      <w:r w:rsidR="00B97F9A" w:rsidRPr="00706536">
        <w:t>50</w:t>
      </w:r>
      <w:r w:rsidR="005E5362" w:rsidRPr="00706536">
        <w:t> %</w:t>
      </w:r>
      <w:r w:rsidR="00B97F9A" w:rsidRPr="00706536">
        <w:t>, b</w:t>
      </w:r>
      <w:r w:rsidRPr="00706536">
        <w:t>e</w:t>
      </w:r>
      <w:r w:rsidR="00B97F9A" w:rsidRPr="00706536">
        <w:t xml:space="preserve">t </w:t>
      </w:r>
      <w:r w:rsidR="00CC7AFD" w:rsidRPr="00706536">
        <w:t xml:space="preserve">buvo panašus </w:t>
      </w:r>
      <w:r w:rsidR="009912BE" w:rsidRPr="00706536">
        <w:t>GSIL</w:t>
      </w:r>
      <w:r w:rsidR="00CC7AFD" w:rsidRPr="00706536">
        <w:t xml:space="preserve"> sergančių tiriamųjų ir sveikų tiriamųjų organizme</w:t>
      </w:r>
      <w:r w:rsidR="00B97F9A" w:rsidRPr="00706536">
        <w:t>.</w:t>
      </w:r>
    </w:p>
    <w:p w14:paraId="716F71B9" w14:textId="77777777" w:rsidR="00B97F9A" w:rsidRPr="00706536" w:rsidRDefault="00B97F9A" w:rsidP="00972EA4">
      <w:pPr>
        <w:rPr>
          <w:szCs w:val="22"/>
        </w:rPr>
      </w:pPr>
    </w:p>
    <w:p w14:paraId="5B6AB0AE" w14:textId="77777777" w:rsidR="00B97F9A" w:rsidRPr="00706536" w:rsidRDefault="00CC7AFD" w:rsidP="00972EA4">
      <w:r w:rsidRPr="00706536">
        <w:t>Hemodializės metu iš organizmo pašalinamas nežymus kiekis k</w:t>
      </w:r>
      <w:r w:rsidR="00B97F9A" w:rsidRPr="00706536">
        <w:t>anagliflozin</w:t>
      </w:r>
      <w:r w:rsidRPr="00706536">
        <w:t>o</w:t>
      </w:r>
      <w:r w:rsidR="00B97F9A" w:rsidRPr="00706536">
        <w:t>.</w:t>
      </w:r>
    </w:p>
    <w:p w14:paraId="2708E166" w14:textId="77777777" w:rsidR="00B97F9A" w:rsidRPr="00706536" w:rsidRDefault="00B97F9A" w:rsidP="00972EA4">
      <w:pPr>
        <w:rPr>
          <w:szCs w:val="22"/>
        </w:rPr>
      </w:pPr>
    </w:p>
    <w:p w14:paraId="1ABBC5E5" w14:textId="77777777" w:rsidR="00B97F9A" w:rsidRPr="00706536" w:rsidRDefault="00FE353E" w:rsidP="00FA64F3">
      <w:pPr>
        <w:keepNext/>
        <w:rPr>
          <w:i/>
          <w:szCs w:val="22"/>
        </w:rPr>
      </w:pPr>
      <w:r w:rsidRPr="00706536">
        <w:rPr>
          <w:i/>
          <w:iCs/>
          <w:szCs w:val="22"/>
        </w:rPr>
        <w:t>Sutrikusi</w:t>
      </w:r>
      <w:r w:rsidR="001729B2" w:rsidRPr="00706536">
        <w:rPr>
          <w:i/>
          <w:iCs/>
          <w:szCs w:val="22"/>
        </w:rPr>
        <w:t xml:space="preserve"> kepenų funkcija</w:t>
      </w:r>
    </w:p>
    <w:p w14:paraId="30A3B2BE" w14:textId="77777777" w:rsidR="00B97F9A" w:rsidRPr="00706536" w:rsidRDefault="00CC7AFD" w:rsidP="00972EA4">
      <w:r w:rsidRPr="00706536">
        <w:t xml:space="preserve">Palyginti su </w:t>
      </w:r>
      <w:ins w:id="288" w:author="User" w:date="2025-06-25T08:07:00Z">
        <w:r w:rsidR="00AE220E">
          <w:t xml:space="preserve">suaugusiais </w:t>
        </w:r>
      </w:ins>
      <w:r w:rsidRPr="00706536">
        <w:t xml:space="preserve">tiriamaisiais, kurių kepenų funkcija yra </w:t>
      </w:r>
      <w:r w:rsidR="00B97F9A" w:rsidRPr="00706536">
        <w:t>normal</w:t>
      </w:r>
      <w:r w:rsidRPr="00706536">
        <w:t>i</w:t>
      </w:r>
      <w:r w:rsidR="00B97F9A" w:rsidRPr="00706536">
        <w:t xml:space="preserve">, </w:t>
      </w:r>
      <w:r w:rsidRPr="00706536">
        <w:t>kanagliflozino</w:t>
      </w:r>
      <w:r w:rsidR="00B97F9A" w:rsidRPr="00706536">
        <w:t xml:space="preserve"> </w:t>
      </w:r>
      <w:r w:rsidR="00B97F9A" w:rsidRPr="00706536">
        <w:rPr>
          <w:i/>
        </w:rPr>
        <w:t>C</w:t>
      </w:r>
      <w:r w:rsidR="00B97F9A" w:rsidRPr="00706536">
        <w:rPr>
          <w:i/>
          <w:vertAlign w:val="subscript"/>
        </w:rPr>
        <w:t>max</w:t>
      </w:r>
      <w:r w:rsidR="00B97F9A" w:rsidRPr="00706536">
        <w:t xml:space="preserve"> </w:t>
      </w:r>
      <w:r w:rsidRPr="00706536">
        <w:t>ir</w:t>
      </w:r>
      <w:r w:rsidR="00B97F9A" w:rsidRPr="00706536">
        <w:t xml:space="preserve"> </w:t>
      </w:r>
      <w:r w:rsidR="00B97F9A" w:rsidRPr="00706536">
        <w:rPr>
          <w:i/>
        </w:rPr>
        <w:t>AUC</w:t>
      </w:r>
      <w:r w:rsidR="00B97F9A" w:rsidRPr="00706536">
        <w:rPr>
          <w:i/>
          <w:vertAlign w:val="subscript"/>
        </w:rPr>
        <w:t>∞</w:t>
      </w:r>
      <w:r w:rsidR="00B97F9A" w:rsidRPr="00706536">
        <w:t xml:space="preserve"> </w:t>
      </w:r>
      <w:r w:rsidRPr="00706536">
        <w:t xml:space="preserve">geometrinio vidurkio santykis tiriamųjų, kuriems yra A klasės pažeidimas pagal </w:t>
      </w:r>
      <w:r w:rsidRPr="00706536">
        <w:rPr>
          <w:i/>
        </w:rPr>
        <w:t>Child</w:t>
      </w:r>
      <w:r w:rsidRPr="00706536">
        <w:rPr>
          <w:i/>
        </w:rPr>
        <w:noBreakHyphen/>
        <w:t>Pugh</w:t>
      </w:r>
      <w:r w:rsidRPr="00706536">
        <w:t xml:space="preserve"> (lengvas kepenų funkcijos sutrikimas), organizme buvo atitinkamai</w:t>
      </w:r>
      <w:r w:rsidR="00B97F9A" w:rsidRPr="00706536">
        <w:t xml:space="preserve"> 107</w:t>
      </w:r>
      <w:r w:rsidR="005E5362" w:rsidRPr="00706536">
        <w:t> %</w:t>
      </w:r>
      <w:r w:rsidRPr="00706536">
        <w:t xml:space="preserve"> ir</w:t>
      </w:r>
      <w:r w:rsidR="00B97F9A" w:rsidRPr="00706536">
        <w:t xml:space="preserve"> 110</w:t>
      </w:r>
      <w:r w:rsidR="005E5362" w:rsidRPr="00706536">
        <w:t> %</w:t>
      </w:r>
      <w:r w:rsidR="00B97F9A" w:rsidRPr="00706536">
        <w:t>,</w:t>
      </w:r>
      <w:r w:rsidRPr="00706536">
        <w:t xml:space="preserve"> o tiriamųjų, kuriems yra B klasės pagal </w:t>
      </w:r>
      <w:r w:rsidRPr="00706536">
        <w:rPr>
          <w:i/>
        </w:rPr>
        <w:t>Child</w:t>
      </w:r>
      <w:r w:rsidRPr="00706536">
        <w:rPr>
          <w:i/>
        </w:rPr>
        <w:noBreakHyphen/>
        <w:t>Pugh</w:t>
      </w:r>
      <w:r w:rsidRPr="00706536">
        <w:t xml:space="preserve"> (vidutinio sunkumo</w:t>
      </w:r>
      <w:r w:rsidR="009912BE" w:rsidRPr="00706536">
        <w:t>)</w:t>
      </w:r>
      <w:r w:rsidRPr="00706536">
        <w:t xml:space="preserve"> kepenų funkcijos sutrikimas, organizme buvo</w:t>
      </w:r>
      <w:r w:rsidR="00B97F9A" w:rsidRPr="00706536">
        <w:t xml:space="preserve"> </w:t>
      </w:r>
      <w:r w:rsidRPr="00706536">
        <w:t xml:space="preserve">atitinkamai </w:t>
      </w:r>
      <w:r w:rsidR="00B97F9A" w:rsidRPr="00706536">
        <w:t>96</w:t>
      </w:r>
      <w:r w:rsidR="005E5362" w:rsidRPr="00706536">
        <w:t> %</w:t>
      </w:r>
      <w:r w:rsidRPr="00706536">
        <w:t xml:space="preserve"> ir </w:t>
      </w:r>
      <w:r w:rsidR="00B97F9A" w:rsidRPr="00706536">
        <w:t>111</w:t>
      </w:r>
      <w:r w:rsidR="005E5362" w:rsidRPr="00706536">
        <w:t> %</w:t>
      </w:r>
      <w:r w:rsidRPr="00706536">
        <w:t xml:space="preserve"> po vienkartinės </w:t>
      </w:r>
      <w:r w:rsidR="00B97F9A" w:rsidRPr="00706536">
        <w:t xml:space="preserve">300 mg </w:t>
      </w:r>
      <w:r w:rsidRPr="00706536">
        <w:t>k</w:t>
      </w:r>
      <w:r w:rsidR="00B97F9A" w:rsidRPr="00706536">
        <w:t>anagliflozin</w:t>
      </w:r>
      <w:r w:rsidRPr="00706536">
        <w:t>o dozės pavartojimo</w:t>
      </w:r>
      <w:r w:rsidR="00B97F9A" w:rsidRPr="00706536">
        <w:t>.</w:t>
      </w:r>
    </w:p>
    <w:p w14:paraId="130CE09E" w14:textId="77777777" w:rsidR="00B97F9A" w:rsidRPr="00706536" w:rsidRDefault="00B97F9A" w:rsidP="00972EA4"/>
    <w:p w14:paraId="7011CCB6" w14:textId="77777777" w:rsidR="00B97F9A" w:rsidRPr="00706536" w:rsidRDefault="00CC7AFD" w:rsidP="00972EA4">
      <w:r w:rsidRPr="00706536">
        <w:t xml:space="preserve">Tokie skirtumai nelaikomi kliniškai reikšmingais. Klinikinės pacientų, kuriems yra </w:t>
      </w:r>
      <w:r w:rsidR="00784327" w:rsidRPr="00706536">
        <w:t xml:space="preserve">C </w:t>
      </w:r>
      <w:r w:rsidRPr="00706536">
        <w:t xml:space="preserve">klasės pagal </w:t>
      </w:r>
      <w:r w:rsidRPr="00706536">
        <w:rPr>
          <w:i/>
        </w:rPr>
        <w:t>Child</w:t>
      </w:r>
      <w:r w:rsidRPr="00706536">
        <w:rPr>
          <w:i/>
        </w:rPr>
        <w:noBreakHyphen/>
        <w:t>Pugh</w:t>
      </w:r>
      <w:r w:rsidRPr="00706536">
        <w:t xml:space="preserve"> (sunkus) kepenų funkcijos sutrikimas, gydymo </w:t>
      </w:r>
      <w:r w:rsidR="00403E52" w:rsidRPr="00706536">
        <w:t>patirties nėra</w:t>
      </w:r>
      <w:r w:rsidR="00B97F9A" w:rsidRPr="00706536">
        <w:t>.</w:t>
      </w:r>
    </w:p>
    <w:p w14:paraId="75E74E9C" w14:textId="77777777" w:rsidR="00B97F9A" w:rsidRPr="00706536" w:rsidRDefault="00B97F9A" w:rsidP="00972EA4">
      <w:pPr>
        <w:rPr>
          <w:szCs w:val="22"/>
        </w:rPr>
      </w:pPr>
    </w:p>
    <w:p w14:paraId="45BFB779" w14:textId="77777777" w:rsidR="009776D8" w:rsidRPr="00706536" w:rsidRDefault="005B4AB4" w:rsidP="00207CC6">
      <w:pPr>
        <w:keepNext/>
      </w:pPr>
      <w:r w:rsidRPr="00706536">
        <w:rPr>
          <w:i/>
          <w:szCs w:val="22"/>
        </w:rPr>
        <w:t>Senyviems</w:t>
      </w:r>
      <w:r w:rsidR="00461DED" w:rsidRPr="00706536">
        <w:rPr>
          <w:i/>
          <w:szCs w:val="22"/>
        </w:rPr>
        <w:t xml:space="preserve"> </w:t>
      </w:r>
      <w:r w:rsidR="00FB677C" w:rsidRPr="00706536">
        <w:rPr>
          <w:i/>
          <w:szCs w:val="22"/>
        </w:rPr>
        <w:t>pacientams</w:t>
      </w:r>
    </w:p>
    <w:p w14:paraId="66EE8016" w14:textId="77777777" w:rsidR="00B97F9A" w:rsidRPr="00706536" w:rsidRDefault="00403E52" w:rsidP="00972EA4">
      <w:r w:rsidRPr="00706536">
        <w:t>Remiantis farmakokinetikos populiacijoje</w:t>
      </w:r>
      <w:r w:rsidR="007550FA" w:rsidRPr="00706536">
        <w:t xml:space="preserve"> </w:t>
      </w:r>
      <w:r w:rsidRPr="00706536">
        <w:t>analize, amžius neturėjo</w:t>
      </w:r>
      <w:r w:rsidR="00784327" w:rsidRPr="00706536">
        <w:t xml:space="preserve"> klinišk</w:t>
      </w:r>
      <w:r w:rsidRPr="00706536">
        <w:t>ai reikšmingos įtakos kanaglif</w:t>
      </w:r>
      <w:r w:rsidR="00784327" w:rsidRPr="00706536">
        <w:t>l</w:t>
      </w:r>
      <w:r w:rsidRPr="00706536">
        <w:t xml:space="preserve">ozino farmakokinetikai </w:t>
      </w:r>
      <w:r w:rsidR="00B97F9A" w:rsidRPr="00706536">
        <w:t>(</w:t>
      </w:r>
      <w:r w:rsidR="00EA2A58" w:rsidRPr="00706536">
        <w:t>žr.</w:t>
      </w:r>
      <w:r w:rsidR="00A95251" w:rsidRPr="00706536">
        <w:t> </w:t>
      </w:r>
      <w:r w:rsidR="00B97F9A" w:rsidRPr="00706536">
        <w:t>4.2, 4.4</w:t>
      </w:r>
      <w:r w:rsidR="00504AF5" w:rsidRPr="00706536">
        <w:t> </w:t>
      </w:r>
      <w:r w:rsidRPr="00706536">
        <w:t>ir</w:t>
      </w:r>
      <w:r w:rsidR="00B97F9A" w:rsidRPr="00706536">
        <w:t xml:space="preserve"> 4.8</w:t>
      </w:r>
      <w:r w:rsidRPr="00706536">
        <w:t> skyrius</w:t>
      </w:r>
      <w:r w:rsidR="00B97F9A" w:rsidRPr="00706536">
        <w:t>).</w:t>
      </w:r>
    </w:p>
    <w:p w14:paraId="66B4B1BE" w14:textId="77777777" w:rsidR="00B97F9A" w:rsidRPr="00706536" w:rsidRDefault="00B97F9A" w:rsidP="00972EA4"/>
    <w:p w14:paraId="3D13B97D" w14:textId="77777777" w:rsidR="00B97F9A" w:rsidRPr="00706536" w:rsidRDefault="00B97F9A" w:rsidP="00FA64F3">
      <w:pPr>
        <w:keepNext/>
        <w:rPr>
          <w:i/>
        </w:rPr>
      </w:pPr>
      <w:r w:rsidRPr="00706536">
        <w:rPr>
          <w:i/>
        </w:rPr>
        <w:t>Vaikų populiacija</w:t>
      </w:r>
    </w:p>
    <w:p w14:paraId="38BFC6BA" w14:textId="77777777" w:rsidR="009776D8" w:rsidRPr="00706536" w:rsidRDefault="009776D8" w:rsidP="00207CC6">
      <w:pPr>
        <w:keepNext/>
        <w:rPr>
          <w:szCs w:val="22"/>
          <w:lang w:eastAsia="lt-LT"/>
        </w:rPr>
      </w:pPr>
    </w:p>
    <w:p w14:paraId="3037B100" w14:textId="77777777" w:rsidR="00796336" w:rsidDel="007957A2" w:rsidRDefault="00654EA3" w:rsidP="00654EA3">
      <w:pPr>
        <w:rPr>
          <w:ins w:id="289" w:author="User 1" w:date="2025-07-28T12:47:00Z"/>
          <w:del w:id="290" w:author="EUCP BE1" w:date="2025-07-28T16:18:00Z"/>
        </w:rPr>
      </w:pPr>
      <w:ins w:id="291" w:author="User 1" w:date="2025-06-25T16:13:00Z">
        <w:r>
          <w:t xml:space="preserve">Buvo tiriami 1 ir 3 fazės </w:t>
        </w:r>
      </w:ins>
      <w:ins w:id="292" w:author="User 1" w:date="2025-06-25T16:14:00Z">
        <w:r>
          <w:t xml:space="preserve">kanagliflozino </w:t>
        </w:r>
      </w:ins>
      <w:ins w:id="293" w:author="User 1" w:date="2025-06-25T16:13:00Z">
        <w:r>
          <w:t>tyrimų metu surinkti 10 metų ir vyresnių vaikų, sergančių 2 tipo cukriniu diabetu, farmakokinetikos ir farmakodinamikos duomenys</w:t>
        </w:r>
      </w:ins>
      <w:ins w:id="294" w:author="User 1" w:date="2025-06-25T16:14:00Z">
        <w:r>
          <w:t xml:space="preserve">. </w:t>
        </w:r>
      </w:ins>
      <w:ins w:id="295" w:author="User 1" w:date="2025-07-28T12:46:00Z">
        <w:r w:rsidR="00796336">
          <w:t>Atsakas į p</w:t>
        </w:r>
      </w:ins>
      <w:ins w:id="296" w:author="User 1" w:date="2025-06-25T16:14:00Z">
        <w:r>
          <w:t>er burną vartojam</w:t>
        </w:r>
      </w:ins>
      <w:ins w:id="297" w:author="User 1" w:date="2025-07-28T12:46:00Z">
        <w:r w:rsidR="00796336">
          <w:t>as</w:t>
        </w:r>
      </w:ins>
      <w:ins w:id="298" w:author="User 1" w:date="2025-06-25T16:14:00Z">
        <w:r>
          <w:t xml:space="preserve"> 100</w:t>
        </w:r>
      </w:ins>
      <w:ins w:id="299" w:author="User 1" w:date="2025-06-25T16:15:00Z">
        <w:r>
          <w:t> mg ir 300 mg</w:t>
        </w:r>
      </w:ins>
      <w:ins w:id="300" w:author="User 1" w:date="2025-06-25T16:13:00Z">
        <w:r>
          <w:t xml:space="preserve"> </w:t>
        </w:r>
      </w:ins>
      <w:ins w:id="301" w:author="User 1" w:date="2025-07-28T12:46:00Z">
        <w:r w:rsidR="00796336">
          <w:t xml:space="preserve">kanagliflozino </w:t>
        </w:r>
      </w:ins>
      <w:ins w:id="302" w:author="User 1" w:date="2025-06-25T16:15:00Z">
        <w:r>
          <w:t>doz</w:t>
        </w:r>
      </w:ins>
      <w:ins w:id="303" w:author="User 1" w:date="2025-07-28T12:47:00Z">
        <w:r w:rsidR="00796336">
          <w:t>es</w:t>
        </w:r>
      </w:ins>
      <w:ins w:id="304" w:author="User 1" w:date="2025-06-25T16:16:00Z">
        <w:r>
          <w:t xml:space="preserve"> buvo tok</w:t>
        </w:r>
      </w:ins>
      <w:ins w:id="305" w:author="User 1" w:date="2025-07-28T12:47:00Z">
        <w:r w:rsidR="00796336">
          <w:t>s</w:t>
        </w:r>
      </w:ins>
      <w:ins w:id="306" w:author="Baltic RA" w:date="2025-07-15T09:23:00Z">
        <w:del w:id="307" w:author="User 1" w:date="2025-07-28T12:47:00Z">
          <w:r w:rsidR="00AB09C4" w:rsidDel="00796336">
            <w:delText>ie</w:delText>
          </w:r>
        </w:del>
      </w:ins>
      <w:ins w:id="308" w:author="User 1" w:date="2025-06-25T16:16:00Z">
        <w:r>
          <w:t xml:space="preserve"> pat</w:t>
        </w:r>
      </w:ins>
      <w:ins w:id="309" w:author="Baltic RA" w:date="2025-07-15T09:23:00Z">
        <w:del w:id="310" w:author="User 1" w:date="2025-07-28T12:47:00Z">
          <w:r w:rsidR="00AB09C4" w:rsidDel="00796336">
            <w:delText>ys</w:delText>
          </w:r>
        </w:del>
      </w:ins>
      <w:ins w:id="311" w:author="User 1" w:date="2025-06-25T16:16:00Z">
        <w:r>
          <w:t>, k</w:t>
        </w:r>
      </w:ins>
      <w:ins w:id="312" w:author="User 1" w:date="2025-07-28T12:47:00Z">
        <w:r w:rsidR="00796336">
          <w:t>aip</w:t>
        </w:r>
      </w:ins>
      <w:ins w:id="313" w:author="Baltic RA" w:date="2025-07-15T09:23:00Z">
        <w:del w:id="314" w:author="User 1" w:date="2025-07-28T12:47:00Z">
          <w:r w:rsidR="00AB09C4" w:rsidDel="00796336">
            <w:delText>ie</w:delText>
          </w:r>
        </w:del>
      </w:ins>
      <w:ins w:id="315" w:author="User 1" w:date="2025-06-25T16:16:00Z">
        <w:r>
          <w:t xml:space="preserve"> nustatyt</w:t>
        </w:r>
      </w:ins>
      <w:ins w:id="316" w:author="User 1" w:date="2025-07-28T12:47:00Z">
        <w:r w:rsidR="00796336">
          <w:t>as</w:t>
        </w:r>
      </w:ins>
      <w:ins w:id="317" w:author="Baltic RA" w:date="2025-07-15T09:23:00Z">
        <w:del w:id="318" w:author="User 1" w:date="2025-07-28T12:47:00Z">
          <w:r w:rsidR="00AB09C4" w:rsidDel="00796336">
            <w:delText>i</w:delText>
          </w:r>
        </w:del>
      </w:ins>
      <w:ins w:id="319" w:author="User 1" w:date="2025-06-25T16:16:00Z">
        <w:r>
          <w:t xml:space="preserve"> suaugusiems pacientams.</w:t>
        </w:r>
      </w:ins>
      <w:ins w:id="320" w:author="User 1" w:date="2025-06-25T16:15:00Z">
        <w:r>
          <w:t xml:space="preserve"> </w:t>
        </w:r>
      </w:ins>
      <w:ins w:id="321" w:author="User 1" w:date="2025-07-28T12:47:00Z">
        <w:r w:rsidR="00796336">
          <w:t xml:space="preserve">Farmakometrinio modeliavimo duomenys rodo, kad mažo kūno svorio vaikams </w:t>
        </w:r>
      </w:ins>
      <w:ins w:id="322" w:author="User 1" w:date="2025-07-28T12:48:00Z">
        <w:r w:rsidR="00796336">
          <w:t>(sveriantiems &lt; 50 </w:t>
        </w:r>
        <w:r w:rsidR="00796336" w:rsidRPr="00796336">
          <w:t>kg</w:t>
        </w:r>
        <w:r w:rsidR="00796336">
          <w:t xml:space="preserve">) po 300 mg pavartojimo kartą per parą </w:t>
        </w:r>
      </w:ins>
      <w:ins w:id="323" w:author="User 1" w:date="2025-07-28T12:50:00Z">
        <w:r w:rsidR="00796336">
          <w:t xml:space="preserve">ekspozicija </w:t>
        </w:r>
      </w:ins>
      <w:ins w:id="324" w:author="User 1" w:date="2025-07-28T12:48:00Z">
        <w:r w:rsidR="00796336">
          <w:t xml:space="preserve">gali viršyti ekspoziciją suaugusiesiems, kuri pasiekiama skiriant tą pačią dozę </w:t>
        </w:r>
      </w:ins>
      <w:ins w:id="325" w:author="User 1" w:date="2025-07-28T12:49:00Z">
        <w:r w:rsidR="00796336">
          <w:t>(taip pat žr. 4.2 ir 4.4 skyrių).</w:t>
        </w:r>
      </w:ins>
    </w:p>
    <w:p w14:paraId="638E2843" w14:textId="77777777" w:rsidR="00B93976" w:rsidRPr="00706536" w:rsidRDefault="009A28FA" w:rsidP="00B93976">
      <w:pPr>
        <w:rPr>
          <w:szCs w:val="22"/>
          <w:lang w:eastAsia="lt-LT"/>
        </w:rPr>
      </w:pPr>
      <w:del w:id="326" w:author="User 1" w:date="2025-06-25T16:16:00Z">
        <w:r w:rsidRPr="009936D7" w:rsidDel="00654EA3">
          <w:rPr>
            <w:szCs w:val="22"/>
            <w:lang w:eastAsia="lt-LT"/>
          </w:rPr>
          <w:delText>Pediatrinio I</w:delText>
        </w:r>
      </w:del>
      <w:del w:id="327" w:author="User 1" w:date="2025-06-25T16:12:00Z">
        <w:r w:rsidR="00DE07F1">
          <w:rPr>
            <w:szCs w:val="22"/>
            <w:lang w:eastAsia="lt-LT"/>
          </w:rPr>
          <w:delText xml:space="preserve"> </w:delText>
        </w:r>
      </w:del>
      <w:del w:id="328" w:author="User 1" w:date="2025-06-25T16:16:00Z">
        <w:r w:rsidR="00DE07F1">
          <w:rPr>
            <w:szCs w:val="22"/>
            <w:lang w:eastAsia="lt-LT"/>
          </w:rPr>
          <w:delText xml:space="preserve">fazės tyrimo metu buvo tiriama kanagliflozino farmakokinetika ir farmakodinamika vaikams ir paaugliams nuo ≥ 10 iki &lt; 18 metų amžiaus, sergantiems II tipo cukriniu diabetu. </w:delText>
        </w:r>
      </w:del>
      <w:del w:id="329" w:author="User" w:date="2025-06-25T08:08:00Z">
        <w:r w:rsidR="00DE07F1">
          <w:rPr>
            <w:szCs w:val="22"/>
            <w:lang w:eastAsia="lt-LT"/>
          </w:rPr>
          <w:delText>Nustatytos farmakokinetinės ir farmakodinaminės reakcijos derinosi su farmakokinetinėmis ir farmakodinaminėmis reakcijomis, nustatytomis suaugusiems asmenims.</w:delText>
        </w:r>
      </w:del>
    </w:p>
    <w:p w14:paraId="5FAB7552" w14:textId="77777777" w:rsidR="00B97F9A" w:rsidRPr="00706536" w:rsidRDefault="00B97F9A" w:rsidP="00972EA4"/>
    <w:p w14:paraId="4FC0A29B" w14:textId="77777777" w:rsidR="00403E52" w:rsidRPr="00706536" w:rsidRDefault="009912BE" w:rsidP="00FA64F3">
      <w:pPr>
        <w:keepNext/>
        <w:rPr>
          <w:i/>
          <w:szCs w:val="22"/>
        </w:rPr>
      </w:pPr>
      <w:r w:rsidRPr="00706536">
        <w:rPr>
          <w:i/>
          <w:szCs w:val="22"/>
        </w:rPr>
        <w:t>K</w:t>
      </w:r>
      <w:r w:rsidR="00403E52" w:rsidRPr="00706536">
        <w:rPr>
          <w:i/>
          <w:szCs w:val="22"/>
        </w:rPr>
        <w:t>it</w:t>
      </w:r>
      <w:r w:rsidRPr="00706536">
        <w:rPr>
          <w:i/>
          <w:szCs w:val="22"/>
        </w:rPr>
        <w:t>os</w:t>
      </w:r>
      <w:r w:rsidR="00403E52" w:rsidRPr="00706536">
        <w:rPr>
          <w:i/>
          <w:szCs w:val="22"/>
        </w:rPr>
        <w:t xml:space="preserve"> </w:t>
      </w:r>
      <w:r w:rsidR="00A7246D" w:rsidRPr="00706536">
        <w:rPr>
          <w:i/>
          <w:szCs w:val="22"/>
        </w:rPr>
        <w:t>ypating</w:t>
      </w:r>
      <w:r w:rsidR="00DC4DC5" w:rsidRPr="00706536">
        <w:rPr>
          <w:i/>
          <w:szCs w:val="22"/>
        </w:rPr>
        <w:t>o</w:t>
      </w:r>
      <w:r w:rsidR="009C1879" w:rsidRPr="00706536">
        <w:rPr>
          <w:i/>
          <w:szCs w:val="22"/>
        </w:rPr>
        <w:t>s</w:t>
      </w:r>
      <w:r w:rsidR="00403E52" w:rsidRPr="00706536">
        <w:rPr>
          <w:i/>
          <w:szCs w:val="22"/>
        </w:rPr>
        <w:t xml:space="preserve"> populiacij</w:t>
      </w:r>
      <w:r w:rsidRPr="00706536">
        <w:rPr>
          <w:i/>
          <w:szCs w:val="22"/>
        </w:rPr>
        <w:t>os</w:t>
      </w:r>
    </w:p>
    <w:p w14:paraId="2C2AE9A7" w14:textId="77777777" w:rsidR="009776D8" w:rsidRPr="00706536" w:rsidRDefault="009776D8" w:rsidP="00207CC6">
      <w:pPr>
        <w:keepNext/>
      </w:pPr>
    </w:p>
    <w:p w14:paraId="0552813D" w14:textId="77777777" w:rsidR="00343305" w:rsidRPr="00706536" w:rsidRDefault="00343305" w:rsidP="00FA64F3">
      <w:r w:rsidRPr="00706536">
        <w:t>Farmakogenetika</w:t>
      </w:r>
    </w:p>
    <w:p w14:paraId="4934C545" w14:textId="77777777" w:rsidR="00343305" w:rsidRPr="00706536" w:rsidRDefault="00343305" w:rsidP="00972EA4">
      <w:r w:rsidRPr="00706536">
        <w:t>Ir UGT1A9, ir UGT2B4</w:t>
      </w:r>
      <w:r w:rsidR="00A95251" w:rsidRPr="00706536">
        <w:t> </w:t>
      </w:r>
      <w:r w:rsidRPr="00706536">
        <w:t xml:space="preserve">yra susiję su genetiniu polimorfizmu. Remiantis bendra klinikinių tyrimų duomenų analize, </w:t>
      </w:r>
      <w:r w:rsidR="00EE2A8E" w:rsidRPr="00706536">
        <w:t>tiriamiesiems, turintiems UGT1A9*1/*3</w:t>
      </w:r>
      <w:r w:rsidR="003F48DF" w:rsidRPr="00706536">
        <w:t> </w:t>
      </w:r>
      <w:r w:rsidR="00EE2A8E" w:rsidRPr="00706536">
        <w:t>ir UGT2B4*2/*2</w:t>
      </w:r>
      <w:r w:rsidR="00A95251" w:rsidRPr="00706536">
        <w:t> </w:t>
      </w:r>
      <w:r w:rsidR="00EE2A8E" w:rsidRPr="00706536">
        <w:t xml:space="preserve">alelius buvo pastebėtas kanagliflozino </w:t>
      </w:r>
      <w:r w:rsidR="00EE2A8E" w:rsidRPr="00706536">
        <w:rPr>
          <w:i/>
        </w:rPr>
        <w:t>AUC</w:t>
      </w:r>
      <w:r w:rsidR="00EE2A8E" w:rsidRPr="00706536">
        <w:t xml:space="preserve"> padidėjimas (atitinkamai 26</w:t>
      </w:r>
      <w:r w:rsidR="005E5362" w:rsidRPr="00706536">
        <w:t> %</w:t>
      </w:r>
      <w:r w:rsidR="00EE2A8E" w:rsidRPr="00706536">
        <w:t xml:space="preserve"> ir 18</w:t>
      </w:r>
      <w:r w:rsidR="005E5362" w:rsidRPr="00706536">
        <w:t> %</w:t>
      </w:r>
      <w:r w:rsidR="00EE2A8E" w:rsidRPr="00706536">
        <w:t>).</w:t>
      </w:r>
      <w:r w:rsidRPr="00706536">
        <w:t xml:space="preserve"> Nesitikima, kad toks kanagliflozino ekspozicijos padidėjimas būtų kliniškai reikšmingas. Homozigotiškumo (</w:t>
      </w:r>
      <w:r w:rsidR="009F6BBE" w:rsidRPr="00706536">
        <w:t>UGT1A9*3/*3, dažnis</w:t>
      </w:r>
      <w:r w:rsidR="00555F1D" w:rsidRPr="00706536">
        <w:t xml:space="preserve"> </w:t>
      </w:r>
      <w:r w:rsidRPr="00706536">
        <w:t>&lt; 0,1</w:t>
      </w:r>
      <w:r w:rsidR="005E5362" w:rsidRPr="00706536">
        <w:t> %</w:t>
      </w:r>
      <w:r w:rsidRPr="00706536">
        <w:t>) įtaka greičiausiai būtų didesnė, bet netirta.</w:t>
      </w:r>
    </w:p>
    <w:p w14:paraId="0880C62E" w14:textId="77777777" w:rsidR="009912BE" w:rsidRPr="00706536" w:rsidRDefault="009912BE" w:rsidP="00972EA4"/>
    <w:p w14:paraId="4F3F8B95" w14:textId="77777777" w:rsidR="00B97F9A" w:rsidRPr="00706536" w:rsidRDefault="00555F1D" w:rsidP="00972EA4">
      <w:r w:rsidRPr="00706536">
        <w:t>A</w:t>
      </w:r>
      <w:r w:rsidR="00403E52" w:rsidRPr="00706536">
        <w:t>mži</w:t>
      </w:r>
      <w:r w:rsidRPr="00706536">
        <w:t>us</w:t>
      </w:r>
      <w:r w:rsidR="00B97F9A" w:rsidRPr="00706536">
        <w:t>, ra</w:t>
      </w:r>
      <w:r w:rsidR="00403E52" w:rsidRPr="00706536">
        <w:t>s</w:t>
      </w:r>
      <w:r w:rsidRPr="00706536">
        <w:t>ė</w:t>
      </w:r>
      <w:r w:rsidR="00403E52" w:rsidRPr="00706536">
        <w:t xml:space="preserve"> </w:t>
      </w:r>
      <w:r w:rsidR="00B97F9A" w:rsidRPr="00706536">
        <w:t>/</w:t>
      </w:r>
      <w:r w:rsidR="00B30415" w:rsidRPr="00706536">
        <w:t> </w:t>
      </w:r>
      <w:r w:rsidR="00B97F9A" w:rsidRPr="00706536">
        <w:t>etni</w:t>
      </w:r>
      <w:r w:rsidR="00403E52" w:rsidRPr="00706536">
        <w:t>n</w:t>
      </w:r>
      <w:r w:rsidRPr="00706536">
        <w:t>ė</w:t>
      </w:r>
      <w:r w:rsidR="00403E52" w:rsidRPr="00706536">
        <w:t xml:space="preserve"> priklausomyb</w:t>
      </w:r>
      <w:r w:rsidRPr="00706536">
        <w:t>ė</w:t>
      </w:r>
      <w:r w:rsidR="00403E52" w:rsidRPr="00706536">
        <w:t xml:space="preserve"> ar kūno masės indeks</w:t>
      </w:r>
      <w:r w:rsidRPr="00706536">
        <w:t>as</w:t>
      </w:r>
      <w:r w:rsidR="00403E52" w:rsidRPr="00706536">
        <w:t xml:space="preserve">, </w:t>
      </w:r>
      <w:r w:rsidRPr="00706536">
        <w:t>r</w:t>
      </w:r>
      <w:r w:rsidR="00403E52" w:rsidRPr="00706536">
        <w:t>emiantis farmakokinetikos populiacijoje analize, neturėjo kliniškai reikšmingos įtakos kanaglif</w:t>
      </w:r>
      <w:r w:rsidR="00784327" w:rsidRPr="00706536">
        <w:t>l</w:t>
      </w:r>
      <w:r w:rsidR="00403E52" w:rsidRPr="00706536">
        <w:t>ozino farmakokinetikai.</w:t>
      </w:r>
    </w:p>
    <w:p w14:paraId="53DAA7CC" w14:textId="77777777" w:rsidR="00B97F9A" w:rsidRPr="00706536" w:rsidRDefault="00B97F9A" w:rsidP="00972EA4">
      <w:pPr>
        <w:tabs>
          <w:tab w:val="clear" w:pos="567"/>
        </w:tabs>
        <w:rPr>
          <w:szCs w:val="24"/>
        </w:rPr>
      </w:pPr>
    </w:p>
    <w:p w14:paraId="066420B1" w14:textId="77777777" w:rsidR="00B97F9A" w:rsidRPr="00706536" w:rsidRDefault="00B97F9A" w:rsidP="001E43E5">
      <w:pPr>
        <w:keepNext/>
        <w:ind w:left="567" w:hanging="567"/>
        <w:outlineLvl w:val="2"/>
        <w:rPr>
          <w:b/>
        </w:rPr>
      </w:pPr>
      <w:r w:rsidRPr="00706536">
        <w:rPr>
          <w:b/>
        </w:rPr>
        <w:t>5.3</w:t>
      </w:r>
      <w:r w:rsidRPr="00706536">
        <w:rPr>
          <w:b/>
        </w:rPr>
        <w:tab/>
        <w:t>Ikiklinikinių saugumo tyrimų duomenys</w:t>
      </w:r>
    </w:p>
    <w:p w14:paraId="4A46E923" w14:textId="77777777" w:rsidR="00B97F9A" w:rsidRPr="00706536" w:rsidRDefault="00B97F9A" w:rsidP="00FA64F3">
      <w:pPr>
        <w:keepNext/>
        <w:tabs>
          <w:tab w:val="clear" w:pos="567"/>
        </w:tabs>
        <w:rPr>
          <w:szCs w:val="24"/>
        </w:rPr>
      </w:pPr>
    </w:p>
    <w:p w14:paraId="1D6ABE75" w14:textId="77777777" w:rsidR="00F55C89" w:rsidRPr="00706536" w:rsidRDefault="00B97F9A" w:rsidP="00972EA4">
      <w:r w:rsidRPr="00706536">
        <w:rPr>
          <w:szCs w:val="24"/>
        </w:rPr>
        <w:t>Įprastų farmakologinio saugumo, kartotinių dozių toksiškumo</w:t>
      </w:r>
      <w:r w:rsidR="0048760C" w:rsidRPr="00706536">
        <w:rPr>
          <w:szCs w:val="24"/>
        </w:rPr>
        <w:t xml:space="preserve"> ir</w:t>
      </w:r>
      <w:r w:rsidRPr="00706536">
        <w:rPr>
          <w:szCs w:val="24"/>
        </w:rPr>
        <w:t xml:space="preserve"> genotoksiškumo ikiklinikinių tyrimų duomenys specifinio pavojaus žmogui nerodo.</w:t>
      </w:r>
    </w:p>
    <w:p w14:paraId="231940B5" w14:textId="77777777" w:rsidR="00555F1D" w:rsidRPr="00706536" w:rsidRDefault="00555F1D" w:rsidP="00972EA4"/>
    <w:p w14:paraId="1AD42E0E" w14:textId="77777777" w:rsidR="00256D19" w:rsidRPr="00706536" w:rsidRDefault="00EE2A8E" w:rsidP="00972EA4">
      <w:r w:rsidRPr="00706536">
        <w:t>Kanagliflozinas neparodė jokio poveikio žiūrkių vaisingumui ir ankstyvam embriono vystymuisi, skiriant kanaglifoziną tokiomis dozėmis, kai jo ekspozicija 19</w:t>
      </w:r>
      <w:r w:rsidR="00504AF5" w:rsidRPr="00706536">
        <w:t> </w:t>
      </w:r>
      <w:r w:rsidRPr="00706536">
        <w:t>kartų didesnė už ekspoziciją žmonėms,</w:t>
      </w:r>
      <w:r w:rsidRPr="00706536">
        <w:rPr>
          <w:szCs w:val="22"/>
        </w:rPr>
        <w:t xml:space="preserve"> gaunantiems maksimalią rekomenduojamąją dozę.</w:t>
      </w:r>
    </w:p>
    <w:p w14:paraId="58F7A1CE" w14:textId="77777777" w:rsidR="00256D19" w:rsidRPr="00706536" w:rsidRDefault="00256D19" w:rsidP="00972EA4"/>
    <w:p w14:paraId="2F074A0F" w14:textId="77777777" w:rsidR="00B97F9A" w:rsidRPr="00706536" w:rsidRDefault="00343305" w:rsidP="00972EA4">
      <w:r w:rsidRPr="00706536">
        <w:t xml:space="preserve">Remiantis poveikio embriono ir vaisiaus vystymuisi tyrimų su žiurkėmis duomenimis, buvo pastebėtas padikaulių kaulėjimo sulėtėjimas, kai sisteminės ekspozicijos buvo atitinkamai 73 kartus ir 19 kartų didesnės už klinikinę ekspoziciją vartojant 100 mg ir 300 mg dozes. Nežinoma, ar kaulėjimo sulėtėjimas gali būti laikomas kanagliflozino poveikiu kalcio homeostazei, kuris buvo pastebėtas suaugusioms žiurkėms. </w:t>
      </w:r>
      <w:r w:rsidR="00EE2A8E" w:rsidRPr="00706536">
        <w:rPr>
          <w:szCs w:val="22"/>
        </w:rPr>
        <w:t>Kaulėjimo sulėtėjimas taip pat buvo pastebėtas kartu skiriant kanaglifloziną ir metforminą ir buvo labiau išreikštas, negu skiriant vieną metforminą, kai kanagliflozino ekspozicija buvo 43</w:t>
      </w:r>
      <w:r w:rsidR="00852724" w:rsidRPr="00706536">
        <w:rPr>
          <w:szCs w:val="22"/>
        </w:rPr>
        <w:t> </w:t>
      </w:r>
      <w:r w:rsidR="00EE2A8E" w:rsidRPr="00706536">
        <w:rPr>
          <w:szCs w:val="22"/>
        </w:rPr>
        <w:t>kartus ir 12</w:t>
      </w:r>
      <w:r w:rsidR="00852724" w:rsidRPr="00706536">
        <w:rPr>
          <w:szCs w:val="22"/>
        </w:rPr>
        <w:t> </w:t>
      </w:r>
      <w:r w:rsidR="00EE2A8E" w:rsidRPr="00706536">
        <w:rPr>
          <w:szCs w:val="22"/>
        </w:rPr>
        <w:t>kartų didesnė už klinikinę ekspoziciją skiriant 100 mg ir 300 mg dozes.</w:t>
      </w:r>
    </w:p>
    <w:p w14:paraId="45B0DC58" w14:textId="77777777" w:rsidR="00B97F9A" w:rsidRPr="00706536" w:rsidRDefault="00B97F9A" w:rsidP="00972EA4"/>
    <w:p w14:paraId="2D01ECF8" w14:textId="77777777" w:rsidR="00EE2A8E" w:rsidRPr="00706536" w:rsidRDefault="00EE2A8E" w:rsidP="00972EA4">
      <w:r w:rsidRPr="00706536">
        <w:t>Prenatalinio ir postnatalinio vystymosi tyrimuose, skiriant kanaglifoziną žiurkių patelėms nuo 6</w:t>
      </w:r>
      <w:r w:rsidR="00852724" w:rsidRPr="00706536">
        <w:rPr>
          <w:szCs w:val="22"/>
        </w:rPr>
        <w:t> </w:t>
      </w:r>
      <w:r w:rsidRPr="00706536">
        <w:t>gestacijos dienos iki 20</w:t>
      </w:r>
      <w:r w:rsidR="00852724" w:rsidRPr="00706536">
        <w:rPr>
          <w:szCs w:val="22"/>
        </w:rPr>
        <w:t> </w:t>
      </w:r>
      <w:r w:rsidRPr="00706536">
        <w:t>laktacijos dienos, buvo nustatyta, kad skiriant patelėms toksines dozes &gt; 30 mg/kg/per parą (</w:t>
      </w:r>
      <w:r w:rsidRPr="00706536">
        <w:rPr>
          <w:szCs w:val="22"/>
        </w:rPr>
        <w:t xml:space="preserve">ekspozicija </w:t>
      </w:r>
      <w:r w:rsidRPr="00706536">
        <w:t>≥ 5,9 karto didesnė už ekspoziciją žmonėms, gaunantiems maksimalią rekomenduojamąją dozę) sumažėjo jauniklių patinų ir patelių kūno svoris. Vaikingoms patelėms toksinis poveikis apsiribojo kūno prieaugio sumažėjimu.</w:t>
      </w:r>
    </w:p>
    <w:p w14:paraId="3DECA722" w14:textId="77777777" w:rsidR="00CA6DC0" w:rsidRPr="00706536" w:rsidRDefault="00CA6DC0" w:rsidP="00972EA4"/>
    <w:p w14:paraId="3AD4904E" w14:textId="77777777" w:rsidR="00E60723" w:rsidRPr="00706536" w:rsidRDefault="0060469D" w:rsidP="00972EA4">
      <w:r w:rsidRPr="00706536">
        <w:rPr>
          <w:szCs w:val="22"/>
        </w:rPr>
        <w:t xml:space="preserve">Tyrimas su žiurkių jaunikliais, kuriems kanagliflozinas buvo vartotas nuo </w:t>
      </w:r>
      <w:r w:rsidR="0095582B" w:rsidRPr="00706536">
        <w:rPr>
          <w:szCs w:val="22"/>
        </w:rPr>
        <w:t>2</w:t>
      </w:r>
      <w:r w:rsidRPr="00706536">
        <w:rPr>
          <w:szCs w:val="22"/>
        </w:rPr>
        <w:t>1 iki 90</w:t>
      </w:r>
      <w:r w:rsidR="00852724" w:rsidRPr="00706536">
        <w:rPr>
          <w:szCs w:val="22"/>
        </w:rPr>
        <w:t> </w:t>
      </w:r>
      <w:r w:rsidRPr="00706536">
        <w:rPr>
          <w:szCs w:val="22"/>
        </w:rPr>
        <w:t xml:space="preserve">paros po atsivedimo, neparodė jautrumo padidėjimo, palyginti su poveikiu, kuris buvo stebėtas suaugusioms žiurkėms. </w:t>
      </w:r>
      <w:r w:rsidR="00EE2A8E" w:rsidRPr="00706536">
        <w:rPr>
          <w:szCs w:val="22"/>
        </w:rPr>
        <w:t xml:space="preserve">Tačiau buvo pastebėtas inkstų geldelės išsiplėtimas skiriant dozę, kai nebuvo pastebima jokio sisteminio poveikio (angl. </w:t>
      </w:r>
      <w:r w:rsidR="00EE2A8E" w:rsidRPr="00706536">
        <w:rPr>
          <w:i/>
          <w:iCs/>
          <w:szCs w:val="22"/>
        </w:rPr>
        <w:t>No Observed Effect Level</w:t>
      </w:r>
      <w:r w:rsidR="00EE2A8E" w:rsidRPr="00706536">
        <w:rPr>
          <w:szCs w:val="22"/>
        </w:rPr>
        <w:t xml:space="preserve"> (NOEL)) esant ekspozicijoms 2,4</w:t>
      </w:r>
      <w:r w:rsidR="00504AF5" w:rsidRPr="00706536">
        <w:t> </w:t>
      </w:r>
      <w:r w:rsidR="00EE2A8E" w:rsidRPr="00706536">
        <w:rPr>
          <w:szCs w:val="22"/>
        </w:rPr>
        <w:t xml:space="preserve">ir </w:t>
      </w:r>
      <w:r w:rsidR="00EE2A8E" w:rsidRPr="00706536">
        <w:rPr>
          <w:szCs w:val="22"/>
        </w:rPr>
        <w:lastRenderedPageBreak/>
        <w:t>0,</w:t>
      </w:r>
      <w:r w:rsidR="0095582B" w:rsidRPr="00706536">
        <w:rPr>
          <w:szCs w:val="22"/>
        </w:rPr>
        <w:t>5</w:t>
      </w:r>
      <w:r w:rsidR="00852724" w:rsidRPr="00706536">
        <w:rPr>
          <w:szCs w:val="22"/>
        </w:rPr>
        <w:t> </w:t>
      </w:r>
      <w:r w:rsidR="00EE2A8E" w:rsidRPr="00706536">
        <w:rPr>
          <w:szCs w:val="22"/>
        </w:rPr>
        <w:t>karto didesnėms už klinikines ekspozicijas skiriant atitinkamai 100 mg ir 300 mg dozes. Inkstų geldelės išsiplėtimas visiškai neatsistatė maž</w:t>
      </w:r>
      <w:r w:rsidR="00EE2A8E" w:rsidRPr="00706536">
        <w:t>daug per 1</w:t>
      </w:r>
      <w:r w:rsidR="00852724" w:rsidRPr="00706536">
        <w:rPr>
          <w:szCs w:val="22"/>
        </w:rPr>
        <w:t> </w:t>
      </w:r>
      <w:r w:rsidR="00EE2A8E" w:rsidRPr="00706536">
        <w:t>mėnesį. Pastovius pakitimus jauniklių žiurkių inkstuose greičiausiai galima paaiškinti tuo, kad besivystančių žiurkių inkstai nesugeba susitvarkyti su kanagliflozino sukeltu šlapimo tūrio padidėjimu, nes žiurkės inkstų funkcinis brendimas trunka iki 6</w:t>
      </w:r>
      <w:r w:rsidR="00852724" w:rsidRPr="00706536">
        <w:rPr>
          <w:szCs w:val="22"/>
        </w:rPr>
        <w:t> </w:t>
      </w:r>
      <w:r w:rsidR="00EE2A8E" w:rsidRPr="00706536">
        <w:t>jų gyvenimo savaitės.</w:t>
      </w:r>
    </w:p>
    <w:p w14:paraId="07B0C8B8" w14:textId="77777777" w:rsidR="00237B4B" w:rsidRPr="00706536" w:rsidRDefault="00237B4B" w:rsidP="00972EA4"/>
    <w:p w14:paraId="24110028" w14:textId="77777777" w:rsidR="00B97F9A" w:rsidRPr="00706536" w:rsidRDefault="00640628" w:rsidP="00972EA4">
      <w:r w:rsidRPr="00706536">
        <w:t>K</w:t>
      </w:r>
      <w:r w:rsidR="00B97F9A" w:rsidRPr="00706536">
        <w:t>anagliflozin</w:t>
      </w:r>
      <w:r w:rsidRPr="00706536">
        <w:t xml:space="preserve">as nedažnino navikų atsiradimo pelių patinams ir patelėms dvejus metus trukusio tyrimo metu vartojant </w:t>
      </w:r>
      <w:r w:rsidR="00B97F9A" w:rsidRPr="00706536">
        <w:t>10, 30</w:t>
      </w:r>
      <w:r w:rsidR="00504AF5" w:rsidRPr="00706536">
        <w:t> </w:t>
      </w:r>
      <w:r w:rsidRPr="00706536">
        <w:t>ir</w:t>
      </w:r>
      <w:r w:rsidR="00B97F9A" w:rsidRPr="00706536">
        <w:t xml:space="preserve"> 100 mg/kg</w:t>
      </w:r>
      <w:r w:rsidRPr="00706536">
        <w:t xml:space="preserve"> dozes</w:t>
      </w:r>
      <w:r w:rsidR="00B97F9A" w:rsidRPr="00706536">
        <w:t xml:space="preserve">. </w:t>
      </w:r>
      <w:r w:rsidRPr="00706536">
        <w:t xml:space="preserve">Didžiausia </w:t>
      </w:r>
      <w:r w:rsidR="00B97F9A" w:rsidRPr="00706536">
        <w:t xml:space="preserve">100 mg/kg </w:t>
      </w:r>
      <w:r w:rsidRPr="00706536">
        <w:t>dozė yra iki</w:t>
      </w:r>
      <w:r w:rsidR="00B97F9A" w:rsidRPr="00706536">
        <w:t xml:space="preserve"> 14 </w:t>
      </w:r>
      <w:r w:rsidRPr="00706536">
        <w:t xml:space="preserve">kartų didesnė už </w:t>
      </w:r>
      <w:r w:rsidR="00DE39F8" w:rsidRPr="00706536">
        <w:t>gydomąją</w:t>
      </w:r>
      <w:r w:rsidR="00B97F9A" w:rsidRPr="00706536">
        <w:t xml:space="preserve"> 300 mg</w:t>
      </w:r>
      <w:r w:rsidR="00DE39F8" w:rsidRPr="00706536">
        <w:t xml:space="preserve"> dozę</w:t>
      </w:r>
      <w:r w:rsidRPr="00706536">
        <w:t xml:space="preserve">, atsižvelgiant į ekspoziciją </w:t>
      </w:r>
      <w:r w:rsidR="00B97F9A" w:rsidRPr="00706536">
        <w:rPr>
          <w:i/>
        </w:rPr>
        <w:t>AUC</w:t>
      </w:r>
      <w:r w:rsidR="00B97F9A" w:rsidRPr="00706536">
        <w:t xml:space="preserve">. </w:t>
      </w:r>
      <w:r w:rsidRPr="00706536">
        <w:t>K</w:t>
      </w:r>
      <w:r w:rsidR="00B97F9A" w:rsidRPr="00706536">
        <w:t>anagliflozin</w:t>
      </w:r>
      <w:r w:rsidRPr="00706536">
        <w:t>as dažnino sėklidžių</w:t>
      </w:r>
      <w:r w:rsidR="00B97F9A" w:rsidRPr="00706536">
        <w:t xml:space="preserve"> </w:t>
      </w:r>
      <w:r w:rsidR="00B97F9A" w:rsidRPr="00706536">
        <w:rPr>
          <w:i/>
        </w:rPr>
        <w:t>Leydig</w:t>
      </w:r>
      <w:r w:rsidR="00B97F9A" w:rsidRPr="00706536">
        <w:t xml:space="preserve"> </w:t>
      </w:r>
      <w:r w:rsidRPr="00706536">
        <w:t xml:space="preserve">ląstelių navikų atsiradimą žiurkių patinams, kuriems buvo vartotos </w:t>
      </w:r>
      <w:r w:rsidR="00343305" w:rsidRPr="00706536">
        <w:t>visos tirtos</w:t>
      </w:r>
      <w:r w:rsidR="009912BE" w:rsidRPr="00706536">
        <w:t xml:space="preserve"> </w:t>
      </w:r>
      <w:r w:rsidR="00343305" w:rsidRPr="00706536">
        <w:t>(</w:t>
      </w:r>
      <w:r w:rsidRPr="00706536">
        <w:t>10, 30</w:t>
      </w:r>
      <w:r w:rsidR="00504AF5" w:rsidRPr="00706536">
        <w:t> </w:t>
      </w:r>
      <w:r w:rsidRPr="00706536">
        <w:t>ir 100 mg/kg</w:t>
      </w:r>
      <w:r w:rsidR="00343305" w:rsidRPr="00706536">
        <w:t>)</w:t>
      </w:r>
      <w:r w:rsidR="009912BE" w:rsidRPr="00706536">
        <w:t xml:space="preserve"> </w:t>
      </w:r>
      <w:r w:rsidRPr="00706536">
        <w:t>dozės.</w:t>
      </w:r>
      <w:r w:rsidR="00B97F9A" w:rsidRPr="00706536">
        <w:t xml:space="preserve"> </w:t>
      </w:r>
      <w:r w:rsidRPr="00706536">
        <w:t>Mažiausia</w:t>
      </w:r>
      <w:r w:rsidR="00B97F9A" w:rsidRPr="00706536">
        <w:t xml:space="preserve"> 10 mg/kg </w:t>
      </w:r>
      <w:r w:rsidRPr="00706536">
        <w:t>dozė yra maždaug</w:t>
      </w:r>
      <w:r w:rsidR="00B97F9A" w:rsidRPr="00706536">
        <w:t xml:space="preserve"> 1</w:t>
      </w:r>
      <w:r w:rsidRPr="00706536">
        <w:t>,</w:t>
      </w:r>
      <w:r w:rsidR="00B97F9A" w:rsidRPr="00706536">
        <w:t>5 </w:t>
      </w:r>
      <w:r w:rsidRPr="00706536">
        <w:t xml:space="preserve">kartų didesnė </w:t>
      </w:r>
      <w:r w:rsidR="00784327" w:rsidRPr="00706536">
        <w:t xml:space="preserve">už </w:t>
      </w:r>
      <w:r w:rsidR="00DE39F8" w:rsidRPr="00706536">
        <w:t>gydomąją</w:t>
      </w:r>
      <w:r w:rsidR="00B97F9A" w:rsidRPr="00706536">
        <w:t xml:space="preserve"> 300 mg </w:t>
      </w:r>
      <w:r w:rsidRPr="00706536">
        <w:t xml:space="preserve">dozę, atsižvelgiant į ekspoziciją </w:t>
      </w:r>
      <w:r w:rsidRPr="00706536">
        <w:rPr>
          <w:i/>
        </w:rPr>
        <w:t>AUC</w:t>
      </w:r>
      <w:r w:rsidR="00B97F9A" w:rsidRPr="00706536">
        <w:t xml:space="preserve">. </w:t>
      </w:r>
      <w:r w:rsidRPr="00706536">
        <w:t>Didžiausios k</w:t>
      </w:r>
      <w:r w:rsidR="00B97F9A" w:rsidRPr="00706536">
        <w:t>anagliflozin</w:t>
      </w:r>
      <w:r w:rsidRPr="00706536">
        <w:t>o</w:t>
      </w:r>
      <w:r w:rsidR="00B97F9A" w:rsidRPr="00706536">
        <w:t xml:space="preserve"> (100 mg/kg) </w:t>
      </w:r>
      <w:r w:rsidRPr="00706536">
        <w:t>d</w:t>
      </w:r>
      <w:r w:rsidR="00DE39F8" w:rsidRPr="00706536">
        <w:t>o</w:t>
      </w:r>
      <w:r w:rsidRPr="00706536">
        <w:t>zės žiurkių patinams ir patelėms dažnino f</w:t>
      </w:r>
      <w:r w:rsidR="00B97F9A" w:rsidRPr="00706536">
        <w:t>eochrom</w:t>
      </w:r>
      <w:r w:rsidR="00784327" w:rsidRPr="00706536">
        <w:t>a</w:t>
      </w:r>
      <w:r w:rsidR="00B97F9A" w:rsidRPr="00706536">
        <w:t>c</w:t>
      </w:r>
      <w:r w:rsidRPr="00706536">
        <w:t>i</w:t>
      </w:r>
      <w:r w:rsidR="00B97F9A" w:rsidRPr="00706536">
        <w:t>tom</w:t>
      </w:r>
      <w:r w:rsidRPr="00706536">
        <w:t>ų ir inkstų kanalėlių navikų atsiradimą. Atsižvelgiant į</w:t>
      </w:r>
      <w:r w:rsidR="00B97F9A" w:rsidRPr="00706536">
        <w:t xml:space="preserve"> </w:t>
      </w:r>
      <w:r w:rsidRPr="00706536">
        <w:t xml:space="preserve">ekspoziciją </w:t>
      </w:r>
      <w:r w:rsidRPr="00706536">
        <w:rPr>
          <w:i/>
        </w:rPr>
        <w:t>AUC</w:t>
      </w:r>
      <w:r w:rsidR="00B97F9A" w:rsidRPr="00706536">
        <w:t xml:space="preserve">, </w:t>
      </w:r>
      <w:r w:rsidRPr="00706536">
        <w:t>f</w:t>
      </w:r>
      <w:r w:rsidR="00B97F9A" w:rsidRPr="00706536">
        <w:t>eochrom</w:t>
      </w:r>
      <w:r w:rsidRPr="00706536">
        <w:t>a</w:t>
      </w:r>
      <w:r w:rsidR="00B97F9A" w:rsidRPr="00706536">
        <w:t>c</w:t>
      </w:r>
      <w:r w:rsidRPr="00706536">
        <w:t>i</w:t>
      </w:r>
      <w:r w:rsidR="00B97F9A" w:rsidRPr="00706536">
        <w:t>tom</w:t>
      </w:r>
      <w:r w:rsidRPr="00706536">
        <w:t>ų ir</w:t>
      </w:r>
      <w:r w:rsidR="00B97F9A" w:rsidRPr="00706536">
        <w:t xml:space="preserve"> </w:t>
      </w:r>
      <w:r w:rsidRPr="00706536">
        <w:t xml:space="preserve">inkstų kanalėlių navikų </w:t>
      </w:r>
      <w:r w:rsidR="00784327" w:rsidRPr="00706536">
        <w:t xml:space="preserve">30 mg/kg per parą </w:t>
      </w:r>
      <w:r w:rsidRPr="00706536">
        <w:rPr>
          <w:i/>
        </w:rPr>
        <w:t>NOEL</w:t>
      </w:r>
      <w:r w:rsidR="00A06611" w:rsidRPr="00706536">
        <w:t xml:space="preserve"> </w:t>
      </w:r>
      <w:r w:rsidRPr="00706536">
        <w:t xml:space="preserve">yra maždaug </w:t>
      </w:r>
      <w:r w:rsidR="00B97F9A" w:rsidRPr="00706536">
        <w:t>4</w:t>
      </w:r>
      <w:r w:rsidRPr="00706536">
        <w:t>,</w:t>
      </w:r>
      <w:r w:rsidR="00B97F9A" w:rsidRPr="00706536">
        <w:t>5 </w:t>
      </w:r>
      <w:r w:rsidRPr="00706536">
        <w:t>karto didesn</w:t>
      </w:r>
      <w:r w:rsidR="00784327" w:rsidRPr="00706536">
        <w:t>ė</w:t>
      </w:r>
      <w:r w:rsidRPr="00706536">
        <w:t xml:space="preserve"> už ekspoziciją</w:t>
      </w:r>
      <w:r w:rsidR="00784327" w:rsidRPr="00706536">
        <w:t>,</w:t>
      </w:r>
      <w:r w:rsidRPr="00706536">
        <w:t xml:space="preserve"> vartojant gydomąsias 300 mg paros dozes</w:t>
      </w:r>
      <w:r w:rsidR="00B97F9A" w:rsidRPr="00706536">
        <w:t xml:space="preserve">. </w:t>
      </w:r>
      <w:r w:rsidR="00A06611" w:rsidRPr="00706536">
        <w:t>Remiantis ikiklinikinių ir klinikinių</w:t>
      </w:r>
      <w:r w:rsidR="00B97F9A" w:rsidRPr="00706536">
        <w:t xml:space="preserve"> mechanisti</w:t>
      </w:r>
      <w:r w:rsidR="00A06611" w:rsidRPr="00706536">
        <w:t>nių tyrimų duomenimis</w:t>
      </w:r>
      <w:r w:rsidR="00B97F9A" w:rsidRPr="00706536">
        <w:t xml:space="preserve">, </w:t>
      </w:r>
      <w:r w:rsidR="00A06611" w:rsidRPr="00706536">
        <w:t xml:space="preserve">manoma, kad </w:t>
      </w:r>
      <w:r w:rsidR="00B97F9A" w:rsidRPr="00706536">
        <w:rPr>
          <w:i/>
        </w:rPr>
        <w:t>Leydig</w:t>
      </w:r>
      <w:r w:rsidR="00B97F9A" w:rsidRPr="00706536">
        <w:t xml:space="preserve"> </w:t>
      </w:r>
      <w:r w:rsidR="00A06611" w:rsidRPr="00706536">
        <w:t>ląstelių navikai</w:t>
      </w:r>
      <w:r w:rsidR="00B97F9A" w:rsidRPr="00706536">
        <w:t xml:space="preserve">, </w:t>
      </w:r>
      <w:r w:rsidR="00A06611" w:rsidRPr="00706536">
        <w:t>inkstų kanalėlių navikai ir f</w:t>
      </w:r>
      <w:r w:rsidR="00B97F9A" w:rsidRPr="00706536">
        <w:t>eochrom</w:t>
      </w:r>
      <w:r w:rsidR="00A06611" w:rsidRPr="00706536">
        <w:t>a</w:t>
      </w:r>
      <w:r w:rsidR="00B97F9A" w:rsidRPr="00706536">
        <w:t>c</w:t>
      </w:r>
      <w:r w:rsidR="00A06611" w:rsidRPr="00706536">
        <w:t>i</w:t>
      </w:r>
      <w:r w:rsidR="00B97F9A" w:rsidRPr="00706536">
        <w:t>tom</w:t>
      </w:r>
      <w:r w:rsidR="00A06611" w:rsidRPr="00706536">
        <w:t>o</w:t>
      </w:r>
      <w:r w:rsidR="00B97F9A" w:rsidRPr="00706536">
        <w:t xml:space="preserve">s </w:t>
      </w:r>
      <w:r w:rsidR="00A06611" w:rsidRPr="00706536">
        <w:t>yra žiurkėms būdingas poveikis</w:t>
      </w:r>
      <w:r w:rsidR="00B97F9A" w:rsidRPr="00706536">
        <w:t xml:space="preserve">. </w:t>
      </w:r>
      <w:r w:rsidR="00A06611" w:rsidRPr="00706536">
        <w:t>Pasirodė, kad k</w:t>
      </w:r>
      <w:r w:rsidR="00B97F9A" w:rsidRPr="00706536">
        <w:t>anagliflozin</w:t>
      </w:r>
      <w:r w:rsidR="00A06611" w:rsidRPr="00706536">
        <w:t xml:space="preserve">o sukelti inkstų kanalėlių navikai ir feochromacitomos žiurkėms pasireiškė dėl angliavandenių </w:t>
      </w:r>
      <w:r w:rsidR="00B97F9A" w:rsidRPr="00706536">
        <w:t>malabsor</w:t>
      </w:r>
      <w:r w:rsidR="00A06611" w:rsidRPr="00706536">
        <w:t>bcijos, susijusios su kanaglif</w:t>
      </w:r>
      <w:r w:rsidR="008A2FAD" w:rsidRPr="00706536">
        <w:t>l</w:t>
      </w:r>
      <w:r w:rsidR="00A06611" w:rsidRPr="00706536">
        <w:t xml:space="preserve">ozino slopinamuoju poveikiu žarnų </w:t>
      </w:r>
      <w:r w:rsidR="00B97F9A" w:rsidRPr="00706536">
        <w:rPr>
          <w:i/>
        </w:rPr>
        <w:t>SGLT1</w:t>
      </w:r>
      <w:r w:rsidR="003C52AE" w:rsidRPr="00706536">
        <w:t> </w:t>
      </w:r>
      <w:r w:rsidR="00A06611" w:rsidRPr="00706536">
        <w:t>žiurkių žarnose. M</w:t>
      </w:r>
      <w:r w:rsidR="00B97F9A" w:rsidRPr="00706536">
        <w:t>echanisti</w:t>
      </w:r>
      <w:r w:rsidR="00A06611" w:rsidRPr="00706536">
        <w:t>niai k</w:t>
      </w:r>
      <w:r w:rsidR="00B97F9A" w:rsidRPr="00706536">
        <w:t>lini</w:t>
      </w:r>
      <w:r w:rsidR="00A06611" w:rsidRPr="00706536">
        <w:t>kiniai tyrimai neparodė, kad žmogui pasirei</w:t>
      </w:r>
      <w:r w:rsidR="00784327" w:rsidRPr="00706536">
        <w:t>kš</w:t>
      </w:r>
      <w:r w:rsidR="00A06611" w:rsidRPr="00706536">
        <w:t xml:space="preserve">tų angliavandenių </w:t>
      </w:r>
      <w:r w:rsidR="00B97F9A" w:rsidRPr="00706536">
        <w:t>malabsor</w:t>
      </w:r>
      <w:r w:rsidR="00A06611" w:rsidRPr="00706536">
        <w:t>bcija</w:t>
      </w:r>
      <w:r w:rsidR="00784327" w:rsidRPr="00706536">
        <w:t>,</w:t>
      </w:r>
      <w:r w:rsidR="00A06611" w:rsidRPr="00706536">
        <w:t xml:space="preserve"> vartojant iki</w:t>
      </w:r>
      <w:r w:rsidR="00B97F9A" w:rsidRPr="00706536">
        <w:t xml:space="preserve"> 2</w:t>
      </w:r>
      <w:r w:rsidR="00504AF5" w:rsidRPr="00706536">
        <w:t> </w:t>
      </w:r>
      <w:r w:rsidR="00A06611" w:rsidRPr="00706536">
        <w:t xml:space="preserve">kartų didesnes už didžiausią </w:t>
      </w:r>
      <w:r w:rsidR="00343305" w:rsidRPr="00706536">
        <w:t>gydomają</w:t>
      </w:r>
      <w:r w:rsidR="00A06611" w:rsidRPr="00706536">
        <w:t xml:space="preserve"> rekomenduojamą dozę kanagliflozino dozes</w:t>
      </w:r>
      <w:r w:rsidR="00B97F9A" w:rsidRPr="00706536">
        <w:t xml:space="preserve">. </w:t>
      </w:r>
      <w:r w:rsidR="00B97F9A" w:rsidRPr="00706536">
        <w:rPr>
          <w:i/>
        </w:rPr>
        <w:t>Leydig</w:t>
      </w:r>
      <w:r w:rsidR="00B97F9A" w:rsidRPr="00706536">
        <w:t xml:space="preserve"> </w:t>
      </w:r>
      <w:r w:rsidR="00A06611" w:rsidRPr="00706536">
        <w:t xml:space="preserve">ląstelių navikai yra susiję su </w:t>
      </w:r>
      <w:r w:rsidR="00B97F9A" w:rsidRPr="00706536">
        <w:t>l</w:t>
      </w:r>
      <w:r w:rsidR="00995950" w:rsidRPr="00706536">
        <w:t>i</w:t>
      </w:r>
      <w:r w:rsidR="00B97F9A" w:rsidRPr="00706536">
        <w:t>uteiniz</w:t>
      </w:r>
      <w:r w:rsidR="00A06611" w:rsidRPr="00706536">
        <w:t>uojančio</w:t>
      </w:r>
      <w:r w:rsidR="00B97F9A" w:rsidRPr="00706536">
        <w:t xml:space="preserve"> hormon</w:t>
      </w:r>
      <w:r w:rsidR="00A06611" w:rsidRPr="00706536">
        <w:t>o</w:t>
      </w:r>
      <w:r w:rsidR="00B97F9A" w:rsidRPr="00706536">
        <w:t xml:space="preserve"> (LH)</w:t>
      </w:r>
      <w:r w:rsidR="00A06611" w:rsidRPr="00706536">
        <w:t xml:space="preserve"> padaugėjimu. Tai yra žinomas </w:t>
      </w:r>
      <w:r w:rsidR="00A06611" w:rsidRPr="00706536">
        <w:rPr>
          <w:i/>
        </w:rPr>
        <w:t xml:space="preserve">Leydig </w:t>
      </w:r>
      <w:r w:rsidR="00A06611" w:rsidRPr="00706536">
        <w:t>ląstelių navik</w:t>
      </w:r>
      <w:r w:rsidR="00F474B2" w:rsidRPr="00706536">
        <w:t xml:space="preserve">ų atsiradimo žiurkėms </w:t>
      </w:r>
      <w:r w:rsidR="00B97F9A" w:rsidRPr="00706536">
        <w:t>mechani</w:t>
      </w:r>
      <w:r w:rsidR="00A06611" w:rsidRPr="00706536">
        <w:t>z</w:t>
      </w:r>
      <w:r w:rsidR="00B97F9A" w:rsidRPr="00706536">
        <w:t>m</w:t>
      </w:r>
      <w:r w:rsidR="00A06611" w:rsidRPr="00706536">
        <w:t>as</w:t>
      </w:r>
      <w:r w:rsidR="00B97F9A" w:rsidRPr="00706536">
        <w:t xml:space="preserve">. </w:t>
      </w:r>
      <w:r w:rsidR="00F474B2" w:rsidRPr="00706536">
        <w:t>Dvylika (</w:t>
      </w:r>
      <w:r w:rsidR="00B97F9A" w:rsidRPr="00706536">
        <w:t>12</w:t>
      </w:r>
      <w:r w:rsidR="00784327" w:rsidRPr="00706536">
        <w:t>) savaičių trukusi</w:t>
      </w:r>
      <w:r w:rsidR="00F474B2" w:rsidRPr="00706536">
        <w:t>o klinikinio tyrimo duomenimis</w:t>
      </w:r>
      <w:r w:rsidR="00B97F9A" w:rsidRPr="00706536">
        <w:t xml:space="preserve">, </w:t>
      </w:r>
      <w:r w:rsidR="00F474B2" w:rsidRPr="00706536">
        <w:t>kanaglif</w:t>
      </w:r>
      <w:r w:rsidR="00784327" w:rsidRPr="00706536">
        <w:t>l</w:t>
      </w:r>
      <w:r w:rsidR="00F474B2" w:rsidRPr="00706536">
        <w:t>ozinu gydomų vyrų organizme ne</w:t>
      </w:r>
      <w:r w:rsidR="00B97F9A" w:rsidRPr="00706536">
        <w:t>stimul</w:t>
      </w:r>
      <w:r w:rsidR="00F474B2" w:rsidRPr="00706536">
        <w:t>iuoto</w:t>
      </w:r>
      <w:r w:rsidR="00B97F9A" w:rsidRPr="00706536">
        <w:t xml:space="preserve"> LH </w:t>
      </w:r>
      <w:r w:rsidR="00F474B2" w:rsidRPr="00706536">
        <w:t>koncentracijos nepadidėja</w:t>
      </w:r>
      <w:r w:rsidR="00B97F9A" w:rsidRPr="00706536">
        <w:t>.</w:t>
      </w:r>
    </w:p>
    <w:p w14:paraId="3B3FB2AF" w14:textId="77777777" w:rsidR="00B97F9A" w:rsidRPr="00706536" w:rsidRDefault="00B97F9A" w:rsidP="00972EA4">
      <w:pPr>
        <w:tabs>
          <w:tab w:val="clear" w:pos="567"/>
        </w:tabs>
        <w:rPr>
          <w:szCs w:val="24"/>
        </w:rPr>
      </w:pPr>
    </w:p>
    <w:p w14:paraId="15B6A73D" w14:textId="77777777" w:rsidR="00B97F9A" w:rsidRPr="00706536" w:rsidRDefault="00B97F9A" w:rsidP="00972EA4">
      <w:pPr>
        <w:tabs>
          <w:tab w:val="clear" w:pos="567"/>
        </w:tabs>
        <w:rPr>
          <w:szCs w:val="24"/>
        </w:rPr>
      </w:pPr>
    </w:p>
    <w:p w14:paraId="1B3A8376" w14:textId="77777777" w:rsidR="00B97F9A" w:rsidRPr="00706536" w:rsidRDefault="00B97F9A" w:rsidP="001E43E5">
      <w:pPr>
        <w:keepNext/>
        <w:ind w:left="567" w:hanging="567"/>
        <w:outlineLvl w:val="1"/>
        <w:rPr>
          <w:b/>
        </w:rPr>
      </w:pPr>
      <w:r w:rsidRPr="00706536">
        <w:rPr>
          <w:b/>
        </w:rPr>
        <w:t>6.</w:t>
      </w:r>
      <w:r w:rsidRPr="00706536">
        <w:rPr>
          <w:b/>
        </w:rPr>
        <w:tab/>
        <w:t>FARMACINĖ INFORMACIJA</w:t>
      </w:r>
    </w:p>
    <w:p w14:paraId="2ED21777" w14:textId="77777777" w:rsidR="00B97F9A" w:rsidRPr="00706536" w:rsidRDefault="00B97F9A" w:rsidP="00FA64F3">
      <w:pPr>
        <w:keepNext/>
        <w:tabs>
          <w:tab w:val="clear" w:pos="567"/>
        </w:tabs>
        <w:rPr>
          <w:szCs w:val="24"/>
        </w:rPr>
      </w:pPr>
    </w:p>
    <w:p w14:paraId="4CDB02A7" w14:textId="77777777" w:rsidR="00B97F9A" w:rsidRPr="00706536" w:rsidRDefault="00B97F9A" w:rsidP="001E43E5">
      <w:pPr>
        <w:keepNext/>
        <w:ind w:left="567" w:hanging="567"/>
        <w:outlineLvl w:val="2"/>
        <w:rPr>
          <w:b/>
        </w:rPr>
      </w:pPr>
      <w:r w:rsidRPr="00706536">
        <w:rPr>
          <w:b/>
        </w:rPr>
        <w:t>6.1</w:t>
      </w:r>
      <w:r w:rsidRPr="00706536">
        <w:rPr>
          <w:b/>
        </w:rPr>
        <w:tab/>
        <w:t>Pagalbinių medžiagų sąrašas</w:t>
      </w:r>
    </w:p>
    <w:p w14:paraId="09019305" w14:textId="77777777" w:rsidR="00B97F9A" w:rsidRPr="00706536" w:rsidRDefault="00B97F9A" w:rsidP="00FA64F3">
      <w:pPr>
        <w:keepNext/>
        <w:tabs>
          <w:tab w:val="clear" w:pos="567"/>
        </w:tabs>
        <w:rPr>
          <w:szCs w:val="24"/>
        </w:rPr>
      </w:pPr>
    </w:p>
    <w:p w14:paraId="1C71CBD5" w14:textId="77777777" w:rsidR="008A0637" w:rsidRPr="00706536" w:rsidRDefault="008A0637" w:rsidP="00FA64F3">
      <w:pPr>
        <w:keepNext/>
        <w:rPr>
          <w:szCs w:val="22"/>
          <w:u w:val="single"/>
        </w:rPr>
      </w:pPr>
      <w:r w:rsidRPr="00706536">
        <w:rPr>
          <w:szCs w:val="22"/>
          <w:u w:val="single"/>
        </w:rPr>
        <w:t>Tabletės šerdis</w:t>
      </w:r>
    </w:p>
    <w:p w14:paraId="54A579E0" w14:textId="77777777" w:rsidR="008228FE" w:rsidRPr="00706536" w:rsidRDefault="008228FE" w:rsidP="00FA64F3">
      <w:pPr>
        <w:keepNext/>
        <w:rPr>
          <w:szCs w:val="22"/>
        </w:rPr>
      </w:pPr>
    </w:p>
    <w:p w14:paraId="6B417BDC" w14:textId="77777777" w:rsidR="00A22928" w:rsidRPr="00706536" w:rsidRDefault="009776D8" w:rsidP="00972EA4">
      <w:r w:rsidRPr="00706536">
        <w:t>L</w:t>
      </w:r>
      <w:r w:rsidR="00A22928" w:rsidRPr="00706536">
        <w:t>aktozė</w:t>
      </w:r>
    </w:p>
    <w:p w14:paraId="4A399FEE" w14:textId="77777777" w:rsidR="00A22928" w:rsidRPr="00706536" w:rsidRDefault="00A22928" w:rsidP="00972EA4">
      <w:r w:rsidRPr="00706536">
        <w:t>Mikrokristalinė celiuliozė</w:t>
      </w:r>
      <w:ins w:id="330" w:author="User" w:date="2025-06-25T08:12:00Z">
        <w:r w:rsidR="006C12E2">
          <w:t xml:space="preserve"> </w:t>
        </w:r>
        <w:r w:rsidR="006C12E2" w:rsidRPr="00E577C3">
          <w:rPr>
            <w:szCs w:val="22"/>
          </w:rPr>
          <w:t>(E460[i])</w:t>
        </w:r>
      </w:ins>
    </w:p>
    <w:p w14:paraId="1FB954CA" w14:textId="77777777" w:rsidR="00A22928" w:rsidRPr="00706536" w:rsidRDefault="00A22928" w:rsidP="00972EA4">
      <w:r w:rsidRPr="00706536">
        <w:t>Hidroksipropilceliuliozė</w:t>
      </w:r>
      <w:ins w:id="331" w:author="User" w:date="2025-06-25T08:13:00Z">
        <w:r w:rsidR="006C12E2">
          <w:t xml:space="preserve"> </w:t>
        </w:r>
        <w:r w:rsidR="006C12E2" w:rsidRPr="00E577C3">
          <w:rPr>
            <w:szCs w:val="22"/>
          </w:rPr>
          <w:t>(E</w:t>
        </w:r>
        <w:r w:rsidR="006C12E2">
          <w:rPr>
            <w:szCs w:val="22"/>
          </w:rPr>
          <w:t>463</w:t>
        </w:r>
        <w:r w:rsidR="006C12E2" w:rsidRPr="00E577C3">
          <w:rPr>
            <w:szCs w:val="22"/>
          </w:rPr>
          <w:t>)</w:t>
        </w:r>
      </w:ins>
    </w:p>
    <w:p w14:paraId="23F68F5E" w14:textId="77777777" w:rsidR="00A22928" w:rsidRPr="00706536" w:rsidRDefault="00A22928" w:rsidP="00972EA4">
      <w:r w:rsidRPr="00706536">
        <w:t>Kroskarmeliozės natrio druska</w:t>
      </w:r>
      <w:ins w:id="332" w:author="User" w:date="2025-06-25T08:13:00Z">
        <w:r w:rsidR="006C12E2">
          <w:t xml:space="preserve"> </w:t>
        </w:r>
        <w:r w:rsidR="006C12E2" w:rsidRPr="00E577C3">
          <w:rPr>
            <w:szCs w:val="22"/>
          </w:rPr>
          <w:t>(E</w:t>
        </w:r>
        <w:r w:rsidR="006C12E2">
          <w:rPr>
            <w:szCs w:val="22"/>
          </w:rPr>
          <w:t>468</w:t>
        </w:r>
        <w:r w:rsidR="006C12E2" w:rsidRPr="00E577C3">
          <w:rPr>
            <w:szCs w:val="22"/>
          </w:rPr>
          <w:t>)</w:t>
        </w:r>
      </w:ins>
    </w:p>
    <w:p w14:paraId="44E6D5A6" w14:textId="77777777" w:rsidR="00B97F9A" w:rsidRPr="00706536" w:rsidRDefault="00A22928" w:rsidP="00972EA4">
      <w:r w:rsidRPr="00706536">
        <w:t>Magnio stearatas</w:t>
      </w:r>
      <w:ins w:id="333" w:author="User" w:date="2025-06-25T08:13:00Z">
        <w:r w:rsidR="006C12E2">
          <w:t xml:space="preserve"> </w:t>
        </w:r>
        <w:r w:rsidR="006C12E2" w:rsidRPr="00E577C3">
          <w:rPr>
            <w:szCs w:val="22"/>
          </w:rPr>
          <w:t>(E</w:t>
        </w:r>
        <w:r w:rsidR="006C12E2">
          <w:rPr>
            <w:szCs w:val="22"/>
          </w:rPr>
          <w:t>572</w:t>
        </w:r>
        <w:r w:rsidR="006C12E2" w:rsidRPr="00E577C3">
          <w:rPr>
            <w:szCs w:val="22"/>
          </w:rPr>
          <w:t>)</w:t>
        </w:r>
      </w:ins>
    </w:p>
    <w:p w14:paraId="669F2C9A" w14:textId="77777777" w:rsidR="00A22928" w:rsidRPr="00706536" w:rsidRDefault="00A22928" w:rsidP="00972EA4">
      <w:pPr>
        <w:rPr>
          <w:szCs w:val="22"/>
        </w:rPr>
      </w:pPr>
    </w:p>
    <w:p w14:paraId="037EEDFC" w14:textId="77777777" w:rsidR="00B97F9A" w:rsidRPr="00706536" w:rsidRDefault="00A22928" w:rsidP="00FA64F3">
      <w:pPr>
        <w:keepNext/>
        <w:rPr>
          <w:u w:val="single"/>
        </w:rPr>
      </w:pPr>
      <w:r w:rsidRPr="00706536">
        <w:rPr>
          <w:u w:val="single"/>
        </w:rPr>
        <w:t>T</w:t>
      </w:r>
      <w:r w:rsidR="008A0637" w:rsidRPr="00706536">
        <w:rPr>
          <w:u w:val="single"/>
        </w:rPr>
        <w:t>abletės plėvelė</w:t>
      </w:r>
    </w:p>
    <w:p w14:paraId="377C8E73" w14:textId="77777777" w:rsidR="008228FE" w:rsidRPr="00706536" w:rsidRDefault="008228FE" w:rsidP="00FA64F3">
      <w:pPr>
        <w:keepNext/>
        <w:rPr>
          <w:szCs w:val="22"/>
        </w:rPr>
      </w:pPr>
    </w:p>
    <w:p w14:paraId="4071AA91" w14:textId="77777777" w:rsidR="00A50951" w:rsidRPr="00706536" w:rsidRDefault="00A50951" w:rsidP="00FA64F3">
      <w:pPr>
        <w:keepNext/>
        <w:rPr>
          <w:i/>
          <w:szCs w:val="22"/>
          <w:u w:val="single"/>
        </w:rPr>
      </w:pPr>
      <w:r w:rsidRPr="00706536">
        <w:rPr>
          <w:i/>
          <w:szCs w:val="22"/>
          <w:u w:val="single"/>
        </w:rPr>
        <w:t>Invokana 100 mg plėvele dengtos tabletės</w:t>
      </w:r>
    </w:p>
    <w:p w14:paraId="63A95FE1" w14:textId="77777777" w:rsidR="000F02E1" w:rsidRPr="00706536" w:rsidRDefault="000F02E1" w:rsidP="00207CC6">
      <w:pPr>
        <w:keepNext/>
      </w:pPr>
    </w:p>
    <w:p w14:paraId="73D02775" w14:textId="77777777" w:rsidR="00A22928" w:rsidRPr="00706536" w:rsidRDefault="00A22928" w:rsidP="00972EA4">
      <w:r w:rsidRPr="00706536">
        <w:t>Polivinilo alkoholis</w:t>
      </w:r>
      <w:ins w:id="334" w:author="User" w:date="2025-06-25T08:13:00Z">
        <w:r w:rsidR="006C12E2">
          <w:t xml:space="preserve"> </w:t>
        </w:r>
        <w:r w:rsidR="006C12E2" w:rsidRPr="00E577C3">
          <w:rPr>
            <w:szCs w:val="22"/>
          </w:rPr>
          <w:t>(E</w:t>
        </w:r>
      </w:ins>
      <w:ins w:id="335" w:author="User" w:date="2025-06-25T08:14:00Z">
        <w:r w:rsidR="006C12E2">
          <w:rPr>
            <w:szCs w:val="22"/>
          </w:rPr>
          <w:t>1203</w:t>
        </w:r>
      </w:ins>
      <w:ins w:id="336" w:author="User" w:date="2025-06-25T08:13:00Z">
        <w:r w:rsidR="006C12E2" w:rsidRPr="00E577C3">
          <w:rPr>
            <w:szCs w:val="22"/>
          </w:rPr>
          <w:t>)</w:t>
        </w:r>
      </w:ins>
    </w:p>
    <w:p w14:paraId="1386A2DA" w14:textId="77777777" w:rsidR="00A22928" w:rsidRPr="00706536" w:rsidRDefault="00A22928" w:rsidP="00972EA4">
      <w:r w:rsidRPr="00706536">
        <w:t>Titano dioksidas</w:t>
      </w:r>
      <w:r w:rsidR="004B6900" w:rsidRPr="00706536">
        <w:t xml:space="preserve"> </w:t>
      </w:r>
      <w:r w:rsidR="004B6900" w:rsidRPr="00706536">
        <w:rPr>
          <w:szCs w:val="22"/>
        </w:rPr>
        <w:t>(E171)</w:t>
      </w:r>
    </w:p>
    <w:p w14:paraId="2F2235AD" w14:textId="77777777" w:rsidR="00942637" w:rsidRPr="00706536" w:rsidRDefault="00942637" w:rsidP="00972EA4">
      <w:pPr>
        <w:rPr>
          <w:szCs w:val="22"/>
        </w:rPr>
      </w:pPr>
      <w:r w:rsidRPr="00706536">
        <w:rPr>
          <w:szCs w:val="22"/>
        </w:rPr>
        <w:t>Makrogolis</w:t>
      </w:r>
      <w:ins w:id="337" w:author="User" w:date="2025-06-25T08:14:00Z">
        <w:r w:rsidR="006C12E2">
          <w:rPr>
            <w:szCs w:val="22"/>
          </w:rPr>
          <w:t>/PEG</w:t>
        </w:r>
      </w:ins>
      <w:ins w:id="338" w:author="User 1" w:date="2025-07-28T12:51:00Z">
        <w:r w:rsidR="00796336">
          <w:rPr>
            <w:szCs w:val="22"/>
          </w:rPr>
          <w:t xml:space="preserve"> </w:t>
        </w:r>
      </w:ins>
      <w:ins w:id="339" w:author="User" w:date="2025-06-25T08:14:00Z">
        <w:del w:id="340" w:author="User 1" w:date="2025-07-28T12:51:00Z">
          <w:r w:rsidR="006C12E2" w:rsidDel="00796336">
            <w:rPr>
              <w:szCs w:val="22"/>
            </w:rPr>
            <w:delText>-</w:delText>
          </w:r>
        </w:del>
      </w:ins>
      <w:r w:rsidR="004B6900" w:rsidRPr="00706536">
        <w:rPr>
          <w:szCs w:val="22"/>
        </w:rPr>
        <w:t>3350</w:t>
      </w:r>
      <w:ins w:id="341" w:author="User" w:date="2025-06-25T08:14:00Z">
        <w:r w:rsidR="006C12E2">
          <w:rPr>
            <w:szCs w:val="22"/>
          </w:rPr>
          <w:t xml:space="preserve"> </w:t>
        </w:r>
        <w:r w:rsidR="006C12E2" w:rsidRPr="00E577C3">
          <w:rPr>
            <w:szCs w:val="22"/>
          </w:rPr>
          <w:t>(E</w:t>
        </w:r>
        <w:r w:rsidR="006C12E2">
          <w:rPr>
            <w:szCs w:val="22"/>
          </w:rPr>
          <w:t>1521</w:t>
        </w:r>
        <w:r w:rsidR="006C12E2" w:rsidRPr="00E577C3">
          <w:rPr>
            <w:szCs w:val="22"/>
          </w:rPr>
          <w:t>)</w:t>
        </w:r>
      </w:ins>
    </w:p>
    <w:p w14:paraId="4E71F554" w14:textId="77777777" w:rsidR="00B97F9A" w:rsidRPr="00706536" w:rsidRDefault="00A22928" w:rsidP="00972EA4">
      <w:pPr>
        <w:rPr>
          <w:szCs w:val="22"/>
        </w:rPr>
      </w:pPr>
      <w:r w:rsidRPr="00706536">
        <w:rPr>
          <w:szCs w:val="22"/>
        </w:rPr>
        <w:t>Talkas</w:t>
      </w:r>
      <w:ins w:id="342" w:author="User" w:date="2025-06-25T08:14:00Z">
        <w:r w:rsidR="006C12E2">
          <w:rPr>
            <w:szCs w:val="22"/>
          </w:rPr>
          <w:t xml:space="preserve"> </w:t>
        </w:r>
        <w:r w:rsidR="006C12E2" w:rsidRPr="00E577C3">
          <w:rPr>
            <w:szCs w:val="22"/>
          </w:rPr>
          <w:t>(E</w:t>
        </w:r>
        <w:r w:rsidR="006C12E2">
          <w:rPr>
            <w:szCs w:val="22"/>
          </w:rPr>
          <w:t>553b</w:t>
        </w:r>
        <w:r w:rsidR="006C12E2" w:rsidRPr="00E577C3">
          <w:rPr>
            <w:szCs w:val="22"/>
          </w:rPr>
          <w:t>)</w:t>
        </w:r>
      </w:ins>
    </w:p>
    <w:p w14:paraId="04DD7C4C" w14:textId="77777777" w:rsidR="00A22928" w:rsidRPr="00706536" w:rsidRDefault="00A22928" w:rsidP="00972EA4">
      <w:pPr>
        <w:tabs>
          <w:tab w:val="clear" w:pos="567"/>
        </w:tabs>
        <w:rPr>
          <w:szCs w:val="22"/>
        </w:rPr>
      </w:pPr>
      <w:r w:rsidRPr="00706536">
        <w:rPr>
          <w:szCs w:val="22"/>
        </w:rPr>
        <w:t>Geltonasis geležies oksidas (E172)</w:t>
      </w:r>
    </w:p>
    <w:p w14:paraId="3FF62ED9" w14:textId="77777777" w:rsidR="00A25ED1" w:rsidRPr="00706536" w:rsidRDefault="00A25ED1" w:rsidP="00A25ED1">
      <w:pPr>
        <w:tabs>
          <w:tab w:val="clear" w:pos="567"/>
        </w:tabs>
        <w:rPr>
          <w:szCs w:val="24"/>
        </w:rPr>
      </w:pPr>
    </w:p>
    <w:p w14:paraId="6270205C" w14:textId="77777777" w:rsidR="00A50951" w:rsidRPr="00706536" w:rsidRDefault="00A50951" w:rsidP="00A50951">
      <w:pPr>
        <w:keepNext/>
        <w:rPr>
          <w:i/>
          <w:szCs w:val="22"/>
          <w:u w:val="single"/>
        </w:rPr>
      </w:pPr>
      <w:r w:rsidRPr="00706536">
        <w:rPr>
          <w:i/>
          <w:szCs w:val="22"/>
          <w:u w:val="single"/>
        </w:rPr>
        <w:t>Invokana 300 mg plėvele dengtos tabletės</w:t>
      </w:r>
    </w:p>
    <w:p w14:paraId="029647FC" w14:textId="77777777" w:rsidR="000F02E1" w:rsidRPr="00706536" w:rsidRDefault="000F02E1" w:rsidP="00207CC6">
      <w:pPr>
        <w:keepNext/>
      </w:pPr>
    </w:p>
    <w:p w14:paraId="5A544ADD" w14:textId="77777777" w:rsidR="00A50951" w:rsidRPr="00706536" w:rsidRDefault="00A50951" w:rsidP="00A50951">
      <w:r w:rsidRPr="00706536">
        <w:t>Polivinilo alkoholis</w:t>
      </w:r>
      <w:ins w:id="343" w:author="User" w:date="2025-06-25T08:15:00Z">
        <w:r w:rsidR="006C12E2">
          <w:t xml:space="preserve"> </w:t>
        </w:r>
        <w:r w:rsidR="006C12E2" w:rsidRPr="00E577C3">
          <w:rPr>
            <w:szCs w:val="22"/>
          </w:rPr>
          <w:t>(E</w:t>
        </w:r>
        <w:r w:rsidR="006C12E2">
          <w:rPr>
            <w:szCs w:val="22"/>
          </w:rPr>
          <w:t>1203</w:t>
        </w:r>
        <w:r w:rsidR="006C12E2" w:rsidRPr="00E577C3">
          <w:rPr>
            <w:szCs w:val="22"/>
          </w:rPr>
          <w:t>)</w:t>
        </w:r>
      </w:ins>
    </w:p>
    <w:p w14:paraId="6EC8E297" w14:textId="77777777" w:rsidR="00A50951" w:rsidRPr="00706536" w:rsidRDefault="00A50951" w:rsidP="00A50951">
      <w:r w:rsidRPr="00706536">
        <w:t xml:space="preserve">Titano dioksidas </w:t>
      </w:r>
      <w:r w:rsidRPr="00706536">
        <w:rPr>
          <w:szCs w:val="22"/>
        </w:rPr>
        <w:t>(E171)</w:t>
      </w:r>
    </w:p>
    <w:p w14:paraId="2BA9B7B0" w14:textId="77777777" w:rsidR="00A50951" w:rsidRPr="00706536" w:rsidRDefault="00A50951" w:rsidP="00A50951">
      <w:pPr>
        <w:rPr>
          <w:szCs w:val="22"/>
        </w:rPr>
      </w:pPr>
      <w:r w:rsidRPr="00706536">
        <w:rPr>
          <w:szCs w:val="22"/>
        </w:rPr>
        <w:t>Makrogolis</w:t>
      </w:r>
      <w:ins w:id="344" w:author="User" w:date="2025-06-25T08:15:00Z">
        <w:r w:rsidR="006C12E2">
          <w:rPr>
            <w:szCs w:val="22"/>
          </w:rPr>
          <w:t>/PEG</w:t>
        </w:r>
      </w:ins>
      <w:ins w:id="345" w:author="User 1" w:date="2025-07-28T12:51:00Z">
        <w:r w:rsidR="00796336">
          <w:rPr>
            <w:szCs w:val="22"/>
          </w:rPr>
          <w:t xml:space="preserve"> </w:t>
        </w:r>
      </w:ins>
      <w:ins w:id="346" w:author="User" w:date="2025-06-25T08:15:00Z">
        <w:del w:id="347" w:author="User 1" w:date="2025-07-28T12:51:00Z">
          <w:r w:rsidR="006C12E2" w:rsidDel="00796336">
            <w:rPr>
              <w:szCs w:val="22"/>
            </w:rPr>
            <w:delText>-</w:delText>
          </w:r>
        </w:del>
      </w:ins>
      <w:r w:rsidRPr="00706536">
        <w:rPr>
          <w:szCs w:val="22"/>
        </w:rPr>
        <w:t>3350</w:t>
      </w:r>
      <w:ins w:id="348" w:author="User" w:date="2025-06-25T08:15:00Z">
        <w:r w:rsidR="006C12E2">
          <w:rPr>
            <w:szCs w:val="22"/>
          </w:rPr>
          <w:t xml:space="preserve"> </w:t>
        </w:r>
        <w:r w:rsidR="006C12E2" w:rsidRPr="00E577C3">
          <w:rPr>
            <w:szCs w:val="22"/>
          </w:rPr>
          <w:t>(E</w:t>
        </w:r>
        <w:r w:rsidR="006C12E2">
          <w:rPr>
            <w:szCs w:val="22"/>
          </w:rPr>
          <w:t>1521</w:t>
        </w:r>
        <w:r w:rsidR="006C12E2" w:rsidRPr="00E577C3">
          <w:rPr>
            <w:szCs w:val="22"/>
          </w:rPr>
          <w:t>)</w:t>
        </w:r>
      </w:ins>
    </w:p>
    <w:p w14:paraId="28F8A618" w14:textId="77777777" w:rsidR="00A50951" w:rsidRPr="00706536" w:rsidRDefault="00A50951" w:rsidP="00151396">
      <w:pPr>
        <w:rPr>
          <w:szCs w:val="24"/>
        </w:rPr>
      </w:pPr>
      <w:r w:rsidRPr="00706536">
        <w:rPr>
          <w:szCs w:val="22"/>
        </w:rPr>
        <w:t>Talkas</w:t>
      </w:r>
      <w:ins w:id="349" w:author="User" w:date="2025-06-25T08:15:00Z">
        <w:r w:rsidR="006C12E2">
          <w:rPr>
            <w:szCs w:val="22"/>
          </w:rPr>
          <w:t xml:space="preserve"> </w:t>
        </w:r>
        <w:r w:rsidR="006C12E2" w:rsidRPr="00E577C3">
          <w:rPr>
            <w:szCs w:val="22"/>
          </w:rPr>
          <w:t>(E</w:t>
        </w:r>
        <w:r w:rsidR="006C12E2">
          <w:rPr>
            <w:szCs w:val="22"/>
          </w:rPr>
          <w:t>553b</w:t>
        </w:r>
        <w:r w:rsidR="006C12E2" w:rsidRPr="00E577C3">
          <w:rPr>
            <w:szCs w:val="22"/>
          </w:rPr>
          <w:t>)</w:t>
        </w:r>
      </w:ins>
    </w:p>
    <w:p w14:paraId="6608A150" w14:textId="77777777" w:rsidR="00A50951" w:rsidRPr="00706536" w:rsidRDefault="00A50951" w:rsidP="00A25ED1">
      <w:pPr>
        <w:tabs>
          <w:tab w:val="clear" w:pos="567"/>
        </w:tabs>
        <w:rPr>
          <w:szCs w:val="24"/>
        </w:rPr>
      </w:pPr>
    </w:p>
    <w:p w14:paraId="7421558C" w14:textId="77777777" w:rsidR="00B97F9A" w:rsidRPr="00706536" w:rsidRDefault="00B97F9A" w:rsidP="001E43E5">
      <w:pPr>
        <w:keepNext/>
        <w:ind w:left="567" w:hanging="567"/>
        <w:outlineLvl w:val="2"/>
        <w:rPr>
          <w:b/>
        </w:rPr>
      </w:pPr>
      <w:r w:rsidRPr="00706536">
        <w:rPr>
          <w:b/>
        </w:rPr>
        <w:lastRenderedPageBreak/>
        <w:t>6.2</w:t>
      </w:r>
      <w:r w:rsidRPr="00706536">
        <w:rPr>
          <w:b/>
        </w:rPr>
        <w:tab/>
        <w:t>Nesuderinamumas</w:t>
      </w:r>
    </w:p>
    <w:p w14:paraId="3DDBD3BF" w14:textId="77777777" w:rsidR="00B97F9A" w:rsidRPr="00706536" w:rsidRDefault="00B97F9A" w:rsidP="00FA64F3">
      <w:pPr>
        <w:keepNext/>
        <w:tabs>
          <w:tab w:val="clear" w:pos="567"/>
        </w:tabs>
        <w:rPr>
          <w:szCs w:val="24"/>
        </w:rPr>
      </w:pPr>
    </w:p>
    <w:p w14:paraId="355711D7" w14:textId="77777777" w:rsidR="00B97F9A" w:rsidRPr="00706536" w:rsidRDefault="00B97F9A" w:rsidP="00972EA4">
      <w:pPr>
        <w:tabs>
          <w:tab w:val="clear" w:pos="567"/>
        </w:tabs>
        <w:rPr>
          <w:szCs w:val="24"/>
        </w:rPr>
      </w:pPr>
      <w:r w:rsidRPr="00706536">
        <w:rPr>
          <w:szCs w:val="24"/>
        </w:rPr>
        <w:t>Duomenys nebūtini.</w:t>
      </w:r>
    </w:p>
    <w:p w14:paraId="68543B92" w14:textId="77777777" w:rsidR="00B97F9A" w:rsidRPr="00706536" w:rsidRDefault="00B97F9A" w:rsidP="00972EA4">
      <w:pPr>
        <w:tabs>
          <w:tab w:val="clear" w:pos="567"/>
        </w:tabs>
        <w:rPr>
          <w:szCs w:val="24"/>
        </w:rPr>
      </w:pPr>
    </w:p>
    <w:p w14:paraId="027E4169" w14:textId="77777777" w:rsidR="00B97F9A" w:rsidRPr="00706536" w:rsidRDefault="00B97F9A" w:rsidP="001E43E5">
      <w:pPr>
        <w:keepNext/>
        <w:ind w:left="567" w:hanging="567"/>
        <w:outlineLvl w:val="2"/>
        <w:rPr>
          <w:b/>
        </w:rPr>
      </w:pPr>
      <w:r w:rsidRPr="00706536">
        <w:rPr>
          <w:b/>
        </w:rPr>
        <w:t>6.3</w:t>
      </w:r>
      <w:r w:rsidRPr="00706536">
        <w:rPr>
          <w:b/>
        </w:rPr>
        <w:tab/>
        <w:t>Tinkamumo laikas</w:t>
      </w:r>
    </w:p>
    <w:p w14:paraId="40A005CD" w14:textId="77777777" w:rsidR="00B97F9A" w:rsidRPr="00706536" w:rsidRDefault="00B97F9A" w:rsidP="00FA64F3">
      <w:pPr>
        <w:keepNext/>
        <w:tabs>
          <w:tab w:val="clear" w:pos="567"/>
        </w:tabs>
        <w:rPr>
          <w:szCs w:val="24"/>
        </w:rPr>
      </w:pPr>
    </w:p>
    <w:p w14:paraId="560B6D34" w14:textId="77777777" w:rsidR="00B97F9A" w:rsidRPr="00706536" w:rsidRDefault="00981B5B" w:rsidP="00972EA4">
      <w:pPr>
        <w:tabs>
          <w:tab w:val="clear" w:pos="567"/>
        </w:tabs>
        <w:rPr>
          <w:szCs w:val="24"/>
        </w:rPr>
      </w:pPr>
      <w:r w:rsidRPr="00706536">
        <w:rPr>
          <w:szCs w:val="24"/>
        </w:rPr>
        <w:t>3</w:t>
      </w:r>
      <w:r w:rsidR="00A95251" w:rsidRPr="00706536">
        <w:rPr>
          <w:szCs w:val="24"/>
        </w:rPr>
        <w:t> </w:t>
      </w:r>
      <w:r w:rsidR="00B97F9A" w:rsidRPr="00706536">
        <w:rPr>
          <w:szCs w:val="24"/>
        </w:rPr>
        <w:t>metai</w:t>
      </w:r>
      <w:r w:rsidR="003D09B5" w:rsidRPr="00706536">
        <w:rPr>
          <w:szCs w:val="24"/>
        </w:rPr>
        <w:t>.</w:t>
      </w:r>
    </w:p>
    <w:p w14:paraId="0F694BAB" w14:textId="77777777" w:rsidR="00B97F9A" w:rsidRPr="00706536" w:rsidRDefault="00B97F9A" w:rsidP="00972EA4">
      <w:pPr>
        <w:tabs>
          <w:tab w:val="clear" w:pos="567"/>
        </w:tabs>
        <w:rPr>
          <w:szCs w:val="24"/>
        </w:rPr>
      </w:pPr>
    </w:p>
    <w:p w14:paraId="5588A88D" w14:textId="77777777" w:rsidR="00B97F9A" w:rsidRPr="00706536" w:rsidRDefault="00B97F9A" w:rsidP="001E43E5">
      <w:pPr>
        <w:keepNext/>
        <w:ind w:left="567" w:hanging="567"/>
        <w:outlineLvl w:val="2"/>
        <w:rPr>
          <w:b/>
        </w:rPr>
      </w:pPr>
      <w:r w:rsidRPr="00706536">
        <w:rPr>
          <w:b/>
        </w:rPr>
        <w:t>6.4</w:t>
      </w:r>
      <w:r w:rsidRPr="00706536">
        <w:rPr>
          <w:b/>
        </w:rPr>
        <w:tab/>
        <w:t>Specialios laikymo sąlygos</w:t>
      </w:r>
    </w:p>
    <w:p w14:paraId="76B7035C" w14:textId="77777777" w:rsidR="00B97F9A" w:rsidRPr="00706536" w:rsidRDefault="00B97F9A" w:rsidP="00FA64F3">
      <w:pPr>
        <w:keepNext/>
        <w:tabs>
          <w:tab w:val="clear" w:pos="567"/>
        </w:tabs>
        <w:rPr>
          <w:szCs w:val="24"/>
        </w:rPr>
      </w:pPr>
    </w:p>
    <w:p w14:paraId="6608CDF7" w14:textId="77777777" w:rsidR="00B97F9A" w:rsidRPr="00706536" w:rsidRDefault="00B97F9A" w:rsidP="00972EA4">
      <w:pPr>
        <w:tabs>
          <w:tab w:val="clear" w:pos="567"/>
        </w:tabs>
      </w:pPr>
      <w:r w:rsidRPr="00706536">
        <w:t>Šiam vaistiniam preparatui specialių laikymo sąlygų nereikia.</w:t>
      </w:r>
    </w:p>
    <w:p w14:paraId="7AD26C25" w14:textId="77777777" w:rsidR="00B97F9A" w:rsidRPr="00706536" w:rsidRDefault="00B97F9A" w:rsidP="00972EA4">
      <w:pPr>
        <w:tabs>
          <w:tab w:val="clear" w:pos="567"/>
        </w:tabs>
        <w:rPr>
          <w:szCs w:val="24"/>
        </w:rPr>
      </w:pPr>
    </w:p>
    <w:p w14:paraId="758BCB76" w14:textId="77777777" w:rsidR="00F55C89" w:rsidRPr="00706536" w:rsidRDefault="00B97F9A" w:rsidP="001E43E5">
      <w:pPr>
        <w:keepNext/>
        <w:ind w:left="567" w:hanging="567"/>
        <w:outlineLvl w:val="2"/>
        <w:rPr>
          <w:b/>
        </w:rPr>
      </w:pPr>
      <w:r w:rsidRPr="00706536">
        <w:rPr>
          <w:b/>
        </w:rPr>
        <w:t>6.5</w:t>
      </w:r>
      <w:r w:rsidRPr="00706536">
        <w:rPr>
          <w:b/>
        </w:rPr>
        <w:tab/>
        <w:t>Talpyklės pobūdis ir jos turinys</w:t>
      </w:r>
    </w:p>
    <w:p w14:paraId="0F09702C" w14:textId="77777777" w:rsidR="00B97F9A" w:rsidRPr="00706536" w:rsidRDefault="00B97F9A" w:rsidP="00FA64F3">
      <w:pPr>
        <w:keepNext/>
        <w:tabs>
          <w:tab w:val="clear" w:pos="567"/>
        </w:tabs>
        <w:rPr>
          <w:szCs w:val="24"/>
        </w:rPr>
      </w:pPr>
    </w:p>
    <w:p w14:paraId="7820F6A9" w14:textId="77777777" w:rsidR="00B97F9A" w:rsidRPr="00706536" w:rsidRDefault="00343305" w:rsidP="00FA64F3">
      <w:pPr>
        <w:rPr>
          <w:szCs w:val="22"/>
        </w:rPr>
      </w:pPr>
      <w:r w:rsidRPr="00706536">
        <w:rPr>
          <w:szCs w:val="22"/>
        </w:rPr>
        <w:t>Polivinilchlorido</w:t>
      </w:r>
      <w:r w:rsidR="00CB3E03" w:rsidRPr="00706536">
        <w:rPr>
          <w:szCs w:val="22"/>
        </w:rPr>
        <w:t xml:space="preserve"> </w:t>
      </w:r>
      <w:r w:rsidRPr="00706536">
        <w:rPr>
          <w:szCs w:val="22"/>
        </w:rPr>
        <w:t>/ al</w:t>
      </w:r>
      <w:r w:rsidR="009A36C9" w:rsidRPr="00706536">
        <w:rPr>
          <w:szCs w:val="22"/>
        </w:rPr>
        <w:t>i</w:t>
      </w:r>
      <w:r w:rsidRPr="00706536">
        <w:rPr>
          <w:szCs w:val="22"/>
        </w:rPr>
        <w:t xml:space="preserve">uminio </w:t>
      </w:r>
      <w:r w:rsidR="004B6900" w:rsidRPr="00706536">
        <w:rPr>
          <w:szCs w:val="22"/>
        </w:rPr>
        <w:t>(</w:t>
      </w:r>
      <w:r w:rsidR="00B97F9A" w:rsidRPr="00706536">
        <w:rPr>
          <w:szCs w:val="22"/>
        </w:rPr>
        <w:t>PVC</w:t>
      </w:r>
      <w:r w:rsidR="00F474B2" w:rsidRPr="00706536">
        <w:rPr>
          <w:szCs w:val="22"/>
        </w:rPr>
        <w:t xml:space="preserve"> </w:t>
      </w:r>
      <w:r w:rsidR="00B97F9A" w:rsidRPr="00706536">
        <w:rPr>
          <w:szCs w:val="22"/>
        </w:rPr>
        <w:t>/</w:t>
      </w:r>
      <w:r w:rsidR="00F474B2" w:rsidRPr="00706536">
        <w:rPr>
          <w:szCs w:val="22"/>
        </w:rPr>
        <w:t xml:space="preserve"> aliuminio</w:t>
      </w:r>
      <w:r w:rsidR="004B6900" w:rsidRPr="00706536">
        <w:rPr>
          <w:szCs w:val="22"/>
        </w:rPr>
        <w:t>)</w:t>
      </w:r>
      <w:r w:rsidR="00F474B2" w:rsidRPr="00706536">
        <w:rPr>
          <w:szCs w:val="22"/>
        </w:rPr>
        <w:t xml:space="preserve"> </w:t>
      </w:r>
      <w:r w:rsidR="004B6900" w:rsidRPr="00706536">
        <w:rPr>
          <w:szCs w:val="22"/>
        </w:rPr>
        <w:t xml:space="preserve">perforuota </w:t>
      </w:r>
      <w:r w:rsidR="009A36C9" w:rsidRPr="00706536">
        <w:rPr>
          <w:szCs w:val="22"/>
        </w:rPr>
        <w:t xml:space="preserve">dalomoji </w:t>
      </w:r>
      <w:r w:rsidR="00F474B2" w:rsidRPr="00706536">
        <w:rPr>
          <w:szCs w:val="22"/>
        </w:rPr>
        <w:t>lizdinė plokštelė</w:t>
      </w:r>
      <w:r w:rsidR="00B97F9A" w:rsidRPr="00706536">
        <w:rPr>
          <w:szCs w:val="22"/>
        </w:rPr>
        <w:t>.</w:t>
      </w:r>
    </w:p>
    <w:p w14:paraId="23A3B7D1" w14:textId="77777777" w:rsidR="00F55C89" w:rsidRPr="00706536" w:rsidRDefault="00B97F9A" w:rsidP="00972EA4">
      <w:pPr>
        <w:rPr>
          <w:szCs w:val="22"/>
        </w:rPr>
      </w:pPr>
      <w:r w:rsidRPr="00706536">
        <w:rPr>
          <w:szCs w:val="22"/>
        </w:rPr>
        <w:t>Pa</w:t>
      </w:r>
      <w:r w:rsidR="00F474B2" w:rsidRPr="00706536">
        <w:rPr>
          <w:szCs w:val="22"/>
        </w:rPr>
        <w:t>kuočių dydžiai: 10</w:t>
      </w:r>
      <w:r w:rsidR="00207CC6" w:rsidRPr="00706536">
        <w:rPr>
          <w:szCs w:val="22"/>
        </w:rPr>
        <w:t> x </w:t>
      </w:r>
      <w:r w:rsidRPr="00706536">
        <w:rPr>
          <w:szCs w:val="22"/>
        </w:rPr>
        <w:t>1, 30</w:t>
      </w:r>
      <w:r w:rsidR="00207CC6" w:rsidRPr="00706536">
        <w:rPr>
          <w:szCs w:val="22"/>
        </w:rPr>
        <w:t> x </w:t>
      </w:r>
      <w:r w:rsidRPr="00706536">
        <w:rPr>
          <w:szCs w:val="22"/>
        </w:rPr>
        <w:t>1, 90</w:t>
      </w:r>
      <w:r w:rsidR="00207CC6" w:rsidRPr="00706536">
        <w:rPr>
          <w:szCs w:val="22"/>
        </w:rPr>
        <w:t> x </w:t>
      </w:r>
      <w:r w:rsidRPr="00706536">
        <w:rPr>
          <w:szCs w:val="22"/>
        </w:rPr>
        <w:t>1</w:t>
      </w:r>
      <w:r w:rsidR="003F48DF" w:rsidRPr="00706536">
        <w:rPr>
          <w:szCs w:val="22"/>
        </w:rPr>
        <w:t> </w:t>
      </w:r>
      <w:r w:rsidR="00F474B2" w:rsidRPr="00706536">
        <w:rPr>
          <w:szCs w:val="22"/>
        </w:rPr>
        <w:t>ir</w:t>
      </w:r>
      <w:r w:rsidRPr="00706536">
        <w:rPr>
          <w:szCs w:val="22"/>
        </w:rPr>
        <w:t xml:space="preserve"> 100</w:t>
      </w:r>
      <w:r w:rsidR="00207CC6" w:rsidRPr="00706536">
        <w:rPr>
          <w:szCs w:val="22"/>
        </w:rPr>
        <w:t> x </w:t>
      </w:r>
      <w:r w:rsidRPr="00706536">
        <w:rPr>
          <w:szCs w:val="22"/>
        </w:rPr>
        <w:t>1 </w:t>
      </w:r>
      <w:r w:rsidR="00F474B2" w:rsidRPr="00706536">
        <w:rPr>
          <w:szCs w:val="22"/>
        </w:rPr>
        <w:t>plėvele dengtų tablečių</w:t>
      </w:r>
      <w:r w:rsidR="004B6900" w:rsidRPr="00706536">
        <w:rPr>
          <w:szCs w:val="22"/>
        </w:rPr>
        <w:t>.</w:t>
      </w:r>
    </w:p>
    <w:p w14:paraId="5ACFA1AB" w14:textId="77777777" w:rsidR="00B97F9A" w:rsidRPr="00706536" w:rsidRDefault="00B97F9A" w:rsidP="00972EA4">
      <w:pPr>
        <w:tabs>
          <w:tab w:val="clear" w:pos="567"/>
        </w:tabs>
        <w:rPr>
          <w:szCs w:val="24"/>
        </w:rPr>
      </w:pPr>
    </w:p>
    <w:p w14:paraId="6A7A07AB" w14:textId="77777777" w:rsidR="00B97F9A" w:rsidRPr="00706536" w:rsidRDefault="00B97F9A" w:rsidP="00972EA4">
      <w:pPr>
        <w:tabs>
          <w:tab w:val="clear" w:pos="567"/>
        </w:tabs>
        <w:rPr>
          <w:szCs w:val="24"/>
        </w:rPr>
      </w:pPr>
      <w:r w:rsidRPr="00706536">
        <w:rPr>
          <w:szCs w:val="24"/>
        </w:rPr>
        <w:t>Gali būti tiekiamos ne visų dydžių pakuotės.</w:t>
      </w:r>
    </w:p>
    <w:p w14:paraId="66851033" w14:textId="77777777" w:rsidR="00F474B2" w:rsidRPr="00706536" w:rsidRDefault="00F474B2" w:rsidP="00972EA4">
      <w:pPr>
        <w:rPr>
          <w:szCs w:val="24"/>
        </w:rPr>
      </w:pPr>
    </w:p>
    <w:p w14:paraId="19CB4FA5" w14:textId="77777777" w:rsidR="00B97F9A" w:rsidRPr="00706536" w:rsidRDefault="00B97F9A" w:rsidP="001E43E5">
      <w:pPr>
        <w:keepNext/>
        <w:ind w:left="567" w:hanging="567"/>
        <w:outlineLvl w:val="2"/>
        <w:rPr>
          <w:b/>
        </w:rPr>
      </w:pPr>
      <w:bookmarkStart w:id="350" w:name="OLE_LINK1"/>
      <w:r w:rsidRPr="00706536">
        <w:rPr>
          <w:b/>
        </w:rPr>
        <w:t>6.6</w:t>
      </w:r>
      <w:r w:rsidRPr="00706536">
        <w:rPr>
          <w:b/>
        </w:rPr>
        <w:tab/>
        <w:t>Specialūs r</w:t>
      </w:r>
      <w:r w:rsidR="00A03411" w:rsidRPr="00706536">
        <w:rPr>
          <w:b/>
        </w:rPr>
        <w:t>eikalavimai atliekoms tvarkyti</w:t>
      </w:r>
    </w:p>
    <w:bookmarkEnd w:id="350"/>
    <w:p w14:paraId="27BB1BA0" w14:textId="77777777" w:rsidR="00B97F9A" w:rsidRPr="00706536" w:rsidRDefault="00B97F9A" w:rsidP="00FA64F3">
      <w:pPr>
        <w:keepNext/>
        <w:tabs>
          <w:tab w:val="clear" w:pos="567"/>
        </w:tabs>
        <w:rPr>
          <w:szCs w:val="24"/>
        </w:rPr>
      </w:pPr>
    </w:p>
    <w:p w14:paraId="501F82D2" w14:textId="77777777" w:rsidR="00B97F9A" w:rsidRPr="00706536" w:rsidRDefault="005A30B9" w:rsidP="00972EA4">
      <w:pPr>
        <w:tabs>
          <w:tab w:val="clear" w:pos="567"/>
        </w:tabs>
        <w:rPr>
          <w:szCs w:val="24"/>
        </w:rPr>
      </w:pPr>
      <w:r w:rsidRPr="00706536">
        <w:t>Nesuvartotą vaistinį preparatą ar atliekas reikia tvarkyti laikantis vietinių reikalavimų.</w:t>
      </w:r>
    </w:p>
    <w:p w14:paraId="63EA86E2" w14:textId="77777777" w:rsidR="00B97F9A" w:rsidRPr="00706536" w:rsidRDefault="00B97F9A" w:rsidP="00972EA4">
      <w:pPr>
        <w:tabs>
          <w:tab w:val="clear" w:pos="567"/>
        </w:tabs>
        <w:rPr>
          <w:szCs w:val="24"/>
        </w:rPr>
      </w:pPr>
    </w:p>
    <w:p w14:paraId="374568B7" w14:textId="77777777" w:rsidR="00B97F9A" w:rsidRPr="00706536" w:rsidRDefault="00B97F9A" w:rsidP="00972EA4">
      <w:pPr>
        <w:tabs>
          <w:tab w:val="clear" w:pos="567"/>
        </w:tabs>
        <w:rPr>
          <w:szCs w:val="24"/>
        </w:rPr>
      </w:pPr>
    </w:p>
    <w:p w14:paraId="7CCEFB6F" w14:textId="77777777" w:rsidR="00B97F9A" w:rsidRPr="00706536" w:rsidRDefault="00B97F9A" w:rsidP="001E43E5">
      <w:pPr>
        <w:keepNext/>
        <w:ind w:left="567" w:hanging="567"/>
        <w:outlineLvl w:val="1"/>
        <w:rPr>
          <w:b/>
        </w:rPr>
      </w:pPr>
      <w:r w:rsidRPr="00706536">
        <w:rPr>
          <w:b/>
        </w:rPr>
        <w:t>7.</w:t>
      </w:r>
      <w:r w:rsidRPr="00706536">
        <w:rPr>
          <w:b/>
        </w:rPr>
        <w:tab/>
      </w:r>
      <w:r w:rsidR="009F372C" w:rsidRPr="00706536">
        <w:rPr>
          <w:b/>
        </w:rPr>
        <w:t>REGISTRUOTOJAS</w:t>
      </w:r>
    </w:p>
    <w:p w14:paraId="2B90D20D" w14:textId="77777777" w:rsidR="00B97F9A" w:rsidRPr="00706536" w:rsidRDefault="00B97F9A" w:rsidP="00972EA4">
      <w:pPr>
        <w:keepNext/>
        <w:tabs>
          <w:tab w:val="clear" w:pos="567"/>
        </w:tabs>
        <w:rPr>
          <w:szCs w:val="24"/>
        </w:rPr>
      </w:pPr>
    </w:p>
    <w:p w14:paraId="6DD718F5" w14:textId="77777777" w:rsidR="00B97F9A" w:rsidRPr="00706536" w:rsidRDefault="00B97F9A" w:rsidP="00FA64F3">
      <w:pPr>
        <w:autoSpaceDE w:val="0"/>
        <w:autoSpaceDN w:val="0"/>
        <w:adjustRightInd w:val="0"/>
        <w:rPr>
          <w:szCs w:val="22"/>
        </w:rPr>
      </w:pPr>
      <w:r w:rsidRPr="00706536">
        <w:rPr>
          <w:szCs w:val="22"/>
        </w:rPr>
        <w:t>Janssen</w:t>
      </w:r>
      <w:r w:rsidRPr="00706536">
        <w:rPr>
          <w:szCs w:val="22"/>
        </w:rPr>
        <w:noBreakHyphen/>
        <w:t>Cilag International NV</w:t>
      </w:r>
    </w:p>
    <w:p w14:paraId="6FE55FD8" w14:textId="77777777" w:rsidR="00B97F9A" w:rsidRPr="00706536" w:rsidRDefault="00B97F9A" w:rsidP="00FA64F3">
      <w:pPr>
        <w:autoSpaceDE w:val="0"/>
        <w:autoSpaceDN w:val="0"/>
        <w:adjustRightInd w:val="0"/>
        <w:rPr>
          <w:szCs w:val="22"/>
        </w:rPr>
      </w:pPr>
      <w:r w:rsidRPr="00706536">
        <w:rPr>
          <w:szCs w:val="22"/>
        </w:rPr>
        <w:t>Turnhoutseweg 30</w:t>
      </w:r>
    </w:p>
    <w:p w14:paraId="4D9AD096" w14:textId="77777777" w:rsidR="00B97F9A" w:rsidRPr="00706536" w:rsidRDefault="00B97F9A" w:rsidP="00FA64F3">
      <w:pPr>
        <w:autoSpaceDE w:val="0"/>
        <w:autoSpaceDN w:val="0"/>
        <w:adjustRightInd w:val="0"/>
        <w:rPr>
          <w:szCs w:val="22"/>
        </w:rPr>
      </w:pPr>
      <w:r w:rsidRPr="00706536">
        <w:rPr>
          <w:szCs w:val="22"/>
        </w:rPr>
        <w:t>B</w:t>
      </w:r>
      <w:r w:rsidRPr="00706536">
        <w:rPr>
          <w:szCs w:val="22"/>
        </w:rPr>
        <w:noBreakHyphen/>
        <w:t>2340 Beerse</w:t>
      </w:r>
    </w:p>
    <w:p w14:paraId="4740F2B8" w14:textId="77777777" w:rsidR="00B97F9A" w:rsidRPr="00706536" w:rsidRDefault="00B97F9A" w:rsidP="00972EA4">
      <w:pPr>
        <w:rPr>
          <w:szCs w:val="22"/>
        </w:rPr>
      </w:pPr>
      <w:r w:rsidRPr="00706536">
        <w:rPr>
          <w:szCs w:val="22"/>
        </w:rPr>
        <w:t>Belgija</w:t>
      </w:r>
    </w:p>
    <w:p w14:paraId="21AC49B9" w14:textId="77777777" w:rsidR="00B97F9A" w:rsidRPr="00706536" w:rsidRDefault="00B97F9A" w:rsidP="00972EA4">
      <w:pPr>
        <w:tabs>
          <w:tab w:val="clear" w:pos="567"/>
        </w:tabs>
        <w:rPr>
          <w:szCs w:val="24"/>
        </w:rPr>
      </w:pPr>
    </w:p>
    <w:p w14:paraId="6994FF9E" w14:textId="77777777" w:rsidR="00B97F9A" w:rsidRPr="00706536" w:rsidRDefault="00B97F9A" w:rsidP="00972EA4">
      <w:pPr>
        <w:tabs>
          <w:tab w:val="clear" w:pos="567"/>
        </w:tabs>
        <w:rPr>
          <w:szCs w:val="24"/>
        </w:rPr>
      </w:pPr>
    </w:p>
    <w:p w14:paraId="141F4032" w14:textId="77777777" w:rsidR="00B97F9A" w:rsidRPr="00706536" w:rsidRDefault="00B97F9A" w:rsidP="001E43E5">
      <w:pPr>
        <w:keepNext/>
        <w:ind w:left="567" w:hanging="567"/>
        <w:outlineLvl w:val="1"/>
        <w:rPr>
          <w:b/>
        </w:rPr>
      </w:pPr>
      <w:r w:rsidRPr="00706536">
        <w:rPr>
          <w:b/>
        </w:rPr>
        <w:t>8.</w:t>
      </w:r>
      <w:r w:rsidRPr="00706536">
        <w:rPr>
          <w:b/>
        </w:rPr>
        <w:tab/>
      </w:r>
      <w:r w:rsidR="009F372C" w:rsidRPr="00706536">
        <w:rPr>
          <w:b/>
        </w:rPr>
        <w:t>REGISTRACIJOS PAŽYMĖJIMO</w:t>
      </w:r>
      <w:r w:rsidRPr="00706536">
        <w:rPr>
          <w:b/>
        </w:rPr>
        <w:t xml:space="preserve"> NUMERIS (-IAI)</w:t>
      </w:r>
    </w:p>
    <w:p w14:paraId="0DEE71F1" w14:textId="77777777" w:rsidR="00B97F9A" w:rsidRPr="00706536" w:rsidRDefault="00B97F9A" w:rsidP="00FA64F3">
      <w:pPr>
        <w:keepNext/>
        <w:tabs>
          <w:tab w:val="clear" w:pos="567"/>
        </w:tabs>
        <w:rPr>
          <w:szCs w:val="24"/>
        </w:rPr>
      </w:pPr>
    </w:p>
    <w:p w14:paraId="0F95F1BC" w14:textId="77777777" w:rsidR="00A50951" w:rsidRPr="00706536" w:rsidRDefault="00A50951" w:rsidP="00FA64F3">
      <w:pPr>
        <w:keepNext/>
        <w:tabs>
          <w:tab w:val="clear" w:pos="567"/>
        </w:tabs>
        <w:rPr>
          <w:szCs w:val="22"/>
          <w:u w:val="single"/>
        </w:rPr>
      </w:pPr>
      <w:r w:rsidRPr="00706536">
        <w:rPr>
          <w:szCs w:val="22"/>
          <w:u w:val="single"/>
        </w:rPr>
        <w:t>Invokana 100 mg plėvele dengtos tabletės</w:t>
      </w:r>
    </w:p>
    <w:p w14:paraId="06678235" w14:textId="77777777" w:rsidR="00944ED2" w:rsidRPr="00706536" w:rsidRDefault="00944ED2" w:rsidP="00FA64F3">
      <w:pPr>
        <w:keepNext/>
        <w:tabs>
          <w:tab w:val="clear" w:pos="567"/>
        </w:tabs>
        <w:rPr>
          <w:szCs w:val="24"/>
          <w:u w:val="single"/>
        </w:rPr>
      </w:pPr>
    </w:p>
    <w:p w14:paraId="4BFAD49D" w14:textId="77777777" w:rsidR="004C5D7C" w:rsidRPr="00706536" w:rsidRDefault="004C5D7C" w:rsidP="00972EA4">
      <w:pPr>
        <w:rPr>
          <w:szCs w:val="22"/>
        </w:rPr>
      </w:pPr>
      <w:r w:rsidRPr="00706536">
        <w:rPr>
          <w:szCs w:val="22"/>
        </w:rPr>
        <w:t>EU/1/13/884/001</w:t>
      </w:r>
      <w:r w:rsidR="00CC5854" w:rsidRPr="00706536">
        <w:rPr>
          <w:szCs w:val="22"/>
        </w:rPr>
        <w:t> </w:t>
      </w:r>
      <w:r w:rsidRPr="00706536">
        <w:rPr>
          <w:szCs w:val="22"/>
        </w:rPr>
        <w:t>(10 </w:t>
      </w:r>
      <w:r w:rsidR="009776D8" w:rsidRPr="00706536">
        <w:rPr>
          <w:szCs w:val="22"/>
        </w:rPr>
        <w:t xml:space="preserve">plėvele dengtų </w:t>
      </w:r>
      <w:r w:rsidRPr="00706536">
        <w:rPr>
          <w:szCs w:val="22"/>
        </w:rPr>
        <w:t>table</w:t>
      </w:r>
      <w:r w:rsidR="009C5356" w:rsidRPr="00706536">
        <w:rPr>
          <w:szCs w:val="22"/>
        </w:rPr>
        <w:t>čių</w:t>
      </w:r>
      <w:r w:rsidRPr="00706536">
        <w:rPr>
          <w:szCs w:val="22"/>
        </w:rPr>
        <w:t>)</w:t>
      </w:r>
    </w:p>
    <w:p w14:paraId="70BB6F10" w14:textId="77777777" w:rsidR="004C5D7C" w:rsidRPr="00706536" w:rsidRDefault="004C5D7C" w:rsidP="00972EA4">
      <w:pPr>
        <w:rPr>
          <w:szCs w:val="22"/>
          <w:highlight w:val="lightGray"/>
        </w:rPr>
      </w:pPr>
      <w:r w:rsidRPr="00706536">
        <w:rPr>
          <w:szCs w:val="22"/>
          <w:highlight w:val="lightGray"/>
        </w:rPr>
        <w:t>EU/1/13/884/002</w:t>
      </w:r>
      <w:r w:rsidR="00CC5854" w:rsidRPr="00706536">
        <w:rPr>
          <w:szCs w:val="22"/>
          <w:highlight w:val="lightGray"/>
        </w:rPr>
        <w:t> </w:t>
      </w:r>
      <w:r w:rsidRPr="00706536">
        <w:rPr>
          <w:szCs w:val="22"/>
          <w:highlight w:val="lightGray"/>
        </w:rPr>
        <w:t>(30 </w:t>
      </w:r>
      <w:r w:rsidR="009776D8" w:rsidRPr="00706536">
        <w:rPr>
          <w:szCs w:val="22"/>
          <w:highlight w:val="lightGray"/>
        </w:rPr>
        <w:t xml:space="preserve">plėvele dengtų </w:t>
      </w:r>
      <w:r w:rsidRPr="00706536">
        <w:rPr>
          <w:szCs w:val="22"/>
          <w:highlight w:val="lightGray"/>
        </w:rPr>
        <w:t>table</w:t>
      </w:r>
      <w:r w:rsidR="009C5356" w:rsidRPr="00706536">
        <w:rPr>
          <w:szCs w:val="22"/>
          <w:highlight w:val="lightGray"/>
        </w:rPr>
        <w:t>čių</w:t>
      </w:r>
      <w:r w:rsidRPr="00706536">
        <w:rPr>
          <w:szCs w:val="22"/>
          <w:highlight w:val="lightGray"/>
        </w:rPr>
        <w:t>)</w:t>
      </w:r>
    </w:p>
    <w:p w14:paraId="61A0A575" w14:textId="77777777" w:rsidR="004C5D7C" w:rsidRPr="00706536" w:rsidRDefault="004C5D7C" w:rsidP="00972EA4">
      <w:pPr>
        <w:rPr>
          <w:szCs w:val="22"/>
          <w:highlight w:val="lightGray"/>
        </w:rPr>
      </w:pPr>
      <w:r w:rsidRPr="00706536">
        <w:rPr>
          <w:szCs w:val="22"/>
          <w:highlight w:val="lightGray"/>
        </w:rPr>
        <w:t>EU/1/13/884/003</w:t>
      </w:r>
      <w:r w:rsidR="00CC5854" w:rsidRPr="00706536">
        <w:rPr>
          <w:szCs w:val="22"/>
          <w:highlight w:val="lightGray"/>
        </w:rPr>
        <w:t> </w:t>
      </w:r>
      <w:r w:rsidRPr="00706536">
        <w:rPr>
          <w:szCs w:val="22"/>
          <w:highlight w:val="lightGray"/>
        </w:rPr>
        <w:t>(90 </w:t>
      </w:r>
      <w:r w:rsidR="009776D8" w:rsidRPr="00706536">
        <w:rPr>
          <w:szCs w:val="22"/>
          <w:highlight w:val="lightGray"/>
        </w:rPr>
        <w:t xml:space="preserve">plėvele dengtų </w:t>
      </w:r>
      <w:r w:rsidRPr="00706536">
        <w:rPr>
          <w:szCs w:val="22"/>
          <w:highlight w:val="lightGray"/>
        </w:rPr>
        <w:t>table</w:t>
      </w:r>
      <w:r w:rsidR="009C5356" w:rsidRPr="00706536">
        <w:rPr>
          <w:szCs w:val="22"/>
          <w:highlight w:val="lightGray"/>
        </w:rPr>
        <w:t>čių</w:t>
      </w:r>
      <w:r w:rsidRPr="00706536">
        <w:rPr>
          <w:szCs w:val="22"/>
          <w:highlight w:val="lightGray"/>
        </w:rPr>
        <w:t>)</w:t>
      </w:r>
    </w:p>
    <w:p w14:paraId="6AF86207" w14:textId="77777777" w:rsidR="00A03411" w:rsidRPr="00706536" w:rsidRDefault="004C5D7C" w:rsidP="00972EA4">
      <w:pPr>
        <w:tabs>
          <w:tab w:val="clear" w:pos="567"/>
        </w:tabs>
        <w:rPr>
          <w:szCs w:val="22"/>
        </w:rPr>
      </w:pPr>
      <w:r w:rsidRPr="00706536">
        <w:rPr>
          <w:szCs w:val="22"/>
          <w:highlight w:val="lightGray"/>
        </w:rPr>
        <w:t>EU/1/13/884/004</w:t>
      </w:r>
      <w:r w:rsidR="00CC5854" w:rsidRPr="00706536">
        <w:rPr>
          <w:szCs w:val="22"/>
          <w:highlight w:val="lightGray"/>
        </w:rPr>
        <w:t> </w:t>
      </w:r>
      <w:r w:rsidRPr="00706536">
        <w:rPr>
          <w:szCs w:val="22"/>
          <w:highlight w:val="lightGray"/>
        </w:rPr>
        <w:t>(100 </w:t>
      </w:r>
      <w:r w:rsidR="009776D8" w:rsidRPr="00706536">
        <w:rPr>
          <w:szCs w:val="22"/>
          <w:highlight w:val="lightGray"/>
        </w:rPr>
        <w:t xml:space="preserve">plėvele dengtų </w:t>
      </w:r>
      <w:r w:rsidRPr="00706536">
        <w:rPr>
          <w:szCs w:val="22"/>
          <w:highlight w:val="lightGray"/>
        </w:rPr>
        <w:t>table</w:t>
      </w:r>
      <w:r w:rsidR="009C5356" w:rsidRPr="00706536">
        <w:rPr>
          <w:szCs w:val="22"/>
          <w:highlight w:val="lightGray"/>
        </w:rPr>
        <w:t>čių</w:t>
      </w:r>
      <w:r w:rsidRPr="00706536">
        <w:rPr>
          <w:szCs w:val="22"/>
          <w:highlight w:val="lightGray"/>
        </w:rPr>
        <w:t>)</w:t>
      </w:r>
    </w:p>
    <w:p w14:paraId="55D58F4B" w14:textId="77777777" w:rsidR="004C5D7C" w:rsidRPr="00706536" w:rsidRDefault="004C5D7C" w:rsidP="00972EA4">
      <w:pPr>
        <w:tabs>
          <w:tab w:val="clear" w:pos="567"/>
        </w:tabs>
        <w:rPr>
          <w:szCs w:val="24"/>
        </w:rPr>
      </w:pPr>
    </w:p>
    <w:p w14:paraId="7CE707AF" w14:textId="77777777" w:rsidR="00A50951" w:rsidRPr="00706536" w:rsidRDefault="00A50951" w:rsidP="00A50951">
      <w:pPr>
        <w:keepNext/>
        <w:widowControl w:val="0"/>
        <w:rPr>
          <w:szCs w:val="22"/>
          <w:u w:val="single"/>
        </w:rPr>
      </w:pPr>
      <w:r w:rsidRPr="00706536">
        <w:rPr>
          <w:szCs w:val="22"/>
          <w:u w:val="single"/>
        </w:rPr>
        <w:t>Invokana 300 mg plėvele dengtos tabletės</w:t>
      </w:r>
    </w:p>
    <w:p w14:paraId="461EC3CD" w14:textId="77777777" w:rsidR="00944ED2" w:rsidRPr="00706536" w:rsidRDefault="00944ED2" w:rsidP="00A50951">
      <w:pPr>
        <w:keepNext/>
        <w:widowControl w:val="0"/>
        <w:rPr>
          <w:szCs w:val="22"/>
          <w:u w:val="single"/>
        </w:rPr>
      </w:pPr>
    </w:p>
    <w:p w14:paraId="254A79CC" w14:textId="77777777" w:rsidR="00A50951" w:rsidRPr="00706536" w:rsidRDefault="00A50951" w:rsidP="00A50951">
      <w:pPr>
        <w:rPr>
          <w:szCs w:val="22"/>
        </w:rPr>
      </w:pPr>
      <w:r w:rsidRPr="00706536">
        <w:rPr>
          <w:szCs w:val="22"/>
        </w:rPr>
        <w:t>EU/1/13/884/005 (10 </w:t>
      </w:r>
      <w:r w:rsidR="009776D8" w:rsidRPr="00706536">
        <w:rPr>
          <w:szCs w:val="22"/>
        </w:rPr>
        <w:t xml:space="preserve">plėvele dengtų </w:t>
      </w:r>
      <w:r w:rsidRPr="00706536">
        <w:rPr>
          <w:szCs w:val="22"/>
        </w:rPr>
        <w:t>tablečių)</w:t>
      </w:r>
    </w:p>
    <w:p w14:paraId="352F5749" w14:textId="77777777" w:rsidR="00A50951" w:rsidRPr="00706536" w:rsidRDefault="00A50951" w:rsidP="00A50951">
      <w:pPr>
        <w:rPr>
          <w:szCs w:val="22"/>
          <w:highlight w:val="lightGray"/>
        </w:rPr>
      </w:pPr>
      <w:r w:rsidRPr="00706536">
        <w:rPr>
          <w:szCs w:val="22"/>
          <w:highlight w:val="lightGray"/>
        </w:rPr>
        <w:t>EU/1/13/884/006 (30 </w:t>
      </w:r>
      <w:r w:rsidR="009776D8" w:rsidRPr="00706536">
        <w:rPr>
          <w:szCs w:val="22"/>
          <w:highlight w:val="lightGray"/>
        </w:rPr>
        <w:t xml:space="preserve">plėvele dengtų </w:t>
      </w:r>
      <w:r w:rsidRPr="00706536">
        <w:rPr>
          <w:szCs w:val="22"/>
          <w:highlight w:val="lightGray"/>
        </w:rPr>
        <w:t>tablečių)</w:t>
      </w:r>
    </w:p>
    <w:p w14:paraId="74344CA1" w14:textId="77777777" w:rsidR="00A50951" w:rsidRPr="00706536" w:rsidRDefault="00A50951" w:rsidP="00A50951">
      <w:pPr>
        <w:rPr>
          <w:szCs w:val="22"/>
          <w:highlight w:val="lightGray"/>
        </w:rPr>
      </w:pPr>
      <w:r w:rsidRPr="00706536">
        <w:rPr>
          <w:szCs w:val="22"/>
          <w:highlight w:val="lightGray"/>
        </w:rPr>
        <w:t>EU/1/13/884/007 (90 </w:t>
      </w:r>
      <w:r w:rsidR="009776D8" w:rsidRPr="00706536">
        <w:rPr>
          <w:szCs w:val="22"/>
          <w:highlight w:val="lightGray"/>
        </w:rPr>
        <w:t xml:space="preserve">plėvele dengtų </w:t>
      </w:r>
      <w:r w:rsidRPr="00706536">
        <w:rPr>
          <w:szCs w:val="22"/>
          <w:highlight w:val="lightGray"/>
        </w:rPr>
        <w:t>tablečių)</w:t>
      </w:r>
    </w:p>
    <w:p w14:paraId="156CB6C6" w14:textId="77777777" w:rsidR="00A50951" w:rsidRPr="00706536" w:rsidRDefault="00A50951" w:rsidP="00A50951">
      <w:pPr>
        <w:rPr>
          <w:szCs w:val="22"/>
          <w:highlight w:val="lightGray"/>
        </w:rPr>
      </w:pPr>
      <w:r w:rsidRPr="00706536">
        <w:rPr>
          <w:szCs w:val="22"/>
          <w:highlight w:val="lightGray"/>
        </w:rPr>
        <w:t>EU/1/13/884/008 (100 </w:t>
      </w:r>
      <w:r w:rsidR="009776D8" w:rsidRPr="00706536">
        <w:rPr>
          <w:szCs w:val="22"/>
          <w:highlight w:val="lightGray"/>
        </w:rPr>
        <w:t xml:space="preserve">plėvele dengtų </w:t>
      </w:r>
      <w:r w:rsidRPr="00706536">
        <w:rPr>
          <w:szCs w:val="22"/>
          <w:highlight w:val="lightGray"/>
        </w:rPr>
        <w:t>tablečių)</w:t>
      </w:r>
    </w:p>
    <w:p w14:paraId="06AC8E31" w14:textId="77777777" w:rsidR="00C82E3A" w:rsidRPr="00706536" w:rsidRDefault="00C82E3A" w:rsidP="00C82E3A">
      <w:pPr>
        <w:tabs>
          <w:tab w:val="clear" w:pos="567"/>
        </w:tabs>
        <w:rPr>
          <w:szCs w:val="24"/>
        </w:rPr>
      </w:pPr>
    </w:p>
    <w:p w14:paraId="24D7B37C" w14:textId="77777777" w:rsidR="00A50951" w:rsidRPr="00706536" w:rsidRDefault="00A50951" w:rsidP="00C82E3A">
      <w:pPr>
        <w:tabs>
          <w:tab w:val="clear" w:pos="567"/>
        </w:tabs>
        <w:rPr>
          <w:szCs w:val="24"/>
        </w:rPr>
      </w:pPr>
    </w:p>
    <w:p w14:paraId="020D730B" w14:textId="77777777" w:rsidR="00B97F9A" w:rsidRPr="00706536" w:rsidRDefault="00B97F9A" w:rsidP="001E43E5">
      <w:pPr>
        <w:keepNext/>
        <w:ind w:left="567" w:hanging="567"/>
        <w:outlineLvl w:val="1"/>
        <w:rPr>
          <w:b/>
        </w:rPr>
      </w:pPr>
      <w:r w:rsidRPr="00706536">
        <w:rPr>
          <w:b/>
        </w:rPr>
        <w:t>9.</w:t>
      </w:r>
      <w:r w:rsidRPr="00706536">
        <w:rPr>
          <w:b/>
        </w:rPr>
        <w:tab/>
      </w:r>
      <w:r w:rsidR="009F372C" w:rsidRPr="00706536">
        <w:rPr>
          <w:b/>
        </w:rPr>
        <w:t>REGISTRAVIMO</w:t>
      </w:r>
      <w:r w:rsidRPr="00706536">
        <w:rPr>
          <w:b/>
        </w:rPr>
        <w:t xml:space="preserve"> / </w:t>
      </w:r>
      <w:r w:rsidR="009F372C" w:rsidRPr="00706536">
        <w:rPr>
          <w:b/>
        </w:rPr>
        <w:t>PERREGISTRAVIMO</w:t>
      </w:r>
      <w:r w:rsidRPr="00706536">
        <w:rPr>
          <w:b/>
        </w:rPr>
        <w:t xml:space="preserve"> DATA</w:t>
      </w:r>
    </w:p>
    <w:p w14:paraId="59031C0D" w14:textId="77777777" w:rsidR="00B97F9A" w:rsidRPr="00706536" w:rsidRDefault="00B97F9A" w:rsidP="00FA64F3">
      <w:pPr>
        <w:keepNext/>
        <w:tabs>
          <w:tab w:val="clear" w:pos="567"/>
        </w:tabs>
        <w:rPr>
          <w:szCs w:val="24"/>
        </w:rPr>
      </w:pPr>
    </w:p>
    <w:p w14:paraId="6757FB42" w14:textId="77777777" w:rsidR="007A39F0" w:rsidRPr="00706536" w:rsidRDefault="009F372C" w:rsidP="007A39F0">
      <w:pPr>
        <w:tabs>
          <w:tab w:val="clear" w:pos="567"/>
        </w:tabs>
        <w:rPr>
          <w:szCs w:val="22"/>
        </w:rPr>
      </w:pPr>
      <w:r w:rsidRPr="00706536">
        <w:rPr>
          <w:szCs w:val="22"/>
        </w:rPr>
        <w:t>Registravimo data</w:t>
      </w:r>
      <w:r w:rsidR="00B076BD" w:rsidRPr="00706536">
        <w:rPr>
          <w:szCs w:val="22"/>
        </w:rPr>
        <w:t>:</w:t>
      </w:r>
      <w:r w:rsidR="007A39F0" w:rsidRPr="00706536">
        <w:rPr>
          <w:szCs w:val="22"/>
        </w:rPr>
        <w:t xml:space="preserve"> 2013</w:t>
      </w:r>
      <w:r w:rsidR="00A31141" w:rsidRPr="00706536">
        <w:rPr>
          <w:szCs w:val="24"/>
        </w:rPr>
        <w:t> </w:t>
      </w:r>
      <w:r w:rsidR="007A39F0" w:rsidRPr="00706536">
        <w:rPr>
          <w:szCs w:val="22"/>
        </w:rPr>
        <w:t>m. lapkričio 15</w:t>
      </w:r>
      <w:r w:rsidR="00A31141" w:rsidRPr="00706536">
        <w:rPr>
          <w:szCs w:val="24"/>
        </w:rPr>
        <w:t> </w:t>
      </w:r>
      <w:r w:rsidR="007A39F0" w:rsidRPr="00706536">
        <w:rPr>
          <w:szCs w:val="22"/>
        </w:rPr>
        <w:t>d.</w:t>
      </w:r>
    </w:p>
    <w:p w14:paraId="354F1055" w14:textId="77777777" w:rsidR="00A03411" w:rsidRPr="00706536" w:rsidRDefault="009776D8" w:rsidP="00972EA4">
      <w:pPr>
        <w:tabs>
          <w:tab w:val="clear" w:pos="567"/>
        </w:tabs>
      </w:pPr>
      <w:r w:rsidRPr="00706536">
        <w:t>Paskutinio perregistravimo data</w:t>
      </w:r>
      <w:r w:rsidR="004822AE" w:rsidRPr="00706536">
        <w:t>:</w:t>
      </w:r>
      <w:r w:rsidR="0095106C" w:rsidRPr="00706536">
        <w:t xml:space="preserve"> 2018 m. liepos 26 d.</w:t>
      </w:r>
    </w:p>
    <w:p w14:paraId="3532624C" w14:textId="77777777" w:rsidR="009776D8" w:rsidRPr="00706536" w:rsidRDefault="009776D8" w:rsidP="00972EA4">
      <w:pPr>
        <w:tabs>
          <w:tab w:val="clear" w:pos="567"/>
        </w:tabs>
        <w:rPr>
          <w:szCs w:val="24"/>
        </w:rPr>
      </w:pPr>
    </w:p>
    <w:p w14:paraId="68F1DA25" w14:textId="77777777" w:rsidR="00B97F9A" w:rsidRPr="00706536" w:rsidRDefault="00B97F9A" w:rsidP="00972EA4">
      <w:pPr>
        <w:tabs>
          <w:tab w:val="clear" w:pos="567"/>
        </w:tabs>
        <w:rPr>
          <w:szCs w:val="24"/>
        </w:rPr>
      </w:pPr>
    </w:p>
    <w:p w14:paraId="214AA3CC" w14:textId="77777777" w:rsidR="00B97F9A" w:rsidRPr="00706536" w:rsidRDefault="00B97F9A" w:rsidP="001E43E5">
      <w:pPr>
        <w:keepNext/>
        <w:ind w:left="567" w:hanging="567"/>
        <w:outlineLvl w:val="1"/>
        <w:rPr>
          <w:b/>
        </w:rPr>
      </w:pPr>
      <w:r w:rsidRPr="00706536">
        <w:rPr>
          <w:b/>
        </w:rPr>
        <w:lastRenderedPageBreak/>
        <w:t>10.</w:t>
      </w:r>
      <w:r w:rsidRPr="00706536">
        <w:rPr>
          <w:b/>
        </w:rPr>
        <w:tab/>
        <w:t>TEKSTO PERŽIŪROS DATA</w:t>
      </w:r>
    </w:p>
    <w:p w14:paraId="477A813B" w14:textId="77777777" w:rsidR="00B97F9A" w:rsidRPr="00706536" w:rsidRDefault="00B97F9A" w:rsidP="00FA64F3">
      <w:pPr>
        <w:keepNext/>
        <w:tabs>
          <w:tab w:val="clear" w:pos="567"/>
        </w:tabs>
        <w:rPr>
          <w:szCs w:val="24"/>
        </w:rPr>
      </w:pPr>
    </w:p>
    <w:p w14:paraId="41BC9025" w14:textId="77777777" w:rsidR="00FA64F3" w:rsidRPr="00706536" w:rsidRDefault="00FA64F3" w:rsidP="00FA64F3">
      <w:pPr>
        <w:tabs>
          <w:tab w:val="clear" w:pos="567"/>
        </w:tabs>
        <w:rPr>
          <w:szCs w:val="24"/>
        </w:rPr>
      </w:pPr>
    </w:p>
    <w:p w14:paraId="79F2C1DD" w14:textId="77777777" w:rsidR="00FA64F3" w:rsidRPr="00706536" w:rsidRDefault="00FA64F3" w:rsidP="00FA64F3">
      <w:pPr>
        <w:tabs>
          <w:tab w:val="clear" w:pos="567"/>
        </w:tabs>
        <w:rPr>
          <w:szCs w:val="24"/>
        </w:rPr>
      </w:pPr>
    </w:p>
    <w:p w14:paraId="71044719" w14:textId="77777777" w:rsidR="00FA64F3" w:rsidRPr="00706536" w:rsidRDefault="00FA64F3" w:rsidP="00FA64F3">
      <w:pPr>
        <w:tabs>
          <w:tab w:val="clear" w:pos="567"/>
        </w:tabs>
        <w:rPr>
          <w:szCs w:val="24"/>
        </w:rPr>
      </w:pPr>
    </w:p>
    <w:p w14:paraId="4C288830" w14:textId="77777777" w:rsidR="00B97F9A" w:rsidRPr="00706536" w:rsidRDefault="00B97F9A" w:rsidP="00972EA4">
      <w:r w:rsidRPr="00706536">
        <w:t>Išsami informacija apie šį vaistinį preparatą pateikiama Europos vaistų agentūros tinklalapyje</w:t>
      </w:r>
      <w:r w:rsidRPr="00706536">
        <w:rPr>
          <w:i/>
        </w:rPr>
        <w:t xml:space="preserve"> </w:t>
      </w:r>
      <w:hyperlink r:id="rId18" w:history="1">
        <w:r w:rsidR="0095582B" w:rsidRPr="00706536">
          <w:rPr>
            <w:rStyle w:val="Hyperlink"/>
            <w:szCs w:val="24"/>
          </w:rPr>
          <w:t>https://www.ema.europa.eu</w:t>
        </w:r>
      </w:hyperlink>
      <w:r w:rsidRPr="00706536">
        <w:t>.</w:t>
      </w:r>
    </w:p>
    <w:p w14:paraId="49FD67E3" w14:textId="77777777" w:rsidR="0020593C" w:rsidRPr="00706536" w:rsidRDefault="00B97F9A" w:rsidP="004B2EC0">
      <w:pPr>
        <w:rPr>
          <w:szCs w:val="24"/>
        </w:rPr>
      </w:pPr>
      <w:r w:rsidRPr="00706536">
        <w:rPr>
          <w:b/>
          <w:szCs w:val="24"/>
        </w:rPr>
        <w:br w:type="page"/>
      </w:r>
    </w:p>
    <w:p w14:paraId="19875020" w14:textId="77777777" w:rsidR="0020593C" w:rsidRPr="00706536" w:rsidRDefault="0020593C" w:rsidP="006D781E">
      <w:pPr>
        <w:jc w:val="center"/>
        <w:rPr>
          <w:szCs w:val="24"/>
        </w:rPr>
      </w:pPr>
    </w:p>
    <w:p w14:paraId="77199B3C" w14:textId="77777777" w:rsidR="0020593C" w:rsidRPr="00706536" w:rsidRDefault="0020593C" w:rsidP="006D781E">
      <w:pPr>
        <w:jc w:val="center"/>
        <w:rPr>
          <w:szCs w:val="24"/>
        </w:rPr>
      </w:pPr>
    </w:p>
    <w:p w14:paraId="2C65552B" w14:textId="77777777" w:rsidR="0020593C" w:rsidRPr="00706536" w:rsidRDefault="0020593C" w:rsidP="006D781E">
      <w:pPr>
        <w:jc w:val="center"/>
        <w:rPr>
          <w:szCs w:val="24"/>
        </w:rPr>
      </w:pPr>
    </w:p>
    <w:p w14:paraId="46811C93" w14:textId="77777777" w:rsidR="0020593C" w:rsidRPr="00706536" w:rsidRDefault="0020593C" w:rsidP="006D781E">
      <w:pPr>
        <w:jc w:val="center"/>
        <w:rPr>
          <w:szCs w:val="24"/>
        </w:rPr>
      </w:pPr>
    </w:p>
    <w:p w14:paraId="623217F4" w14:textId="77777777" w:rsidR="0020593C" w:rsidRPr="00706536" w:rsidRDefault="0020593C" w:rsidP="006D781E">
      <w:pPr>
        <w:jc w:val="center"/>
        <w:rPr>
          <w:szCs w:val="24"/>
        </w:rPr>
      </w:pPr>
    </w:p>
    <w:p w14:paraId="36CDE2B4" w14:textId="77777777" w:rsidR="0020593C" w:rsidRPr="00706536" w:rsidRDefault="0020593C" w:rsidP="006D781E">
      <w:pPr>
        <w:jc w:val="center"/>
        <w:rPr>
          <w:szCs w:val="24"/>
        </w:rPr>
      </w:pPr>
    </w:p>
    <w:p w14:paraId="137EDEEC" w14:textId="77777777" w:rsidR="0020593C" w:rsidRPr="00706536" w:rsidRDefault="0020593C" w:rsidP="006D781E">
      <w:pPr>
        <w:jc w:val="center"/>
        <w:rPr>
          <w:szCs w:val="24"/>
        </w:rPr>
      </w:pPr>
    </w:p>
    <w:p w14:paraId="053ABAD0" w14:textId="77777777" w:rsidR="0020593C" w:rsidRPr="00706536" w:rsidRDefault="0020593C" w:rsidP="006D781E">
      <w:pPr>
        <w:jc w:val="center"/>
        <w:rPr>
          <w:szCs w:val="24"/>
        </w:rPr>
      </w:pPr>
    </w:p>
    <w:p w14:paraId="391D5E15" w14:textId="77777777" w:rsidR="0020593C" w:rsidRPr="00706536" w:rsidRDefault="0020593C" w:rsidP="006D781E">
      <w:pPr>
        <w:jc w:val="center"/>
        <w:rPr>
          <w:szCs w:val="24"/>
        </w:rPr>
      </w:pPr>
    </w:p>
    <w:p w14:paraId="36AF1F06" w14:textId="77777777" w:rsidR="0020593C" w:rsidRPr="00706536" w:rsidRDefault="0020593C" w:rsidP="006D781E">
      <w:pPr>
        <w:jc w:val="center"/>
        <w:rPr>
          <w:szCs w:val="24"/>
        </w:rPr>
      </w:pPr>
    </w:p>
    <w:p w14:paraId="77460962" w14:textId="77777777" w:rsidR="0020593C" w:rsidRPr="00706536" w:rsidRDefault="0020593C" w:rsidP="006D781E">
      <w:pPr>
        <w:jc w:val="center"/>
        <w:rPr>
          <w:szCs w:val="24"/>
        </w:rPr>
      </w:pPr>
    </w:p>
    <w:p w14:paraId="54E2FD7F" w14:textId="77777777" w:rsidR="0020593C" w:rsidRPr="00706536" w:rsidRDefault="0020593C" w:rsidP="006D781E">
      <w:pPr>
        <w:jc w:val="center"/>
        <w:rPr>
          <w:szCs w:val="24"/>
        </w:rPr>
      </w:pPr>
    </w:p>
    <w:p w14:paraId="2323C595" w14:textId="77777777" w:rsidR="0020593C" w:rsidRPr="00706536" w:rsidRDefault="0020593C" w:rsidP="006D781E">
      <w:pPr>
        <w:jc w:val="center"/>
        <w:rPr>
          <w:szCs w:val="24"/>
        </w:rPr>
      </w:pPr>
    </w:p>
    <w:p w14:paraId="2E5FB3CE" w14:textId="77777777" w:rsidR="0020593C" w:rsidRPr="00706536" w:rsidRDefault="0020593C" w:rsidP="006D781E">
      <w:pPr>
        <w:jc w:val="center"/>
        <w:rPr>
          <w:szCs w:val="24"/>
        </w:rPr>
      </w:pPr>
    </w:p>
    <w:p w14:paraId="2881B509" w14:textId="77777777" w:rsidR="0020593C" w:rsidRPr="00706536" w:rsidRDefault="0020593C" w:rsidP="006D781E">
      <w:pPr>
        <w:jc w:val="center"/>
        <w:rPr>
          <w:szCs w:val="24"/>
        </w:rPr>
      </w:pPr>
    </w:p>
    <w:p w14:paraId="130AF3E3" w14:textId="77777777" w:rsidR="0020593C" w:rsidRPr="00706536" w:rsidRDefault="0020593C" w:rsidP="006D781E">
      <w:pPr>
        <w:jc w:val="center"/>
        <w:rPr>
          <w:szCs w:val="24"/>
        </w:rPr>
      </w:pPr>
    </w:p>
    <w:p w14:paraId="263B083C" w14:textId="77777777" w:rsidR="0020593C" w:rsidRPr="00706536" w:rsidRDefault="0020593C" w:rsidP="006D781E">
      <w:pPr>
        <w:jc w:val="center"/>
        <w:rPr>
          <w:szCs w:val="24"/>
        </w:rPr>
      </w:pPr>
    </w:p>
    <w:p w14:paraId="41B7A530" w14:textId="77777777" w:rsidR="0020593C" w:rsidRPr="00706536" w:rsidRDefault="0020593C" w:rsidP="006D781E">
      <w:pPr>
        <w:jc w:val="center"/>
        <w:rPr>
          <w:szCs w:val="24"/>
        </w:rPr>
      </w:pPr>
    </w:p>
    <w:p w14:paraId="3D48EF8A" w14:textId="77777777" w:rsidR="0020593C" w:rsidRPr="00706536" w:rsidRDefault="0020593C" w:rsidP="006D781E">
      <w:pPr>
        <w:jc w:val="center"/>
        <w:rPr>
          <w:szCs w:val="24"/>
        </w:rPr>
      </w:pPr>
    </w:p>
    <w:p w14:paraId="321A5774" w14:textId="77777777" w:rsidR="0020593C" w:rsidRPr="00706536" w:rsidRDefault="0020593C" w:rsidP="006D781E">
      <w:pPr>
        <w:jc w:val="center"/>
        <w:rPr>
          <w:szCs w:val="24"/>
        </w:rPr>
      </w:pPr>
    </w:p>
    <w:p w14:paraId="3799BA35" w14:textId="77777777" w:rsidR="0020593C" w:rsidRPr="00706536" w:rsidRDefault="0020593C" w:rsidP="006D781E">
      <w:pPr>
        <w:jc w:val="center"/>
        <w:rPr>
          <w:szCs w:val="24"/>
        </w:rPr>
      </w:pPr>
    </w:p>
    <w:p w14:paraId="1F895E85" w14:textId="77777777" w:rsidR="0020593C" w:rsidRPr="00706536" w:rsidRDefault="0020593C" w:rsidP="006D781E">
      <w:pPr>
        <w:jc w:val="center"/>
        <w:rPr>
          <w:szCs w:val="24"/>
        </w:rPr>
      </w:pPr>
    </w:p>
    <w:p w14:paraId="73FBD0EE" w14:textId="77777777" w:rsidR="00EE722D" w:rsidRPr="00706536" w:rsidRDefault="00EE722D" w:rsidP="00972EA4">
      <w:pPr>
        <w:jc w:val="center"/>
        <w:rPr>
          <w:b/>
          <w:szCs w:val="24"/>
        </w:rPr>
      </w:pPr>
    </w:p>
    <w:p w14:paraId="1E8B38A4" w14:textId="77777777" w:rsidR="0020593C" w:rsidRPr="00706536" w:rsidRDefault="0020593C" w:rsidP="001E43E5">
      <w:pPr>
        <w:jc w:val="center"/>
        <w:outlineLvl w:val="0"/>
        <w:rPr>
          <w:b/>
          <w:szCs w:val="24"/>
        </w:rPr>
      </w:pPr>
      <w:r w:rsidRPr="00706536">
        <w:rPr>
          <w:b/>
          <w:szCs w:val="24"/>
        </w:rPr>
        <w:t>II PRIEDAS</w:t>
      </w:r>
    </w:p>
    <w:p w14:paraId="5E08C0EC" w14:textId="77777777" w:rsidR="0020593C" w:rsidRPr="00706536" w:rsidRDefault="0020593C" w:rsidP="004B6D15">
      <w:pPr>
        <w:jc w:val="center"/>
      </w:pPr>
    </w:p>
    <w:p w14:paraId="10DDF34E" w14:textId="77777777" w:rsidR="0020593C" w:rsidRPr="00706536" w:rsidRDefault="0020593C" w:rsidP="00F55C89">
      <w:pPr>
        <w:tabs>
          <w:tab w:val="clear" w:pos="567"/>
          <w:tab w:val="left" w:pos="1701"/>
        </w:tabs>
        <w:ind w:left="1701" w:right="1134" w:hanging="567"/>
        <w:rPr>
          <w:b/>
          <w:szCs w:val="24"/>
        </w:rPr>
      </w:pPr>
      <w:r w:rsidRPr="00706536">
        <w:rPr>
          <w:b/>
          <w:szCs w:val="24"/>
        </w:rPr>
        <w:t>A.</w:t>
      </w:r>
      <w:r w:rsidRPr="00706536">
        <w:rPr>
          <w:b/>
          <w:szCs w:val="24"/>
        </w:rPr>
        <w:tab/>
        <w:t>GAMINTOJAS, ATSAKINGAS UŽ SERIJŲ IŠLEIDIMĄ</w:t>
      </w:r>
    </w:p>
    <w:p w14:paraId="2DCBBB72" w14:textId="77777777" w:rsidR="0020593C" w:rsidRPr="00706536" w:rsidRDefault="0020593C" w:rsidP="004B6D15">
      <w:pPr>
        <w:jc w:val="center"/>
      </w:pPr>
    </w:p>
    <w:p w14:paraId="7BE2E285" w14:textId="77777777" w:rsidR="0020593C" w:rsidRPr="00706536" w:rsidRDefault="0020593C" w:rsidP="00F55C89">
      <w:pPr>
        <w:tabs>
          <w:tab w:val="clear" w:pos="567"/>
          <w:tab w:val="left" w:pos="1701"/>
        </w:tabs>
        <w:ind w:left="1701" w:right="1134" w:hanging="567"/>
        <w:rPr>
          <w:b/>
        </w:rPr>
      </w:pPr>
      <w:r w:rsidRPr="00706536">
        <w:rPr>
          <w:b/>
        </w:rPr>
        <w:t>B.</w:t>
      </w:r>
      <w:r w:rsidRPr="00706536">
        <w:rPr>
          <w:b/>
        </w:rPr>
        <w:tab/>
        <w:t>TIEKIMO IR VARTOJIMO SĄLYGOS AR APRIBOJIMAI</w:t>
      </w:r>
    </w:p>
    <w:p w14:paraId="4A190DEA" w14:textId="77777777" w:rsidR="0020593C" w:rsidRPr="00706536" w:rsidRDefault="0020593C" w:rsidP="004B6D15">
      <w:pPr>
        <w:jc w:val="center"/>
      </w:pPr>
    </w:p>
    <w:p w14:paraId="3E379EC1" w14:textId="77777777" w:rsidR="0020593C" w:rsidRPr="00706536" w:rsidRDefault="0020593C" w:rsidP="00F55C89">
      <w:pPr>
        <w:tabs>
          <w:tab w:val="clear" w:pos="567"/>
          <w:tab w:val="left" w:pos="1701"/>
        </w:tabs>
        <w:ind w:left="1701" w:right="1134" w:hanging="567"/>
        <w:rPr>
          <w:b/>
        </w:rPr>
      </w:pPr>
      <w:r w:rsidRPr="00706536">
        <w:rPr>
          <w:b/>
        </w:rPr>
        <w:t>C.</w:t>
      </w:r>
      <w:r w:rsidRPr="00706536">
        <w:rPr>
          <w:b/>
        </w:rPr>
        <w:tab/>
        <w:t xml:space="preserve">KITOS SĄLYGOS IR REIKALAVIMAI </w:t>
      </w:r>
      <w:r w:rsidR="007B0225" w:rsidRPr="00706536">
        <w:rPr>
          <w:b/>
        </w:rPr>
        <w:t>REGISTRUOTOJUI</w:t>
      </w:r>
    </w:p>
    <w:p w14:paraId="76D2164C" w14:textId="77777777" w:rsidR="0020593C" w:rsidRPr="00706536" w:rsidRDefault="0020593C" w:rsidP="004B6D15">
      <w:pPr>
        <w:jc w:val="center"/>
      </w:pPr>
    </w:p>
    <w:p w14:paraId="74AE46AF" w14:textId="77777777" w:rsidR="0020593C" w:rsidRPr="00706536" w:rsidRDefault="0020593C" w:rsidP="00F55C89">
      <w:pPr>
        <w:tabs>
          <w:tab w:val="clear" w:pos="567"/>
          <w:tab w:val="left" w:pos="1701"/>
        </w:tabs>
        <w:ind w:left="1701" w:right="1134" w:hanging="567"/>
        <w:rPr>
          <w:b/>
          <w:bCs/>
        </w:rPr>
      </w:pPr>
      <w:r w:rsidRPr="00706536">
        <w:rPr>
          <w:b/>
          <w:bCs/>
        </w:rPr>
        <w:t>D.</w:t>
      </w:r>
      <w:r w:rsidRPr="00706536">
        <w:rPr>
          <w:b/>
          <w:bCs/>
        </w:rPr>
        <w:tab/>
        <w:t>SĄLYGOS AR APRIBOJIMAI</w:t>
      </w:r>
      <w:r w:rsidR="00C1452A" w:rsidRPr="00706536">
        <w:rPr>
          <w:b/>
          <w:bCs/>
        </w:rPr>
        <w:t>, SKIRTI</w:t>
      </w:r>
      <w:r w:rsidRPr="00706536">
        <w:rPr>
          <w:b/>
          <w:bCs/>
        </w:rPr>
        <w:t xml:space="preserve"> SAUGIAM IR VEIKSMINGAM VAISTINIO PREPARATO VARTOJIMUI UŽTIKRINTI</w:t>
      </w:r>
    </w:p>
    <w:p w14:paraId="5CDAA920" w14:textId="77777777" w:rsidR="0020593C" w:rsidRPr="00706536" w:rsidRDefault="00B97F9A" w:rsidP="00C1452A">
      <w:pPr>
        <w:pStyle w:val="EUCP-Heading-2"/>
        <w:autoSpaceDE w:val="0"/>
        <w:autoSpaceDN w:val="0"/>
        <w:adjustRightInd w:val="0"/>
        <w:outlineLvl w:val="1"/>
      </w:pPr>
      <w:r w:rsidRPr="00706536">
        <w:br w:type="page"/>
      </w:r>
      <w:r w:rsidR="0020593C" w:rsidRPr="00706536">
        <w:lastRenderedPageBreak/>
        <w:t>A.</w:t>
      </w:r>
      <w:r w:rsidR="0020593C" w:rsidRPr="00706536">
        <w:tab/>
        <w:t>GAMINTOJAS, ATSAKINGAS UŽ SERIJŲ IŠLEIDIMĄ</w:t>
      </w:r>
    </w:p>
    <w:p w14:paraId="4B970CB6" w14:textId="77777777" w:rsidR="0020593C" w:rsidRPr="00706536" w:rsidRDefault="0020593C" w:rsidP="00972EA4">
      <w:pPr>
        <w:rPr>
          <w:szCs w:val="24"/>
        </w:rPr>
      </w:pPr>
    </w:p>
    <w:p w14:paraId="7CCF8505" w14:textId="77777777" w:rsidR="0020593C" w:rsidRPr="00706536" w:rsidRDefault="0020593C" w:rsidP="006D781E">
      <w:pPr>
        <w:keepNext/>
        <w:rPr>
          <w:u w:val="single"/>
        </w:rPr>
      </w:pPr>
      <w:r w:rsidRPr="00706536">
        <w:rPr>
          <w:u w:val="single"/>
        </w:rPr>
        <w:t>Gamintojo, atsakingo už serijų išleidimą, pavadinimas ir adresas</w:t>
      </w:r>
    </w:p>
    <w:p w14:paraId="402F0807" w14:textId="77777777" w:rsidR="0020593C" w:rsidRPr="00706536" w:rsidRDefault="0020593C" w:rsidP="006D781E">
      <w:pPr>
        <w:keepNext/>
        <w:rPr>
          <w:szCs w:val="24"/>
        </w:rPr>
      </w:pPr>
    </w:p>
    <w:p w14:paraId="6753CE15" w14:textId="77777777" w:rsidR="0020593C" w:rsidRPr="00706536" w:rsidRDefault="0020593C" w:rsidP="00972EA4">
      <w:pPr>
        <w:numPr>
          <w:ilvl w:val="12"/>
          <w:numId w:val="0"/>
        </w:numPr>
        <w:rPr>
          <w:szCs w:val="22"/>
        </w:rPr>
      </w:pPr>
      <w:r w:rsidRPr="00706536">
        <w:rPr>
          <w:szCs w:val="22"/>
        </w:rPr>
        <w:t>Janssen Cilag S.p.A.</w:t>
      </w:r>
    </w:p>
    <w:p w14:paraId="1515D7CB" w14:textId="77777777" w:rsidR="00F55C89" w:rsidRPr="00706536" w:rsidRDefault="0020593C" w:rsidP="00972EA4">
      <w:pPr>
        <w:numPr>
          <w:ilvl w:val="12"/>
          <w:numId w:val="0"/>
        </w:numPr>
        <w:rPr>
          <w:szCs w:val="22"/>
        </w:rPr>
      </w:pPr>
      <w:r w:rsidRPr="00706536">
        <w:rPr>
          <w:szCs w:val="22"/>
        </w:rPr>
        <w:t>Via C. Janssen</w:t>
      </w:r>
    </w:p>
    <w:p w14:paraId="02044A43" w14:textId="77777777" w:rsidR="0020593C" w:rsidRPr="00706536" w:rsidRDefault="0020593C" w:rsidP="00972EA4">
      <w:pPr>
        <w:numPr>
          <w:ilvl w:val="12"/>
          <w:numId w:val="0"/>
        </w:numPr>
        <w:rPr>
          <w:szCs w:val="22"/>
        </w:rPr>
      </w:pPr>
      <w:r w:rsidRPr="00706536">
        <w:rPr>
          <w:szCs w:val="22"/>
        </w:rPr>
        <w:t>Borgo San Michele</w:t>
      </w:r>
    </w:p>
    <w:p w14:paraId="79A192B3" w14:textId="77777777" w:rsidR="0020593C" w:rsidRPr="00706536" w:rsidRDefault="007A39F0" w:rsidP="00972EA4">
      <w:pPr>
        <w:numPr>
          <w:ilvl w:val="12"/>
          <w:numId w:val="0"/>
        </w:numPr>
        <w:rPr>
          <w:szCs w:val="22"/>
        </w:rPr>
      </w:pPr>
      <w:r w:rsidRPr="00706536">
        <w:t xml:space="preserve">04100 </w:t>
      </w:r>
      <w:r w:rsidR="0020593C" w:rsidRPr="00706536">
        <w:rPr>
          <w:szCs w:val="22"/>
        </w:rPr>
        <w:t>Latina</w:t>
      </w:r>
    </w:p>
    <w:p w14:paraId="4685DD3B" w14:textId="77777777" w:rsidR="0020593C" w:rsidRPr="00706536" w:rsidRDefault="0020593C" w:rsidP="00972EA4">
      <w:pPr>
        <w:numPr>
          <w:ilvl w:val="12"/>
          <w:numId w:val="0"/>
        </w:numPr>
        <w:rPr>
          <w:szCs w:val="22"/>
        </w:rPr>
      </w:pPr>
      <w:r w:rsidRPr="00706536">
        <w:rPr>
          <w:szCs w:val="22"/>
        </w:rPr>
        <w:t>Italija</w:t>
      </w:r>
    </w:p>
    <w:p w14:paraId="1885091C" w14:textId="77777777" w:rsidR="0020593C" w:rsidRPr="00706536" w:rsidRDefault="0020593C" w:rsidP="00972EA4">
      <w:pPr>
        <w:rPr>
          <w:szCs w:val="24"/>
        </w:rPr>
      </w:pPr>
    </w:p>
    <w:p w14:paraId="42BB477F" w14:textId="77777777" w:rsidR="0020593C" w:rsidRPr="00706536" w:rsidRDefault="0020593C" w:rsidP="00972EA4">
      <w:pPr>
        <w:rPr>
          <w:szCs w:val="24"/>
        </w:rPr>
      </w:pPr>
    </w:p>
    <w:p w14:paraId="25B2A230" w14:textId="77777777" w:rsidR="0020593C" w:rsidRPr="00706536" w:rsidRDefault="0020593C" w:rsidP="001E43E5">
      <w:pPr>
        <w:pStyle w:val="EUCP-Heading-2"/>
        <w:outlineLvl w:val="1"/>
      </w:pPr>
      <w:r w:rsidRPr="00706536">
        <w:t>B.</w:t>
      </w:r>
      <w:r w:rsidRPr="00706536">
        <w:tab/>
        <w:t>TIEKIMO IR VARTOJIMO SĄLYGOS AR APRIBOJIMAI</w:t>
      </w:r>
    </w:p>
    <w:p w14:paraId="5104D71D" w14:textId="77777777" w:rsidR="0020593C" w:rsidRPr="00706536" w:rsidRDefault="0020593C" w:rsidP="006D781E">
      <w:pPr>
        <w:keepNext/>
        <w:rPr>
          <w:szCs w:val="24"/>
        </w:rPr>
      </w:pPr>
    </w:p>
    <w:p w14:paraId="41BD5EE8" w14:textId="77777777" w:rsidR="0020593C" w:rsidRPr="00706536" w:rsidRDefault="0020593C" w:rsidP="00972EA4">
      <w:pPr>
        <w:rPr>
          <w:szCs w:val="24"/>
        </w:rPr>
      </w:pPr>
      <w:r w:rsidRPr="00706536">
        <w:t>Receptinis vaistinis preparatas.</w:t>
      </w:r>
    </w:p>
    <w:p w14:paraId="18EECF4A" w14:textId="77777777" w:rsidR="0020593C" w:rsidRPr="00706536" w:rsidRDefault="0020593C" w:rsidP="00972EA4">
      <w:pPr>
        <w:numPr>
          <w:ilvl w:val="12"/>
          <w:numId w:val="0"/>
        </w:numPr>
        <w:rPr>
          <w:szCs w:val="24"/>
        </w:rPr>
      </w:pPr>
    </w:p>
    <w:p w14:paraId="1C92F7AB" w14:textId="77777777" w:rsidR="0020593C" w:rsidRPr="00706536" w:rsidRDefault="0020593C" w:rsidP="00972EA4">
      <w:pPr>
        <w:numPr>
          <w:ilvl w:val="12"/>
          <w:numId w:val="0"/>
        </w:numPr>
        <w:rPr>
          <w:szCs w:val="24"/>
        </w:rPr>
      </w:pPr>
    </w:p>
    <w:p w14:paraId="4D340DEC" w14:textId="77777777" w:rsidR="0020593C" w:rsidRPr="00706536" w:rsidRDefault="0020593C" w:rsidP="001E43E5">
      <w:pPr>
        <w:pStyle w:val="EUCP-Heading-2"/>
        <w:outlineLvl w:val="1"/>
      </w:pPr>
      <w:r w:rsidRPr="00706536">
        <w:t>C.</w:t>
      </w:r>
      <w:r w:rsidRPr="00706536">
        <w:tab/>
        <w:t xml:space="preserve">KITOS SĄLYGOS IR REIKALAVIMAI </w:t>
      </w:r>
      <w:r w:rsidR="00A34CFF" w:rsidRPr="00706536">
        <w:t>REGISTRUOTOJUI</w:t>
      </w:r>
    </w:p>
    <w:p w14:paraId="6106F66B" w14:textId="77777777" w:rsidR="0020593C" w:rsidRPr="00706536" w:rsidRDefault="0020593C" w:rsidP="006D781E">
      <w:pPr>
        <w:keepNext/>
      </w:pPr>
    </w:p>
    <w:p w14:paraId="63283EFC" w14:textId="77777777" w:rsidR="0020593C" w:rsidRPr="00706536" w:rsidRDefault="0020593C" w:rsidP="00151396">
      <w:pPr>
        <w:keepNext/>
        <w:numPr>
          <w:ilvl w:val="0"/>
          <w:numId w:val="22"/>
        </w:numPr>
        <w:ind w:left="567" w:hanging="567"/>
        <w:rPr>
          <w:b/>
        </w:rPr>
      </w:pPr>
      <w:r w:rsidRPr="00706536">
        <w:rPr>
          <w:b/>
        </w:rPr>
        <w:t>Periodiškai atnaujinami saugumo protokolai</w:t>
      </w:r>
      <w:r w:rsidR="00A52B8C" w:rsidRPr="00706536">
        <w:rPr>
          <w:b/>
        </w:rPr>
        <w:t xml:space="preserve"> (PASP)</w:t>
      </w:r>
    </w:p>
    <w:p w14:paraId="1A053AC4" w14:textId="77777777" w:rsidR="0020593C" w:rsidRPr="00706536" w:rsidRDefault="0020593C" w:rsidP="00151396">
      <w:pPr>
        <w:keepNext/>
        <w:tabs>
          <w:tab w:val="left" w:pos="0"/>
        </w:tabs>
        <w:rPr>
          <w:szCs w:val="24"/>
        </w:rPr>
      </w:pPr>
    </w:p>
    <w:p w14:paraId="55AC3649" w14:textId="77777777" w:rsidR="0020593C" w:rsidRPr="00706536" w:rsidRDefault="00E83D36" w:rsidP="00972EA4">
      <w:pPr>
        <w:tabs>
          <w:tab w:val="left" w:pos="0"/>
        </w:tabs>
        <w:rPr>
          <w:szCs w:val="24"/>
        </w:rPr>
      </w:pPr>
      <w:r w:rsidRPr="00706536">
        <w:rPr>
          <w:szCs w:val="24"/>
        </w:rPr>
        <w:t>Š</w:t>
      </w:r>
      <w:r w:rsidR="0020593C" w:rsidRPr="00706536">
        <w:rPr>
          <w:szCs w:val="24"/>
        </w:rPr>
        <w:t xml:space="preserve">io vaistinio preparato </w:t>
      </w:r>
      <w:r w:rsidR="00A52B8C" w:rsidRPr="00706536">
        <w:rPr>
          <w:szCs w:val="24"/>
        </w:rPr>
        <w:t>PASP</w:t>
      </w:r>
      <w:r w:rsidR="0020593C" w:rsidRPr="00706536">
        <w:rPr>
          <w:szCs w:val="24"/>
        </w:rPr>
        <w:t xml:space="preserve"> pateiki</w:t>
      </w:r>
      <w:r w:rsidRPr="00706536">
        <w:rPr>
          <w:szCs w:val="24"/>
        </w:rPr>
        <w:t>mo reikalavimai išdėstyti</w:t>
      </w:r>
      <w:r w:rsidR="0020593C" w:rsidRPr="00706536">
        <w:rPr>
          <w:szCs w:val="24"/>
        </w:rPr>
        <w:t xml:space="preserve"> Direktyvos 2001/83/EB 107c straipsnio 7</w:t>
      </w:r>
      <w:r w:rsidR="00ED7658" w:rsidRPr="00706536">
        <w:rPr>
          <w:szCs w:val="24"/>
        </w:rPr>
        <w:t> </w:t>
      </w:r>
      <w:r w:rsidR="0020593C" w:rsidRPr="00706536">
        <w:rPr>
          <w:szCs w:val="24"/>
        </w:rPr>
        <w:t>dalyje numatytame Sąjungos referencinių datų sąraše (</w:t>
      </w:r>
      <w:r w:rsidR="0020593C" w:rsidRPr="00706536">
        <w:rPr>
          <w:i/>
          <w:szCs w:val="24"/>
        </w:rPr>
        <w:t>EURD</w:t>
      </w:r>
      <w:r w:rsidR="0020593C" w:rsidRPr="00706536">
        <w:rPr>
          <w:szCs w:val="24"/>
        </w:rPr>
        <w:t xml:space="preserve"> sąraše), kuris skelbiamas Europos vaistų tinklalapyje.</w:t>
      </w:r>
    </w:p>
    <w:p w14:paraId="4AAB7A7E" w14:textId="77777777" w:rsidR="0020593C" w:rsidRPr="00706536" w:rsidRDefault="0020593C" w:rsidP="00972EA4"/>
    <w:p w14:paraId="2F8703CC" w14:textId="77777777" w:rsidR="0020593C" w:rsidRPr="00706536" w:rsidRDefault="0020593C" w:rsidP="00972EA4"/>
    <w:p w14:paraId="69A982A5" w14:textId="77777777" w:rsidR="0020593C" w:rsidRPr="00706536" w:rsidRDefault="0020593C" w:rsidP="001E43E5">
      <w:pPr>
        <w:pStyle w:val="EUCP-Heading-2"/>
        <w:outlineLvl w:val="1"/>
      </w:pPr>
      <w:r w:rsidRPr="00706536">
        <w:t>D.</w:t>
      </w:r>
      <w:r w:rsidRPr="00706536">
        <w:tab/>
        <w:t>SĄLYGOS AR APRIBOJIMAI, SKIRTI SAUGIAM IR VEIKSMINGAM VAISTINIO PREPARATO VARTOJIMUI UŽTIKRINTI</w:t>
      </w:r>
    </w:p>
    <w:p w14:paraId="2705F678" w14:textId="77777777" w:rsidR="0020593C" w:rsidRPr="00706536" w:rsidRDefault="0020593C" w:rsidP="00151396">
      <w:pPr>
        <w:keepNext/>
      </w:pPr>
    </w:p>
    <w:p w14:paraId="2ACD1D1B" w14:textId="77777777" w:rsidR="0020593C" w:rsidRPr="00706536" w:rsidRDefault="0020593C" w:rsidP="00151396">
      <w:pPr>
        <w:keepNext/>
        <w:numPr>
          <w:ilvl w:val="0"/>
          <w:numId w:val="22"/>
        </w:numPr>
        <w:ind w:left="567" w:hanging="567"/>
        <w:rPr>
          <w:b/>
          <w:szCs w:val="24"/>
        </w:rPr>
      </w:pPr>
      <w:r w:rsidRPr="00706536">
        <w:rPr>
          <w:b/>
        </w:rPr>
        <w:t>Rizikos valdymo planas (RVP)</w:t>
      </w:r>
    </w:p>
    <w:p w14:paraId="19E2618A" w14:textId="77777777" w:rsidR="0020593C" w:rsidRPr="00706536" w:rsidRDefault="0020593C" w:rsidP="00151396">
      <w:pPr>
        <w:keepNext/>
        <w:rPr>
          <w:szCs w:val="24"/>
        </w:rPr>
      </w:pPr>
    </w:p>
    <w:p w14:paraId="1CC49E9C" w14:textId="77777777" w:rsidR="0020593C" w:rsidRPr="00706536" w:rsidRDefault="00A34CFF" w:rsidP="00972EA4">
      <w:pPr>
        <w:tabs>
          <w:tab w:val="left" w:pos="0"/>
        </w:tabs>
        <w:rPr>
          <w:szCs w:val="24"/>
        </w:rPr>
      </w:pPr>
      <w:r w:rsidRPr="00706536">
        <w:t>Registruotojas</w:t>
      </w:r>
      <w:r w:rsidR="0020593C" w:rsidRPr="00706536">
        <w:t xml:space="preserve"> atlieka reikalaujamą farmakologinio budrumo veiklą ir veiksmus, kurie išsamiai aprašyti </w:t>
      </w:r>
      <w:r w:rsidRPr="00706536">
        <w:rPr>
          <w:szCs w:val="24"/>
        </w:rPr>
        <w:t>registracijos</w:t>
      </w:r>
      <w:r w:rsidR="0020593C" w:rsidRPr="00706536">
        <w:t xml:space="preserve"> bylos 1.8.2</w:t>
      </w:r>
      <w:r w:rsidR="00ED7658" w:rsidRPr="00706536">
        <w:rPr>
          <w:szCs w:val="24"/>
        </w:rPr>
        <w:t> </w:t>
      </w:r>
      <w:r w:rsidR="0020593C" w:rsidRPr="00706536">
        <w:t>modulyje pateiktame RVP ir suderintose tolesnėse jo versijose.</w:t>
      </w:r>
    </w:p>
    <w:p w14:paraId="3E059858" w14:textId="77777777" w:rsidR="0020593C" w:rsidRPr="00706536" w:rsidRDefault="0020593C" w:rsidP="00972EA4"/>
    <w:p w14:paraId="77B2415B" w14:textId="77777777" w:rsidR="0020593C" w:rsidRPr="00706536" w:rsidRDefault="0020593C" w:rsidP="00A60C35">
      <w:r w:rsidRPr="00706536">
        <w:rPr>
          <w:szCs w:val="24"/>
        </w:rPr>
        <w:t>Atnaujintas rizikos valdymo planas turi būti pateiktas</w:t>
      </w:r>
      <w:r w:rsidRPr="00706536">
        <w:t>:</w:t>
      </w:r>
    </w:p>
    <w:p w14:paraId="0C8234A7" w14:textId="77777777" w:rsidR="0020593C" w:rsidRPr="00706536" w:rsidRDefault="0020593C" w:rsidP="00517BB0">
      <w:pPr>
        <w:numPr>
          <w:ilvl w:val="0"/>
          <w:numId w:val="22"/>
        </w:numPr>
        <w:ind w:left="567" w:hanging="567"/>
        <w:rPr>
          <w:szCs w:val="24"/>
        </w:rPr>
      </w:pPr>
      <w:r w:rsidRPr="00706536">
        <w:rPr>
          <w:szCs w:val="24"/>
        </w:rPr>
        <w:t>pareikalavus Europos vaistų agentūrai;</w:t>
      </w:r>
    </w:p>
    <w:p w14:paraId="7A2A900E" w14:textId="77777777" w:rsidR="0020593C" w:rsidRPr="00706536" w:rsidRDefault="0020593C" w:rsidP="00517BB0">
      <w:pPr>
        <w:numPr>
          <w:ilvl w:val="0"/>
          <w:numId w:val="22"/>
        </w:numPr>
        <w:ind w:left="567" w:hanging="567"/>
        <w:rPr>
          <w:szCs w:val="24"/>
        </w:rPr>
      </w:pPr>
      <w:r w:rsidRPr="00706536">
        <w:t>kai keičiama rizikos valdymo sistema, ypač gavus naujos informacijos, kuri gali lemti didelį naudos ir rizikos santykio pokytį arba pasiekus svarbų (farmakologinio budrumo ar rizikos mažinimo) etapą.</w:t>
      </w:r>
    </w:p>
    <w:p w14:paraId="4DE55B6D" w14:textId="77777777" w:rsidR="00B97F9A" w:rsidRPr="00706536" w:rsidRDefault="00D362E0" w:rsidP="006D781E">
      <w:pPr>
        <w:jc w:val="center"/>
        <w:rPr>
          <w:szCs w:val="24"/>
        </w:rPr>
      </w:pPr>
      <w:r w:rsidRPr="00706536">
        <w:rPr>
          <w:szCs w:val="24"/>
        </w:rPr>
        <w:br w:type="page"/>
      </w:r>
    </w:p>
    <w:p w14:paraId="72F145A1" w14:textId="77777777" w:rsidR="00B97F9A" w:rsidRPr="00706536" w:rsidRDefault="00B97F9A" w:rsidP="006D781E">
      <w:pPr>
        <w:jc w:val="center"/>
        <w:rPr>
          <w:szCs w:val="24"/>
        </w:rPr>
      </w:pPr>
    </w:p>
    <w:p w14:paraId="2D0913F2" w14:textId="77777777" w:rsidR="00B97F9A" w:rsidRPr="00706536" w:rsidRDefault="00B97F9A" w:rsidP="006D781E">
      <w:pPr>
        <w:jc w:val="center"/>
        <w:rPr>
          <w:szCs w:val="24"/>
        </w:rPr>
      </w:pPr>
    </w:p>
    <w:p w14:paraId="504EF877" w14:textId="77777777" w:rsidR="00B97F9A" w:rsidRPr="00706536" w:rsidRDefault="00B97F9A" w:rsidP="006D781E">
      <w:pPr>
        <w:jc w:val="center"/>
        <w:rPr>
          <w:szCs w:val="24"/>
        </w:rPr>
      </w:pPr>
    </w:p>
    <w:p w14:paraId="009EC700" w14:textId="77777777" w:rsidR="00B97F9A" w:rsidRPr="00706536" w:rsidRDefault="00B97F9A" w:rsidP="006D781E">
      <w:pPr>
        <w:jc w:val="center"/>
        <w:rPr>
          <w:szCs w:val="24"/>
        </w:rPr>
      </w:pPr>
    </w:p>
    <w:p w14:paraId="6644EF57" w14:textId="77777777" w:rsidR="00B97F9A" w:rsidRPr="00706536" w:rsidRDefault="00B97F9A" w:rsidP="006D781E">
      <w:pPr>
        <w:jc w:val="center"/>
        <w:rPr>
          <w:szCs w:val="24"/>
        </w:rPr>
      </w:pPr>
    </w:p>
    <w:p w14:paraId="7D9EBA1D" w14:textId="77777777" w:rsidR="00B97F9A" w:rsidRPr="00706536" w:rsidRDefault="00B97F9A" w:rsidP="006D781E">
      <w:pPr>
        <w:jc w:val="center"/>
        <w:rPr>
          <w:szCs w:val="24"/>
        </w:rPr>
      </w:pPr>
    </w:p>
    <w:p w14:paraId="4D56EA36" w14:textId="77777777" w:rsidR="00B97F9A" w:rsidRPr="00706536" w:rsidRDefault="00B97F9A" w:rsidP="006D781E">
      <w:pPr>
        <w:jc w:val="center"/>
        <w:rPr>
          <w:szCs w:val="24"/>
        </w:rPr>
      </w:pPr>
    </w:p>
    <w:p w14:paraId="1A64073D" w14:textId="77777777" w:rsidR="00B97F9A" w:rsidRPr="00706536" w:rsidRDefault="00B97F9A" w:rsidP="006D781E">
      <w:pPr>
        <w:jc w:val="center"/>
        <w:rPr>
          <w:szCs w:val="24"/>
        </w:rPr>
      </w:pPr>
    </w:p>
    <w:p w14:paraId="0A767F0A" w14:textId="77777777" w:rsidR="006D781E" w:rsidRPr="00706536" w:rsidRDefault="006D781E" w:rsidP="006D781E">
      <w:pPr>
        <w:jc w:val="center"/>
        <w:rPr>
          <w:szCs w:val="24"/>
        </w:rPr>
      </w:pPr>
    </w:p>
    <w:p w14:paraId="7EF447DE" w14:textId="77777777" w:rsidR="00B97F9A" w:rsidRPr="00706536" w:rsidRDefault="00B97F9A" w:rsidP="006D781E">
      <w:pPr>
        <w:jc w:val="center"/>
        <w:rPr>
          <w:szCs w:val="24"/>
        </w:rPr>
      </w:pPr>
    </w:p>
    <w:p w14:paraId="7C761A6A" w14:textId="77777777" w:rsidR="00B97F9A" w:rsidRPr="00706536" w:rsidRDefault="00B97F9A" w:rsidP="006D781E">
      <w:pPr>
        <w:jc w:val="center"/>
        <w:rPr>
          <w:szCs w:val="24"/>
        </w:rPr>
      </w:pPr>
    </w:p>
    <w:p w14:paraId="59E03DA2" w14:textId="77777777" w:rsidR="00B97F9A" w:rsidRPr="00706536" w:rsidRDefault="00B97F9A" w:rsidP="006D781E">
      <w:pPr>
        <w:jc w:val="center"/>
        <w:rPr>
          <w:szCs w:val="24"/>
        </w:rPr>
      </w:pPr>
    </w:p>
    <w:p w14:paraId="0AA943B3" w14:textId="77777777" w:rsidR="00B97F9A" w:rsidRPr="00706536" w:rsidRDefault="00B97F9A" w:rsidP="006D781E">
      <w:pPr>
        <w:jc w:val="center"/>
        <w:rPr>
          <w:szCs w:val="24"/>
        </w:rPr>
      </w:pPr>
    </w:p>
    <w:p w14:paraId="1A96E752" w14:textId="77777777" w:rsidR="00B97F9A" w:rsidRPr="00706536" w:rsidRDefault="00B97F9A" w:rsidP="006D781E">
      <w:pPr>
        <w:jc w:val="center"/>
        <w:rPr>
          <w:szCs w:val="24"/>
        </w:rPr>
      </w:pPr>
    </w:p>
    <w:p w14:paraId="2A34FE98" w14:textId="77777777" w:rsidR="00B97F9A" w:rsidRPr="00706536" w:rsidRDefault="00B97F9A" w:rsidP="006D781E">
      <w:pPr>
        <w:jc w:val="center"/>
        <w:rPr>
          <w:szCs w:val="24"/>
        </w:rPr>
      </w:pPr>
    </w:p>
    <w:p w14:paraId="4E17E3D6" w14:textId="77777777" w:rsidR="00B97F9A" w:rsidRPr="00706536" w:rsidRDefault="00B97F9A" w:rsidP="006D781E">
      <w:pPr>
        <w:jc w:val="center"/>
      </w:pPr>
    </w:p>
    <w:p w14:paraId="058C61B0" w14:textId="77777777" w:rsidR="00B97F9A" w:rsidRPr="00706536" w:rsidRDefault="00B97F9A" w:rsidP="006D781E">
      <w:pPr>
        <w:jc w:val="center"/>
      </w:pPr>
    </w:p>
    <w:p w14:paraId="758C415A" w14:textId="77777777" w:rsidR="00B97F9A" w:rsidRPr="00706536" w:rsidRDefault="00B97F9A" w:rsidP="006D781E">
      <w:pPr>
        <w:jc w:val="center"/>
      </w:pPr>
    </w:p>
    <w:p w14:paraId="20B3FE2D" w14:textId="77777777" w:rsidR="00B97F9A" w:rsidRPr="00706536" w:rsidRDefault="00B97F9A" w:rsidP="006D781E">
      <w:pPr>
        <w:jc w:val="center"/>
      </w:pPr>
    </w:p>
    <w:p w14:paraId="342ACE27" w14:textId="77777777" w:rsidR="00B97F9A" w:rsidRPr="00706536" w:rsidRDefault="00B97F9A" w:rsidP="006D781E">
      <w:pPr>
        <w:jc w:val="center"/>
      </w:pPr>
    </w:p>
    <w:p w14:paraId="693384C8" w14:textId="77777777" w:rsidR="00B97F9A" w:rsidRPr="00706536" w:rsidRDefault="00B97F9A" w:rsidP="006D781E">
      <w:pPr>
        <w:jc w:val="center"/>
      </w:pPr>
    </w:p>
    <w:p w14:paraId="7879EBF5" w14:textId="77777777" w:rsidR="00B97F9A" w:rsidRPr="00706536" w:rsidRDefault="00B97F9A" w:rsidP="00972EA4">
      <w:pPr>
        <w:jc w:val="center"/>
        <w:rPr>
          <w:b/>
        </w:rPr>
      </w:pPr>
    </w:p>
    <w:p w14:paraId="785E0724" w14:textId="77777777" w:rsidR="00EE722D" w:rsidRPr="00706536" w:rsidRDefault="00EE722D" w:rsidP="00972EA4">
      <w:pPr>
        <w:jc w:val="center"/>
        <w:rPr>
          <w:b/>
        </w:rPr>
      </w:pPr>
    </w:p>
    <w:p w14:paraId="4A44FB12" w14:textId="77777777" w:rsidR="00B97F9A" w:rsidRPr="00706536" w:rsidRDefault="00B97F9A" w:rsidP="001E43E5">
      <w:pPr>
        <w:jc w:val="center"/>
        <w:outlineLvl w:val="0"/>
        <w:rPr>
          <w:b/>
          <w:bCs/>
          <w:iCs/>
          <w:szCs w:val="24"/>
        </w:rPr>
      </w:pPr>
      <w:r w:rsidRPr="00706536">
        <w:rPr>
          <w:b/>
        </w:rPr>
        <w:t>III PRIEDAS</w:t>
      </w:r>
    </w:p>
    <w:p w14:paraId="5360B947" w14:textId="77777777" w:rsidR="00B97F9A" w:rsidRPr="00706536" w:rsidRDefault="00B97F9A" w:rsidP="004B6D15">
      <w:pPr>
        <w:jc w:val="center"/>
        <w:rPr>
          <w:szCs w:val="24"/>
        </w:rPr>
      </w:pPr>
    </w:p>
    <w:p w14:paraId="40B0CD88" w14:textId="77777777" w:rsidR="00B97F9A" w:rsidRPr="00706536" w:rsidRDefault="00B97F9A" w:rsidP="00972EA4">
      <w:pPr>
        <w:jc w:val="center"/>
        <w:rPr>
          <w:b/>
          <w:bCs/>
          <w:iCs/>
          <w:szCs w:val="24"/>
        </w:rPr>
      </w:pPr>
      <w:r w:rsidRPr="00706536">
        <w:rPr>
          <w:b/>
        </w:rPr>
        <w:t>ŽENKLINIMAS IR PAKUOTĖS LAPELIS</w:t>
      </w:r>
    </w:p>
    <w:p w14:paraId="59C9B418" w14:textId="77777777" w:rsidR="00B97F9A" w:rsidRPr="00706536" w:rsidRDefault="00B97F9A" w:rsidP="000F4419">
      <w:pPr>
        <w:jc w:val="center"/>
        <w:rPr>
          <w:szCs w:val="24"/>
        </w:rPr>
      </w:pPr>
      <w:r w:rsidRPr="00706536">
        <w:rPr>
          <w:szCs w:val="24"/>
        </w:rPr>
        <w:br w:type="page"/>
      </w:r>
    </w:p>
    <w:p w14:paraId="2A0EE6D2" w14:textId="77777777" w:rsidR="00B97F9A" w:rsidRPr="00706536" w:rsidRDefault="00B97F9A" w:rsidP="000F4419">
      <w:pPr>
        <w:jc w:val="center"/>
        <w:rPr>
          <w:szCs w:val="24"/>
        </w:rPr>
      </w:pPr>
    </w:p>
    <w:p w14:paraId="18B9C18F" w14:textId="77777777" w:rsidR="00B97F9A" w:rsidRPr="00706536" w:rsidRDefault="00B97F9A" w:rsidP="000F4419">
      <w:pPr>
        <w:jc w:val="center"/>
        <w:rPr>
          <w:szCs w:val="24"/>
        </w:rPr>
      </w:pPr>
    </w:p>
    <w:p w14:paraId="2943586D" w14:textId="77777777" w:rsidR="00B97F9A" w:rsidRPr="00706536" w:rsidRDefault="00B97F9A" w:rsidP="000F4419">
      <w:pPr>
        <w:jc w:val="center"/>
        <w:rPr>
          <w:szCs w:val="24"/>
        </w:rPr>
      </w:pPr>
    </w:p>
    <w:p w14:paraId="17A42065" w14:textId="77777777" w:rsidR="00B97F9A" w:rsidRPr="00706536" w:rsidRDefault="00B97F9A" w:rsidP="000F4419">
      <w:pPr>
        <w:jc w:val="center"/>
        <w:rPr>
          <w:szCs w:val="24"/>
        </w:rPr>
      </w:pPr>
    </w:p>
    <w:p w14:paraId="0E7B9185" w14:textId="77777777" w:rsidR="00B97F9A" w:rsidRPr="00706536" w:rsidRDefault="00B97F9A" w:rsidP="000F4419">
      <w:pPr>
        <w:jc w:val="center"/>
        <w:rPr>
          <w:szCs w:val="24"/>
        </w:rPr>
      </w:pPr>
    </w:p>
    <w:p w14:paraId="358A5217" w14:textId="77777777" w:rsidR="00B97F9A" w:rsidRPr="00706536" w:rsidRDefault="00B97F9A" w:rsidP="000F4419">
      <w:pPr>
        <w:jc w:val="center"/>
        <w:rPr>
          <w:szCs w:val="24"/>
        </w:rPr>
      </w:pPr>
    </w:p>
    <w:p w14:paraId="167C0DBB" w14:textId="77777777" w:rsidR="00B97F9A" w:rsidRPr="00706536" w:rsidRDefault="00B97F9A" w:rsidP="000F4419">
      <w:pPr>
        <w:jc w:val="center"/>
        <w:rPr>
          <w:szCs w:val="24"/>
        </w:rPr>
      </w:pPr>
    </w:p>
    <w:p w14:paraId="30277C73" w14:textId="77777777" w:rsidR="00B97F9A" w:rsidRPr="00706536" w:rsidRDefault="00B97F9A" w:rsidP="000F4419">
      <w:pPr>
        <w:jc w:val="center"/>
        <w:rPr>
          <w:szCs w:val="24"/>
        </w:rPr>
      </w:pPr>
    </w:p>
    <w:p w14:paraId="75DE267C" w14:textId="77777777" w:rsidR="00B97F9A" w:rsidRPr="00706536" w:rsidRDefault="00B97F9A" w:rsidP="000F4419">
      <w:pPr>
        <w:jc w:val="center"/>
        <w:rPr>
          <w:szCs w:val="24"/>
        </w:rPr>
      </w:pPr>
    </w:p>
    <w:p w14:paraId="667753A9" w14:textId="77777777" w:rsidR="00B97F9A" w:rsidRPr="00706536" w:rsidRDefault="00B97F9A" w:rsidP="000F4419">
      <w:pPr>
        <w:jc w:val="center"/>
        <w:rPr>
          <w:szCs w:val="24"/>
        </w:rPr>
      </w:pPr>
    </w:p>
    <w:p w14:paraId="0AD17AE6" w14:textId="77777777" w:rsidR="00B97F9A" w:rsidRPr="00706536" w:rsidRDefault="00B97F9A" w:rsidP="000F4419">
      <w:pPr>
        <w:jc w:val="center"/>
        <w:rPr>
          <w:szCs w:val="24"/>
        </w:rPr>
      </w:pPr>
    </w:p>
    <w:p w14:paraId="216490BD" w14:textId="77777777" w:rsidR="00B97F9A" w:rsidRPr="00706536" w:rsidRDefault="00B97F9A" w:rsidP="000F4419">
      <w:pPr>
        <w:jc w:val="center"/>
        <w:rPr>
          <w:szCs w:val="24"/>
        </w:rPr>
      </w:pPr>
    </w:p>
    <w:p w14:paraId="2A116B91" w14:textId="77777777" w:rsidR="00B97F9A" w:rsidRPr="00706536" w:rsidRDefault="00B97F9A" w:rsidP="000F4419">
      <w:pPr>
        <w:jc w:val="center"/>
        <w:rPr>
          <w:szCs w:val="24"/>
        </w:rPr>
      </w:pPr>
    </w:p>
    <w:p w14:paraId="79586965" w14:textId="77777777" w:rsidR="00B97F9A" w:rsidRPr="00706536" w:rsidRDefault="00B97F9A" w:rsidP="000F4419">
      <w:pPr>
        <w:jc w:val="center"/>
        <w:rPr>
          <w:szCs w:val="24"/>
        </w:rPr>
      </w:pPr>
    </w:p>
    <w:p w14:paraId="4FD05215" w14:textId="77777777" w:rsidR="00B97F9A" w:rsidRPr="00706536" w:rsidRDefault="00B97F9A" w:rsidP="000F4419">
      <w:pPr>
        <w:jc w:val="center"/>
        <w:rPr>
          <w:szCs w:val="24"/>
        </w:rPr>
      </w:pPr>
    </w:p>
    <w:p w14:paraId="05E9DC5B" w14:textId="77777777" w:rsidR="00B97F9A" w:rsidRPr="00706536" w:rsidRDefault="00B97F9A" w:rsidP="000F4419">
      <w:pPr>
        <w:jc w:val="center"/>
        <w:rPr>
          <w:szCs w:val="24"/>
        </w:rPr>
      </w:pPr>
    </w:p>
    <w:p w14:paraId="77B731AC" w14:textId="77777777" w:rsidR="00B97F9A" w:rsidRPr="00706536" w:rsidRDefault="00B97F9A" w:rsidP="000F4419">
      <w:pPr>
        <w:jc w:val="center"/>
        <w:rPr>
          <w:szCs w:val="24"/>
        </w:rPr>
      </w:pPr>
    </w:p>
    <w:p w14:paraId="49F9908A" w14:textId="77777777" w:rsidR="00B97F9A" w:rsidRPr="00706536" w:rsidRDefault="00B97F9A" w:rsidP="000F4419">
      <w:pPr>
        <w:jc w:val="center"/>
        <w:rPr>
          <w:szCs w:val="24"/>
        </w:rPr>
      </w:pPr>
    </w:p>
    <w:p w14:paraId="062ADE1F" w14:textId="77777777" w:rsidR="00B97F9A" w:rsidRPr="00706536" w:rsidRDefault="00B97F9A" w:rsidP="000F4419">
      <w:pPr>
        <w:jc w:val="center"/>
        <w:rPr>
          <w:szCs w:val="24"/>
        </w:rPr>
      </w:pPr>
    </w:p>
    <w:p w14:paraId="3597F286" w14:textId="77777777" w:rsidR="00B97F9A" w:rsidRPr="00706536" w:rsidRDefault="00B97F9A" w:rsidP="000F4419">
      <w:pPr>
        <w:jc w:val="center"/>
        <w:rPr>
          <w:szCs w:val="24"/>
        </w:rPr>
      </w:pPr>
    </w:p>
    <w:p w14:paraId="213FDF6A" w14:textId="77777777" w:rsidR="00B97F9A" w:rsidRPr="00706536" w:rsidRDefault="00B97F9A" w:rsidP="000F4419">
      <w:pPr>
        <w:jc w:val="center"/>
        <w:rPr>
          <w:szCs w:val="24"/>
        </w:rPr>
      </w:pPr>
    </w:p>
    <w:p w14:paraId="2A6AAC18" w14:textId="77777777" w:rsidR="00B97F9A" w:rsidRPr="00706536" w:rsidRDefault="00B97F9A" w:rsidP="000F4419">
      <w:pPr>
        <w:jc w:val="center"/>
        <w:rPr>
          <w:szCs w:val="24"/>
        </w:rPr>
      </w:pPr>
    </w:p>
    <w:p w14:paraId="5958CC3D" w14:textId="77777777" w:rsidR="00EE722D" w:rsidRPr="00706536" w:rsidRDefault="00EE722D" w:rsidP="00972EA4">
      <w:pPr>
        <w:jc w:val="center"/>
        <w:rPr>
          <w:b/>
        </w:rPr>
      </w:pPr>
    </w:p>
    <w:p w14:paraId="3EA030DA" w14:textId="77777777" w:rsidR="00B97F9A" w:rsidRPr="00706536" w:rsidRDefault="00B97F9A" w:rsidP="001E43E5">
      <w:pPr>
        <w:pStyle w:val="EUCP-Heading-1"/>
        <w:outlineLvl w:val="1"/>
        <w:rPr>
          <w:iCs/>
          <w:szCs w:val="24"/>
        </w:rPr>
      </w:pPr>
      <w:r w:rsidRPr="00706536">
        <w:t>A. ŽENKLINIMAS</w:t>
      </w:r>
    </w:p>
    <w:p w14:paraId="227EFC3B" w14:textId="77777777" w:rsidR="00B97F9A" w:rsidRPr="00706536" w:rsidRDefault="00B97F9A" w:rsidP="00972EA4">
      <w:pPr>
        <w:pBdr>
          <w:top w:val="single" w:sz="4" w:space="1" w:color="auto"/>
          <w:left w:val="single" w:sz="4" w:space="4" w:color="auto"/>
          <w:bottom w:val="single" w:sz="4" w:space="1" w:color="auto"/>
          <w:right w:val="single" w:sz="4" w:space="4" w:color="auto"/>
        </w:pBdr>
        <w:ind w:left="567" w:hanging="567"/>
        <w:rPr>
          <w:b/>
        </w:rPr>
      </w:pPr>
      <w:r w:rsidRPr="00706536">
        <w:rPr>
          <w:b/>
        </w:rPr>
        <w:br w:type="page"/>
      </w:r>
      <w:r w:rsidRPr="00706536">
        <w:rPr>
          <w:b/>
        </w:rPr>
        <w:lastRenderedPageBreak/>
        <w:t>INFORMACIJA ANT IŠORINĖS PAKUOTĖS</w:t>
      </w:r>
    </w:p>
    <w:p w14:paraId="7C9F1F86"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p>
    <w:p w14:paraId="7F894B71" w14:textId="77777777" w:rsidR="00B97F9A" w:rsidRPr="00706536" w:rsidRDefault="000972B8"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KARTONO DĖŽUTĖ</w:t>
      </w:r>
    </w:p>
    <w:p w14:paraId="51202051" w14:textId="77777777" w:rsidR="00B97F9A" w:rsidRPr="00706536" w:rsidRDefault="00B97F9A" w:rsidP="000F4419">
      <w:pPr>
        <w:keepNext/>
        <w:rPr>
          <w:szCs w:val="24"/>
        </w:rPr>
      </w:pPr>
    </w:p>
    <w:p w14:paraId="58849D6A" w14:textId="77777777" w:rsidR="00B97F9A" w:rsidRPr="00706536" w:rsidRDefault="00B97F9A" w:rsidP="00972EA4">
      <w:pPr>
        <w:rPr>
          <w:szCs w:val="24"/>
        </w:rPr>
      </w:pPr>
    </w:p>
    <w:p w14:paraId="7297CB1D"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1.</w:t>
      </w:r>
      <w:r w:rsidRPr="00706536">
        <w:rPr>
          <w:b/>
        </w:rPr>
        <w:tab/>
        <w:t>VAISTINIO PREPARATO PAVADINIMAS</w:t>
      </w:r>
    </w:p>
    <w:p w14:paraId="44580F0C" w14:textId="77777777" w:rsidR="00B97F9A" w:rsidRPr="00706536" w:rsidRDefault="00B97F9A" w:rsidP="000F4419">
      <w:pPr>
        <w:keepNext/>
        <w:rPr>
          <w:szCs w:val="24"/>
        </w:rPr>
      </w:pPr>
    </w:p>
    <w:p w14:paraId="01460E6A" w14:textId="77777777" w:rsidR="00B97F9A" w:rsidRPr="00706536" w:rsidRDefault="00B97F9A" w:rsidP="00972EA4">
      <w:pPr>
        <w:rPr>
          <w:szCs w:val="22"/>
        </w:rPr>
      </w:pPr>
      <w:r w:rsidRPr="00706536">
        <w:rPr>
          <w:szCs w:val="22"/>
        </w:rPr>
        <w:t>Invokana 100 mg plėvele</w:t>
      </w:r>
      <w:r w:rsidR="00D362E0" w:rsidRPr="00706536">
        <w:rPr>
          <w:szCs w:val="22"/>
        </w:rPr>
        <w:t xml:space="preserve"> </w:t>
      </w:r>
      <w:r w:rsidRPr="00706536">
        <w:rPr>
          <w:szCs w:val="22"/>
        </w:rPr>
        <w:t>dengtos tabletės</w:t>
      </w:r>
    </w:p>
    <w:p w14:paraId="77A39DD2" w14:textId="77777777" w:rsidR="00B97F9A" w:rsidRPr="00706536" w:rsidRDefault="00B97F9A" w:rsidP="00972EA4">
      <w:pPr>
        <w:rPr>
          <w:szCs w:val="22"/>
        </w:rPr>
      </w:pPr>
      <w:r w:rsidRPr="00706536">
        <w:rPr>
          <w:szCs w:val="22"/>
          <w:highlight w:val="lightGray"/>
        </w:rPr>
        <w:t>Invokana 300 mg plėvele</w:t>
      </w:r>
      <w:r w:rsidR="00D362E0" w:rsidRPr="00706536">
        <w:rPr>
          <w:szCs w:val="22"/>
          <w:highlight w:val="lightGray"/>
        </w:rPr>
        <w:t xml:space="preserve"> </w:t>
      </w:r>
      <w:r w:rsidRPr="00706536">
        <w:rPr>
          <w:szCs w:val="22"/>
          <w:highlight w:val="lightGray"/>
        </w:rPr>
        <w:t>dengtos tabletės</w:t>
      </w:r>
    </w:p>
    <w:p w14:paraId="5AEA6CA9" w14:textId="77777777" w:rsidR="00B97F9A" w:rsidRPr="00706536" w:rsidRDefault="004B6900" w:rsidP="00972EA4">
      <w:pPr>
        <w:rPr>
          <w:szCs w:val="22"/>
        </w:rPr>
      </w:pPr>
      <w:r w:rsidRPr="00706536">
        <w:rPr>
          <w:szCs w:val="22"/>
        </w:rPr>
        <w:t>c</w:t>
      </w:r>
      <w:r w:rsidR="00D362E0" w:rsidRPr="00706536">
        <w:rPr>
          <w:szCs w:val="22"/>
        </w:rPr>
        <w:t>anagliflozinum</w:t>
      </w:r>
    </w:p>
    <w:p w14:paraId="6E578002" w14:textId="77777777" w:rsidR="00855B8B" w:rsidRPr="00706536" w:rsidRDefault="00855B8B" w:rsidP="00972EA4">
      <w:pPr>
        <w:rPr>
          <w:szCs w:val="24"/>
        </w:rPr>
      </w:pPr>
    </w:p>
    <w:p w14:paraId="2DD6CD28" w14:textId="77777777" w:rsidR="00B97F9A" w:rsidRPr="00706536" w:rsidRDefault="00B97F9A" w:rsidP="00972EA4">
      <w:pPr>
        <w:rPr>
          <w:szCs w:val="24"/>
        </w:rPr>
      </w:pPr>
    </w:p>
    <w:p w14:paraId="248937E6"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2.</w:t>
      </w:r>
      <w:r w:rsidRPr="00706536">
        <w:rPr>
          <w:b/>
        </w:rPr>
        <w:tab/>
        <w:t>VEIKLIOJI (-IOS) MEDŽIAGA (-OS) IR JOS (-Ų) KIEKIS (-IAI)</w:t>
      </w:r>
    </w:p>
    <w:p w14:paraId="3F322728" w14:textId="77777777" w:rsidR="00B97F9A" w:rsidRPr="00706536" w:rsidRDefault="00B97F9A" w:rsidP="000F4419">
      <w:pPr>
        <w:keepNext/>
        <w:rPr>
          <w:szCs w:val="24"/>
        </w:rPr>
      </w:pPr>
    </w:p>
    <w:p w14:paraId="0214F0A4" w14:textId="77777777" w:rsidR="008A0637" w:rsidRPr="00706536" w:rsidRDefault="008A0637" w:rsidP="00972EA4">
      <w:pPr>
        <w:autoSpaceDE w:val="0"/>
        <w:autoSpaceDN w:val="0"/>
        <w:adjustRightInd w:val="0"/>
        <w:rPr>
          <w:szCs w:val="22"/>
        </w:rPr>
      </w:pPr>
      <w:r w:rsidRPr="00706536">
        <w:rPr>
          <w:szCs w:val="22"/>
        </w:rPr>
        <w:t>Kiekvienoje tabletėje yra toks kanagliflozino hemihidrato kiekis, kuris atitinka 100 mg kanagliflozino.</w:t>
      </w:r>
    </w:p>
    <w:p w14:paraId="78608583" w14:textId="77777777" w:rsidR="008A0637" w:rsidRPr="00706536" w:rsidRDefault="008A0637" w:rsidP="00972EA4">
      <w:pPr>
        <w:autoSpaceDE w:val="0"/>
        <w:autoSpaceDN w:val="0"/>
        <w:adjustRightInd w:val="0"/>
        <w:rPr>
          <w:szCs w:val="22"/>
        </w:rPr>
      </w:pPr>
      <w:r w:rsidRPr="00706536">
        <w:rPr>
          <w:szCs w:val="22"/>
          <w:highlight w:val="lightGray"/>
        </w:rPr>
        <w:t>Kiekvienoje tabletėje yra toks kanagliflozino hemihidrato kiekis, kuris atitinka 300 mg kanagliflozino.</w:t>
      </w:r>
    </w:p>
    <w:p w14:paraId="29EEECCD" w14:textId="77777777" w:rsidR="00B97F9A" w:rsidRPr="00706536" w:rsidRDefault="00B97F9A" w:rsidP="00972EA4">
      <w:pPr>
        <w:rPr>
          <w:szCs w:val="24"/>
        </w:rPr>
      </w:pPr>
    </w:p>
    <w:p w14:paraId="4DFF48C4" w14:textId="77777777" w:rsidR="00B97F9A" w:rsidRPr="00706536" w:rsidRDefault="00B97F9A" w:rsidP="00972EA4">
      <w:pPr>
        <w:rPr>
          <w:szCs w:val="24"/>
        </w:rPr>
      </w:pPr>
    </w:p>
    <w:p w14:paraId="55976E4E"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3.</w:t>
      </w:r>
      <w:r w:rsidRPr="00706536">
        <w:rPr>
          <w:b/>
        </w:rPr>
        <w:tab/>
        <w:t>PAGALBINIŲ MEDŽIAGŲ SĄRAŠAS</w:t>
      </w:r>
    </w:p>
    <w:p w14:paraId="2D6F7DC7" w14:textId="77777777" w:rsidR="00B97F9A" w:rsidRPr="00706536" w:rsidRDefault="00B97F9A" w:rsidP="000F4419">
      <w:pPr>
        <w:keepNext/>
        <w:rPr>
          <w:szCs w:val="24"/>
        </w:rPr>
      </w:pPr>
    </w:p>
    <w:p w14:paraId="29391429" w14:textId="77777777" w:rsidR="00B97F9A" w:rsidRPr="00706536" w:rsidRDefault="00E83D36" w:rsidP="00972EA4">
      <w:pPr>
        <w:rPr>
          <w:szCs w:val="22"/>
        </w:rPr>
      </w:pPr>
      <w:r w:rsidRPr="00706536">
        <w:rPr>
          <w:szCs w:val="22"/>
        </w:rPr>
        <w:t>L</w:t>
      </w:r>
      <w:r w:rsidR="00553135" w:rsidRPr="00706536">
        <w:rPr>
          <w:szCs w:val="22"/>
        </w:rPr>
        <w:t>aktozė</w:t>
      </w:r>
      <w:r w:rsidR="00B97F9A" w:rsidRPr="00706536">
        <w:rPr>
          <w:szCs w:val="22"/>
        </w:rPr>
        <w:t>.</w:t>
      </w:r>
    </w:p>
    <w:p w14:paraId="0DC72CB5" w14:textId="77777777" w:rsidR="00B97F9A" w:rsidRPr="00706536" w:rsidRDefault="00553135" w:rsidP="00972EA4">
      <w:pPr>
        <w:rPr>
          <w:szCs w:val="22"/>
        </w:rPr>
      </w:pPr>
      <w:r w:rsidRPr="00706536">
        <w:rPr>
          <w:szCs w:val="22"/>
        </w:rPr>
        <w:t>Daugiau informacijos žr. pakuotės lapelyje</w:t>
      </w:r>
      <w:r w:rsidR="00B97F9A" w:rsidRPr="00706536">
        <w:rPr>
          <w:szCs w:val="22"/>
        </w:rPr>
        <w:t>.</w:t>
      </w:r>
    </w:p>
    <w:p w14:paraId="2D0ADDFE" w14:textId="77777777" w:rsidR="00B97F9A" w:rsidRPr="00706536" w:rsidRDefault="00B97F9A" w:rsidP="00972EA4">
      <w:pPr>
        <w:rPr>
          <w:szCs w:val="24"/>
        </w:rPr>
      </w:pPr>
    </w:p>
    <w:p w14:paraId="14F322A2" w14:textId="77777777" w:rsidR="00B97F9A" w:rsidRPr="00706536" w:rsidRDefault="00B97F9A" w:rsidP="00972EA4">
      <w:pPr>
        <w:rPr>
          <w:szCs w:val="24"/>
        </w:rPr>
      </w:pPr>
    </w:p>
    <w:p w14:paraId="4E844DA8"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4.</w:t>
      </w:r>
      <w:r w:rsidRPr="00706536">
        <w:rPr>
          <w:b/>
        </w:rPr>
        <w:tab/>
        <w:t>FARMACINĖ FORMA IR KIEKIS PAKUOTĖJE</w:t>
      </w:r>
    </w:p>
    <w:p w14:paraId="44A417B3" w14:textId="77777777" w:rsidR="00B97F9A" w:rsidRPr="00706536" w:rsidRDefault="00B97F9A" w:rsidP="000F4419">
      <w:pPr>
        <w:keepNext/>
        <w:rPr>
          <w:szCs w:val="24"/>
        </w:rPr>
      </w:pPr>
    </w:p>
    <w:p w14:paraId="662DF68E" w14:textId="77777777" w:rsidR="00B97F9A" w:rsidRPr="00706536" w:rsidRDefault="00855B8B" w:rsidP="00972EA4">
      <w:pPr>
        <w:rPr>
          <w:szCs w:val="22"/>
        </w:rPr>
      </w:pPr>
      <w:r w:rsidRPr="00706536">
        <w:rPr>
          <w:szCs w:val="22"/>
          <w:highlight w:val="lightGray"/>
        </w:rPr>
        <w:t>Plėvele dengt</w:t>
      </w:r>
      <w:r w:rsidR="004B6900" w:rsidRPr="00706536">
        <w:rPr>
          <w:szCs w:val="22"/>
          <w:highlight w:val="lightGray"/>
        </w:rPr>
        <w:t>a</w:t>
      </w:r>
      <w:r w:rsidRPr="00706536">
        <w:rPr>
          <w:szCs w:val="22"/>
          <w:highlight w:val="lightGray"/>
        </w:rPr>
        <w:t xml:space="preserve"> tabletė</w:t>
      </w:r>
      <w:r w:rsidR="004B6900" w:rsidRPr="00706536">
        <w:rPr>
          <w:szCs w:val="22"/>
          <w:highlight w:val="lightGray"/>
        </w:rPr>
        <w:t>.</w:t>
      </w:r>
    </w:p>
    <w:p w14:paraId="0C589F33" w14:textId="77777777" w:rsidR="00B97F9A" w:rsidRPr="00706536" w:rsidRDefault="00B97F9A" w:rsidP="00972EA4">
      <w:pPr>
        <w:rPr>
          <w:szCs w:val="22"/>
        </w:rPr>
      </w:pPr>
      <w:r w:rsidRPr="00706536">
        <w:rPr>
          <w:szCs w:val="22"/>
        </w:rPr>
        <w:t>10</w:t>
      </w:r>
      <w:r w:rsidR="00207CC6" w:rsidRPr="00706536">
        <w:rPr>
          <w:szCs w:val="22"/>
        </w:rPr>
        <w:t> x </w:t>
      </w:r>
      <w:r w:rsidRPr="00706536">
        <w:rPr>
          <w:szCs w:val="22"/>
        </w:rPr>
        <w:t>1 </w:t>
      </w:r>
      <w:r w:rsidR="00F07A02" w:rsidRPr="00706536">
        <w:rPr>
          <w:szCs w:val="22"/>
        </w:rPr>
        <w:t>plėvele dengtų</w:t>
      </w:r>
      <w:r w:rsidR="007A39F0" w:rsidRPr="00706536">
        <w:rPr>
          <w:szCs w:val="22"/>
        </w:rPr>
        <w:t xml:space="preserve"> </w:t>
      </w:r>
      <w:r w:rsidRPr="00706536">
        <w:rPr>
          <w:szCs w:val="22"/>
        </w:rPr>
        <w:t>table</w:t>
      </w:r>
      <w:r w:rsidR="00F07A02" w:rsidRPr="00706536">
        <w:rPr>
          <w:szCs w:val="22"/>
        </w:rPr>
        <w:t>čių</w:t>
      </w:r>
    </w:p>
    <w:p w14:paraId="3EE01370" w14:textId="77777777" w:rsidR="00B97F9A" w:rsidRPr="00706536" w:rsidRDefault="00B97F9A" w:rsidP="00972EA4">
      <w:pPr>
        <w:rPr>
          <w:szCs w:val="22"/>
          <w:highlight w:val="lightGray"/>
        </w:rPr>
      </w:pPr>
      <w:r w:rsidRPr="00706536">
        <w:rPr>
          <w:szCs w:val="22"/>
          <w:highlight w:val="lightGray"/>
        </w:rPr>
        <w:t>30</w:t>
      </w:r>
      <w:r w:rsidR="00207CC6" w:rsidRPr="00706536">
        <w:rPr>
          <w:szCs w:val="22"/>
          <w:highlight w:val="lightGray"/>
        </w:rPr>
        <w:t> x </w:t>
      </w:r>
      <w:r w:rsidRPr="00706536">
        <w:rPr>
          <w:szCs w:val="22"/>
          <w:highlight w:val="lightGray"/>
        </w:rPr>
        <w:t>1 </w:t>
      </w:r>
      <w:r w:rsidR="00F07A02" w:rsidRPr="00706536">
        <w:rPr>
          <w:szCs w:val="22"/>
          <w:highlight w:val="lightGray"/>
        </w:rPr>
        <w:t>plėvele dengtų</w:t>
      </w:r>
      <w:r w:rsidR="007A39F0" w:rsidRPr="00706536">
        <w:rPr>
          <w:szCs w:val="22"/>
          <w:highlight w:val="lightGray"/>
        </w:rPr>
        <w:t xml:space="preserve"> </w:t>
      </w:r>
      <w:r w:rsidRPr="00706536">
        <w:rPr>
          <w:szCs w:val="22"/>
          <w:highlight w:val="lightGray"/>
        </w:rPr>
        <w:t>table</w:t>
      </w:r>
      <w:r w:rsidR="00F07A02" w:rsidRPr="00706536">
        <w:rPr>
          <w:szCs w:val="22"/>
          <w:highlight w:val="lightGray"/>
        </w:rPr>
        <w:t>čių</w:t>
      </w:r>
    </w:p>
    <w:p w14:paraId="35567419" w14:textId="77777777" w:rsidR="00B97F9A" w:rsidRPr="00706536" w:rsidRDefault="00B97F9A" w:rsidP="00972EA4">
      <w:pPr>
        <w:rPr>
          <w:szCs w:val="22"/>
          <w:highlight w:val="lightGray"/>
        </w:rPr>
      </w:pPr>
      <w:r w:rsidRPr="00706536">
        <w:rPr>
          <w:szCs w:val="22"/>
          <w:highlight w:val="lightGray"/>
        </w:rPr>
        <w:t>90</w:t>
      </w:r>
      <w:r w:rsidR="00207CC6" w:rsidRPr="00706536">
        <w:rPr>
          <w:szCs w:val="22"/>
          <w:highlight w:val="lightGray"/>
        </w:rPr>
        <w:t> x </w:t>
      </w:r>
      <w:r w:rsidRPr="00706536">
        <w:rPr>
          <w:szCs w:val="22"/>
          <w:highlight w:val="lightGray"/>
        </w:rPr>
        <w:t>1 </w:t>
      </w:r>
      <w:r w:rsidR="00F07A02" w:rsidRPr="00706536">
        <w:rPr>
          <w:szCs w:val="22"/>
          <w:highlight w:val="lightGray"/>
        </w:rPr>
        <w:t>plėvele dengtų</w:t>
      </w:r>
      <w:r w:rsidR="007A39F0" w:rsidRPr="00706536">
        <w:rPr>
          <w:szCs w:val="22"/>
          <w:highlight w:val="lightGray"/>
        </w:rPr>
        <w:t xml:space="preserve"> </w:t>
      </w:r>
      <w:r w:rsidRPr="00706536">
        <w:rPr>
          <w:szCs w:val="22"/>
          <w:highlight w:val="lightGray"/>
        </w:rPr>
        <w:t>table</w:t>
      </w:r>
      <w:r w:rsidR="00F07A02" w:rsidRPr="00706536">
        <w:rPr>
          <w:szCs w:val="22"/>
          <w:highlight w:val="lightGray"/>
        </w:rPr>
        <w:t>čių</w:t>
      </w:r>
    </w:p>
    <w:p w14:paraId="50B0B6B4" w14:textId="77777777" w:rsidR="00B97F9A" w:rsidRPr="00706536" w:rsidRDefault="00B97F9A" w:rsidP="00972EA4">
      <w:pPr>
        <w:rPr>
          <w:szCs w:val="22"/>
        </w:rPr>
      </w:pPr>
      <w:r w:rsidRPr="00706536">
        <w:rPr>
          <w:szCs w:val="22"/>
          <w:highlight w:val="lightGray"/>
        </w:rPr>
        <w:t>100</w:t>
      </w:r>
      <w:r w:rsidR="00207CC6" w:rsidRPr="00706536">
        <w:rPr>
          <w:szCs w:val="22"/>
          <w:highlight w:val="lightGray"/>
        </w:rPr>
        <w:t> x </w:t>
      </w:r>
      <w:r w:rsidRPr="00706536">
        <w:rPr>
          <w:szCs w:val="22"/>
          <w:highlight w:val="lightGray"/>
        </w:rPr>
        <w:t>1 </w:t>
      </w:r>
      <w:r w:rsidR="00F07A02" w:rsidRPr="00706536">
        <w:rPr>
          <w:szCs w:val="22"/>
          <w:highlight w:val="lightGray"/>
        </w:rPr>
        <w:t>plėvele dengtų</w:t>
      </w:r>
      <w:r w:rsidR="007A39F0" w:rsidRPr="00706536">
        <w:rPr>
          <w:szCs w:val="22"/>
          <w:highlight w:val="lightGray"/>
        </w:rPr>
        <w:t xml:space="preserve"> </w:t>
      </w:r>
      <w:r w:rsidRPr="00706536">
        <w:rPr>
          <w:szCs w:val="22"/>
          <w:highlight w:val="lightGray"/>
        </w:rPr>
        <w:t>table</w:t>
      </w:r>
      <w:r w:rsidR="00F07A02" w:rsidRPr="00706536">
        <w:rPr>
          <w:szCs w:val="22"/>
          <w:highlight w:val="lightGray"/>
        </w:rPr>
        <w:t>čių</w:t>
      </w:r>
    </w:p>
    <w:p w14:paraId="265DE624" w14:textId="77777777" w:rsidR="00B97F9A" w:rsidRPr="00706536" w:rsidRDefault="00B97F9A" w:rsidP="00972EA4">
      <w:pPr>
        <w:rPr>
          <w:szCs w:val="24"/>
        </w:rPr>
      </w:pPr>
    </w:p>
    <w:p w14:paraId="7B52C93E" w14:textId="77777777" w:rsidR="00B97F9A" w:rsidRPr="00706536" w:rsidRDefault="00B97F9A" w:rsidP="00972EA4">
      <w:pPr>
        <w:rPr>
          <w:szCs w:val="24"/>
        </w:rPr>
      </w:pPr>
    </w:p>
    <w:p w14:paraId="31FF4B62"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5.</w:t>
      </w:r>
      <w:r w:rsidRPr="00706536">
        <w:rPr>
          <w:b/>
        </w:rPr>
        <w:tab/>
        <w:t>VARTOJIMO METODAS IR BŪDAS (-AI)</w:t>
      </w:r>
    </w:p>
    <w:p w14:paraId="29FBABD2" w14:textId="77777777" w:rsidR="00B97F9A" w:rsidRPr="00706536" w:rsidRDefault="00B97F9A" w:rsidP="000F4419">
      <w:pPr>
        <w:keepNext/>
        <w:rPr>
          <w:szCs w:val="24"/>
        </w:rPr>
      </w:pPr>
    </w:p>
    <w:p w14:paraId="36FB5A20" w14:textId="77777777" w:rsidR="00B97F9A" w:rsidRPr="00706536" w:rsidRDefault="00B97F9A" w:rsidP="00972EA4">
      <w:pPr>
        <w:rPr>
          <w:szCs w:val="24"/>
        </w:rPr>
      </w:pPr>
      <w:r w:rsidRPr="00706536">
        <w:rPr>
          <w:szCs w:val="24"/>
        </w:rPr>
        <w:t>Prieš vartojimą perskaitykite pakuotės lapelį.</w:t>
      </w:r>
    </w:p>
    <w:p w14:paraId="63BD585C" w14:textId="77777777" w:rsidR="00B97F9A" w:rsidRPr="00706536" w:rsidRDefault="00B97F9A" w:rsidP="00972EA4">
      <w:pPr>
        <w:rPr>
          <w:szCs w:val="22"/>
        </w:rPr>
      </w:pPr>
      <w:r w:rsidRPr="00706536">
        <w:rPr>
          <w:szCs w:val="22"/>
        </w:rPr>
        <w:t>Vartoti per burną.</w:t>
      </w:r>
    </w:p>
    <w:p w14:paraId="71F3C059" w14:textId="77777777" w:rsidR="00B97F9A" w:rsidRPr="00706536" w:rsidRDefault="00B97F9A" w:rsidP="00972EA4">
      <w:pPr>
        <w:rPr>
          <w:szCs w:val="24"/>
        </w:rPr>
      </w:pPr>
    </w:p>
    <w:p w14:paraId="2F270AFF" w14:textId="77777777" w:rsidR="00B97F9A" w:rsidRPr="00706536" w:rsidRDefault="00B97F9A" w:rsidP="00972EA4">
      <w:pPr>
        <w:rPr>
          <w:szCs w:val="24"/>
        </w:rPr>
      </w:pPr>
    </w:p>
    <w:p w14:paraId="07DDAB70"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6.</w:t>
      </w:r>
      <w:r w:rsidRPr="00706536">
        <w:rPr>
          <w:b/>
        </w:rPr>
        <w:tab/>
        <w:t>SPECIALUS ĮSPĖJIMAS, KAD VAISTINĮ PREPARATĄ BŪTINA LAIKYTI VAIKAMS NEPASTEBIMOJE IR NEPASIEKIAMOJE VIETOJE</w:t>
      </w:r>
    </w:p>
    <w:p w14:paraId="5E069026" w14:textId="77777777" w:rsidR="00B97F9A" w:rsidRPr="00706536" w:rsidRDefault="00B97F9A" w:rsidP="000F4419">
      <w:pPr>
        <w:keepNext/>
        <w:rPr>
          <w:szCs w:val="24"/>
        </w:rPr>
      </w:pPr>
    </w:p>
    <w:p w14:paraId="3CD4DEF1" w14:textId="77777777" w:rsidR="00B97F9A" w:rsidRPr="00706536" w:rsidRDefault="00B97F9A" w:rsidP="00972EA4">
      <w:pPr>
        <w:rPr>
          <w:szCs w:val="24"/>
        </w:rPr>
      </w:pPr>
      <w:r w:rsidRPr="00706536">
        <w:rPr>
          <w:szCs w:val="24"/>
        </w:rPr>
        <w:t>Laikyti vaikams nepastebimoje ir nepasiekiamoje vietoje.</w:t>
      </w:r>
    </w:p>
    <w:p w14:paraId="4D7994EC" w14:textId="77777777" w:rsidR="00B97F9A" w:rsidRPr="00706536" w:rsidRDefault="00B97F9A" w:rsidP="00972EA4">
      <w:pPr>
        <w:rPr>
          <w:szCs w:val="24"/>
        </w:rPr>
      </w:pPr>
    </w:p>
    <w:p w14:paraId="4C53059D" w14:textId="77777777" w:rsidR="00B97F9A" w:rsidRPr="00706536" w:rsidRDefault="00B97F9A" w:rsidP="00972EA4">
      <w:pPr>
        <w:rPr>
          <w:szCs w:val="24"/>
        </w:rPr>
      </w:pPr>
    </w:p>
    <w:p w14:paraId="280B36BF"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7.</w:t>
      </w:r>
      <w:r w:rsidRPr="00706536">
        <w:rPr>
          <w:b/>
        </w:rPr>
        <w:tab/>
        <w:t>KITAS (-I) SPECIALUS (-ŪS) ĮSPĖJIMAS (-AI) (JEI REIKIA)</w:t>
      </w:r>
    </w:p>
    <w:p w14:paraId="514007A4" w14:textId="77777777" w:rsidR="00B97F9A" w:rsidRPr="00706536" w:rsidRDefault="00B97F9A" w:rsidP="000F4419">
      <w:pPr>
        <w:keepNext/>
        <w:rPr>
          <w:szCs w:val="24"/>
        </w:rPr>
      </w:pPr>
    </w:p>
    <w:p w14:paraId="2071F8A5" w14:textId="77777777" w:rsidR="000F4419" w:rsidRPr="00706536" w:rsidRDefault="000F4419" w:rsidP="00972EA4">
      <w:pPr>
        <w:rPr>
          <w:szCs w:val="24"/>
        </w:rPr>
      </w:pPr>
    </w:p>
    <w:p w14:paraId="4F5C9228"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8.</w:t>
      </w:r>
      <w:r w:rsidRPr="00706536">
        <w:rPr>
          <w:b/>
        </w:rPr>
        <w:tab/>
        <w:t>TINKAMUMO LAIKAS</w:t>
      </w:r>
    </w:p>
    <w:p w14:paraId="2D5FD58F" w14:textId="77777777" w:rsidR="00B97F9A" w:rsidRPr="00706536" w:rsidRDefault="00B97F9A" w:rsidP="000F4419">
      <w:pPr>
        <w:keepNext/>
        <w:rPr>
          <w:szCs w:val="24"/>
        </w:rPr>
      </w:pPr>
    </w:p>
    <w:p w14:paraId="50909E4C" w14:textId="77777777" w:rsidR="00B97F9A" w:rsidRPr="00706536" w:rsidRDefault="00B97F9A" w:rsidP="00972EA4">
      <w:r w:rsidRPr="00706536">
        <w:t>Tinka iki</w:t>
      </w:r>
    </w:p>
    <w:p w14:paraId="5715B129" w14:textId="77777777" w:rsidR="00B97F9A" w:rsidRPr="00706536" w:rsidRDefault="00B97F9A" w:rsidP="00972EA4">
      <w:pPr>
        <w:rPr>
          <w:szCs w:val="24"/>
        </w:rPr>
      </w:pPr>
    </w:p>
    <w:p w14:paraId="763A4CC8" w14:textId="77777777" w:rsidR="00B97F9A" w:rsidRPr="00706536" w:rsidRDefault="00B97F9A" w:rsidP="00972EA4">
      <w:pPr>
        <w:rPr>
          <w:szCs w:val="24"/>
        </w:rPr>
      </w:pPr>
    </w:p>
    <w:p w14:paraId="35A07B29"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lastRenderedPageBreak/>
        <w:t>9.</w:t>
      </w:r>
      <w:r w:rsidRPr="00706536">
        <w:rPr>
          <w:b/>
        </w:rPr>
        <w:tab/>
        <w:t>SPECIALIOS LAIKYMO SĄLYGOS</w:t>
      </w:r>
    </w:p>
    <w:p w14:paraId="68A199F3" w14:textId="77777777" w:rsidR="00B97F9A" w:rsidRPr="00706536" w:rsidRDefault="00B97F9A" w:rsidP="000F4419">
      <w:pPr>
        <w:keepNext/>
        <w:rPr>
          <w:szCs w:val="24"/>
        </w:rPr>
      </w:pPr>
    </w:p>
    <w:p w14:paraId="1A9BF91D" w14:textId="77777777" w:rsidR="000F4419" w:rsidRPr="00706536" w:rsidRDefault="000F4419" w:rsidP="00972EA4">
      <w:pPr>
        <w:rPr>
          <w:szCs w:val="24"/>
        </w:rPr>
      </w:pPr>
    </w:p>
    <w:p w14:paraId="6CB08E59"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10.</w:t>
      </w:r>
      <w:r w:rsidRPr="00706536">
        <w:rPr>
          <w:b/>
        </w:rPr>
        <w:tab/>
        <w:t>SPECIALIOS ATSARGUMO PRIEMONĖS DĖL NESUVARTOTO VAISTINIO PREPARATO AR JO ATLIEKŲ TVARKYMO (JEI REIKIA)</w:t>
      </w:r>
    </w:p>
    <w:p w14:paraId="4C51CABE" w14:textId="77777777" w:rsidR="00B97F9A" w:rsidRPr="00706536" w:rsidRDefault="00B97F9A" w:rsidP="000F4419">
      <w:pPr>
        <w:keepNext/>
        <w:rPr>
          <w:szCs w:val="24"/>
        </w:rPr>
      </w:pPr>
    </w:p>
    <w:p w14:paraId="78DBAFC4" w14:textId="77777777" w:rsidR="00B97F9A" w:rsidRPr="00706536" w:rsidRDefault="00B97F9A" w:rsidP="00972EA4">
      <w:pPr>
        <w:rPr>
          <w:szCs w:val="24"/>
        </w:rPr>
      </w:pPr>
    </w:p>
    <w:p w14:paraId="1EF2DCC1"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11.</w:t>
      </w:r>
      <w:r w:rsidRPr="00706536">
        <w:rPr>
          <w:b/>
        </w:rPr>
        <w:tab/>
      </w:r>
      <w:r w:rsidR="00A34CFF" w:rsidRPr="00706536">
        <w:rPr>
          <w:b/>
        </w:rPr>
        <w:t>REGISTRUOTOJO</w:t>
      </w:r>
      <w:r w:rsidRPr="00706536">
        <w:rPr>
          <w:b/>
        </w:rPr>
        <w:t xml:space="preserve"> PAVADINIMAS IR ADRESAS</w:t>
      </w:r>
    </w:p>
    <w:p w14:paraId="660B96FA" w14:textId="77777777" w:rsidR="00B97F9A" w:rsidRPr="00706536" w:rsidRDefault="00B97F9A" w:rsidP="000F4419">
      <w:pPr>
        <w:keepNext/>
        <w:rPr>
          <w:szCs w:val="24"/>
        </w:rPr>
      </w:pPr>
    </w:p>
    <w:p w14:paraId="65ABDDDE" w14:textId="77777777" w:rsidR="00B97F9A" w:rsidRPr="00706536" w:rsidRDefault="00B97F9A" w:rsidP="00972EA4">
      <w:pPr>
        <w:autoSpaceDE w:val="0"/>
        <w:autoSpaceDN w:val="0"/>
        <w:adjustRightInd w:val="0"/>
        <w:rPr>
          <w:szCs w:val="22"/>
        </w:rPr>
      </w:pPr>
      <w:r w:rsidRPr="00706536">
        <w:rPr>
          <w:szCs w:val="22"/>
        </w:rPr>
        <w:t>Janssen</w:t>
      </w:r>
      <w:r w:rsidRPr="00706536">
        <w:rPr>
          <w:szCs w:val="22"/>
        </w:rPr>
        <w:noBreakHyphen/>
        <w:t>Cilag International NV</w:t>
      </w:r>
    </w:p>
    <w:p w14:paraId="0D6B80D1" w14:textId="77777777" w:rsidR="00B97F9A" w:rsidRPr="00706536" w:rsidRDefault="00B97F9A" w:rsidP="00972EA4">
      <w:pPr>
        <w:autoSpaceDE w:val="0"/>
        <w:autoSpaceDN w:val="0"/>
        <w:adjustRightInd w:val="0"/>
        <w:rPr>
          <w:szCs w:val="22"/>
        </w:rPr>
      </w:pPr>
      <w:r w:rsidRPr="00706536">
        <w:rPr>
          <w:szCs w:val="22"/>
        </w:rPr>
        <w:t>Turnhoutseweg 30</w:t>
      </w:r>
    </w:p>
    <w:p w14:paraId="70398C5E" w14:textId="77777777" w:rsidR="00B97F9A" w:rsidRPr="00706536" w:rsidRDefault="00B97F9A" w:rsidP="00972EA4">
      <w:pPr>
        <w:autoSpaceDE w:val="0"/>
        <w:autoSpaceDN w:val="0"/>
        <w:adjustRightInd w:val="0"/>
        <w:rPr>
          <w:szCs w:val="22"/>
        </w:rPr>
      </w:pPr>
      <w:r w:rsidRPr="00706536">
        <w:rPr>
          <w:szCs w:val="22"/>
        </w:rPr>
        <w:t>B</w:t>
      </w:r>
      <w:r w:rsidRPr="00706536">
        <w:rPr>
          <w:szCs w:val="22"/>
        </w:rPr>
        <w:noBreakHyphen/>
        <w:t>2340</w:t>
      </w:r>
      <w:r w:rsidR="00774C4B" w:rsidRPr="00706536">
        <w:rPr>
          <w:szCs w:val="22"/>
        </w:rPr>
        <w:t> </w:t>
      </w:r>
      <w:r w:rsidRPr="00706536">
        <w:rPr>
          <w:szCs w:val="22"/>
        </w:rPr>
        <w:t>Beerse</w:t>
      </w:r>
    </w:p>
    <w:p w14:paraId="6ACAE60F" w14:textId="77777777" w:rsidR="00B97F9A" w:rsidRPr="00706536" w:rsidRDefault="00B97F9A" w:rsidP="00972EA4">
      <w:pPr>
        <w:rPr>
          <w:szCs w:val="22"/>
        </w:rPr>
      </w:pPr>
      <w:r w:rsidRPr="00706536">
        <w:rPr>
          <w:szCs w:val="22"/>
        </w:rPr>
        <w:t>Belgija</w:t>
      </w:r>
    </w:p>
    <w:p w14:paraId="04E8CDA8" w14:textId="77777777" w:rsidR="00B97F9A" w:rsidRPr="00706536" w:rsidRDefault="00B97F9A" w:rsidP="00972EA4">
      <w:pPr>
        <w:rPr>
          <w:szCs w:val="24"/>
        </w:rPr>
      </w:pPr>
    </w:p>
    <w:p w14:paraId="72265169" w14:textId="77777777" w:rsidR="00B97F9A" w:rsidRPr="00706536" w:rsidRDefault="00B97F9A" w:rsidP="00972EA4">
      <w:pPr>
        <w:rPr>
          <w:szCs w:val="24"/>
        </w:rPr>
      </w:pPr>
    </w:p>
    <w:p w14:paraId="430E2FDE"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12.</w:t>
      </w:r>
      <w:r w:rsidRPr="00706536">
        <w:rPr>
          <w:b/>
        </w:rPr>
        <w:tab/>
      </w:r>
      <w:r w:rsidR="00A34CFF" w:rsidRPr="00706536">
        <w:rPr>
          <w:b/>
        </w:rPr>
        <w:t>REGISTRACIJOS PAŽYMĖJIMO</w:t>
      </w:r>
      <w:r w:rsidRPr="00706536">
        <w:rPr>
          <w:b/>
        </w:rPr>
        <w:t xml:space="preserve"> NUMERIS (-IAI)</w:t>
      </w:r>
    </w:p>
    <w:p w14:paraId="124F21E8" w14:textId="77777777" w:rsidR="00B97F9A" w:rsidRPr="00706536" w:rsidRDefault="00B97F9A" w:rsidP="000F4419">
      <w:pPr>
        <w:keepNext/>
        <w:rPr>
          <w:szCs w:val="24"/>
        </w:rPr>
      </w:pPr>
    </w:p>
    <w:p w14:paraId="00D474FC" w14:textId="77777777" w:rsidR="0020593C" w:rsidRPr="00706536" w:rsidRDefault="0020593C" w:rsidP="00972EA4">
      <w:pPr>
        <w:rPr>
          <w:szCs w:val="22"/>
        </w:rPr>
      </w:pPr>
      <w:r w:rsidRPr="00706536">
        <w:rPr>
          <w:szCs w:val="22"/>
        </w:rPr>
        <w:t>EU/1/13/884/001</w:t>
      </w:r>
      <w:r w:rsidR="00774C4B" w:rsidRPr="00706536">
        <w:rPr>
          <w:szCs w:val="22"/>
        </w:rPr>
        <w:t> </w:t>
      </w:r>
      <w:r w:rsidRPr="00706536">
        <w:rPr>
          <w:szCs w:val="22"/>
        </w:rPr>
        <w:t>(</w:t>
      </w:r>
      <w:r w:rsidR="005E5362" w:rsidRPr="00706536">
        <w:rPr>
          <w:szCs w:val="22"/>
        </w:rPr>
        <w:t xml:space="preserve">100 mg </w:t>
      </w:r>
      <w:r w:rsidR="00E83D36" w:rsidRPr="00706536">
        <w:rPr>
          <w:szCs w:val="22"/>
        </w:rPr>
        <w:t>–</w:t>
      </w:r>
      <w:r w:rsidR="005E5362" w:rsidRPr="00706536">
        <w:rPr>
          <w:szCs w:val="22"/>
        </w:rPr>
        <w:t xml:space="preserve"> </w:t>
      </w:r>
      <w:r w:rsidRPr="00706536">
        <w:rPr>
          <w:szCs w:val="22"/>
        </w:rPr>
        <w:t>10</w:t>
      </w:r>
      <w:r w:rsidR="00207CC6" w:rsidRPr="00706536">
        <w:rPr>
          <w:szCs w:val="22"/>
        </w:rPr>
        <w:t> x </w:t>
      </w:r>
      <w:r w:rsidR="00E83D36" w:rsidRPr="00706536">
        <w:rPr>
          <w:szCs w:val="22"/>
        </w:rPr>
        <w:t>1 plėvele dengtų</w:t>
      </w:r>
      <w:r w:rsidRPr="00706536">
        <w:rPr>
          <w:szCs w:val="22"/>
        </w:rPr>
        <w:t> tablečių)</w:t>
      </w:r>
    </w:p>
    <w:p w14:paraId="7198A7C2" w14:textId="77777777" w:rsidR="0020593C" w:rsidRPr="00706536" w:rsidRDefault="0020593C" w:rsidP="00972EA4">
      <w:pPr>
        <w:rPr>
          <w:szCs w:val="22"/>
          <w:highlight w:val="lightGray"/>
        </w:rPr>
      </w:pPr>
      <w:r w:rsidRPr="00706536">
        <w:rPr>
          <w:szCs w:val="22"/>
          <w:highlight w:val="lightGray"/>
        </w:rPr>
        <w:t>EU/1/13/884/002</w:t>
      </w:r>
      <w:r w:rsidR="00774C4B" w:rsidRPr="00706536">
        <w:rPr>
          <w:szCs w:val="22"/>
          <w:highlight w:val="lightGray"/>
        </w:rPr>
        <w:t> </w:t>
      </w:r>
      <w:r w:rsidRPr="00706536">
        <w:rPr>
          <w:szCs w:val="22"/>
          <w:highlight w:val="lightGray"/>
        </w:rPr>
        <w:t>(</w:t>
      </w:r>
      <w:r w:rsidR="005E5362" w:rsidRPr="00706536">
        <w:rPr>
          <w:szCs w:val="22"/>
          <w:highlight w:val="lightGray"/>
        </w:rPr>
        <w:t xml:space="preserve">100 mg </w:t>
      </w:r>
      <w:r w:rsidR="00E83D36" w:rsidRPr="00706536">
        <w:rPr>
          <w:szCs w:val="22"/>
          <w:highlight w:val="lightGray"/>
        </w:rPr>
        <w:t>–</w:t>
      </w:r>
      <w:r w:rsidR="005E5362" w:rsidRPr="00706536">
        <w:rPr>
          <w:szCs w:val="22"/>
          <w:highlight w:val="lightGray"/>
        </w:rPr>
        <w:t xml:space="preserve"> </w:t>
      </w:r>
      <w:r w:rsidRPr="00706536">
        <w:rPr>
          <w:szCs w:val="22"/>
          <w:highlight w:val="lightGray"/>
        </w:rPr>
        <w:t>30</w:t>
      </w:r>
      <w:r w:rsidR="00207CC6" w:rsidRPr="00706536">
        <w:rPr>
          <w:szCs w:val="22"/>
          <w:highlight w:val="lightGray"/>
        </w:rPr>
        <w:t> x </w:t>
      </w:r>
      <w:r w:rsidR="00E83D36" w:rsidRPr="00706536">
        <w:rPr>
          <w:szCs w:val="22"/>
          <w:highlight w:val="lightGray"/>
        </w:rPr>
        <w:t>1 plėvele dengtų</w:t>
      </w:r>
      <w:r w:rsidRPr="00706536">
        <w:rPr>
          <w:szCs w:val="22"/>
          <w:highlight w:val="lightGray"/>
        </w:rPr>
        <w:t> tablečių)</w:t>
      </w:r>
    </w:p>
    <w:p w14:paraId="0868B0DF" w14:textId="77777777" w:rsidR="0020593C" w:rsidRPr="00706536" w:rsidRDefault="0020593C" w:rsidP="00972EA4">
      <w:pPr>
        <w:rPr>
          <w:szCs w:val="22"/>
          <w:highlight w:val="lightGray"/>
        </w:rPr>
      </w:pPr>
      <w:r w:rsidRPr="00706536">
        <w:rPr>
          <w:szCs w:val="22"/>
          <w:highlight w:val="lightGray"/>
        </w:rPr>
        <w:t>EU/1/13/884/003</w:t>
      </w:r>
      <w:r w:rsidR="00774C4B" w:rsidRPr="00706536">
        <w:rPr>
          <w:szCs w:val="22"/>
          <w:highlight w:val="lightGray"/>
        </w:rPr>
        <w:t> </w:t>
      </w:r>
      <w:r w:rsidRPr="00706536">
        <w:rPr>
          <w:szCs w:val="22"/>
          <w:highlight w:val="lightGray"/>
        </w:rPr>
        <w:t>(</w:t>
      </w:r>
      <w:r w:rsidR="005E5362" w:rsidRPr="00706536">
        <w:rPr>
          <w:szCs w:val="22"/>
          <w:highlight w:val="lightGray"/>
        </w:rPr>
        <w:t xml:space="preserve">100 mg - </w:t>
      </w:r>
      <w:r w:rsidRPr="00706536">
        <w:rPr>
          <w:szCs w:val="22"/>
          <w:highlight w:val="lightGray"/>
        </w:rPr>
        <w:t>90</w:t>
      </w:r>
      <w:r w:rsidR="00207CC6" w:rsidRPr="00706536">
        <w:rPr>
          <w:szCs w:val="22"/>
          <w:highlight w:val="lightGray"/>
        </w:rPr>
        <w:t> x </w:t>
      </w:r>
      <w:r w:rsidR="00E83D36" w:rsidRPr="00706536">
        <w:rPr>
          <w:szCs w:val="22"/>
          <w:highlight w:val="lightGray"/>
        </w:rPr>
        <w:t>1 plėvele dengtų</w:t>
      </w:r>
      <w:r w:rsidR="00207CC6" w:rsidRPr="00706536">
        <w:rPr>
          <w:szCs w:val="22"/>
          <w:highlight w:val="lightGray"/>
        </w:rPr>
        <w:t> </w:t>
      </w:r>
      <w:r w:rsidRPr="00706536">
        <w:rPr>
          <w:szCs w:val="22"/>
          <w:highlight w:val="lightGray"/>
        </w:rPr>
        <w:t>tablečių)</w:t>
      </w:r>
    </w:p>
    <w:p w14:paraId="33560F8A" w14:textId="77777777" w:rsidR="0020593C" w:rsidRPr="00706536" w:rsidRDefault="0020593C" w:rsidP="00972EA4">
      <w:pPr>
        <w:rPr>
          <w:szCs w:val="22"/>
          <w:highlight w:val="lightGray"/>
        </w:rPr>
      </w:pPr>
      <w:r w:rsidRPr="00706536">
        <w:rPr>
          <w:szCs w:val="22"/>
          <w:highlight w:val="lightGray"/>
        </w:rPr>
        <w:t>EU/1/13/884/004</w:t>
      </w:r>
      <w:r w:rsidR="00774C4B" w:rsidRPr="00706536">
        <w:rPr>
          <w:szCs w:val="22"/>
          <w:highlight w:val="lightGray"/>
        </w:rPr>
        <w:t> </w:t>
      </w:r>
      <w:r w:rsidRPr="00706536">
        <w:rPr>
          <w:szCs w:val="22"/>
          <w:highlight w:val="lightGray"/>
        </w:rPr>
        <w:t>(</w:t>
      </w:r>
      <w:r w:rsidR="005E5362" w:rsidRPr="00706536">
        <w:rPr>
          <w:szCs w:val="22"/>
          <w:highlight w:val="lightGray"/>
        </w:rPr>
        <w:t xml:space="preserve">100 mg - </w:t>
      </w:r>
      <w:r w:rsidRPr="00706536">
        <w:rPr>
          <w:szCs w:val="22"/>
          <w:highlight w:val="lightGray"/>
        </w:rPr>
        <w:t>100</w:t>
      </w:r>
      <w:r w:rsidR="00207CC6" w:rsidRPr="00706536">
        <w:rPr>
          <w:szCs w:val="22"/>
          <w:highlight w:val="lightGray"/>
        </w:rPr>
        <w:t> x </w:t>
      </w:r>
      <w:r w:rsidR="00E83D36" w:rsidRPr="00706536">
        <w:rPr>
          <w:szCs w:val="22"/>
          <w:highlight w:val="lightGray"/>
        </w:rPr>
        <w:t>1 plėvele dengtų</w:t>
      </w:r>
      <w:r w:rsidR="00207CC6" w:rsidRPr="00706536">
        <w:rPr>
          <w:szCs w:val="22"/>
          <w:highlight w:val="lightGray"/>
        </w:rPr>
        <w:t> </w:t>
      </w:r>
      <w:r w:rsidRPr="00706536">
        <w:rPr>
          <w:szCs w:val="22"/>
          <w:highlight w:val="lightGray"/>
        </w:rPr>
        <w:t>tablečių)</w:t>
      </w:r>
    </w:p>
    <w:p w14:paraId="079EE146" w14:textId="77777777" w:rsidR="0020593C" w:rsidRPr="00706536" w:rsidRDefault="0020593C" w:rsidP="00972EA4">
      <w:pPr>
        <w:rPr>
          <w:szCs w:val="22"/>
          <w:highlight w:val="lightGray"/>
        </w:rPr>
      </w:pPr>
      <w:r w:rsidRPr="00706536">
        <w:rPr>
          <w:szCs w:val="22"/>
          <w:highlight w:val="lightGray"/>
        </w:rPr>
        <w:t>EU/1/13/884/005</w:t>
      </w:r>
      <w:r w:rsidR="00774C4B" w:rsidRPr="00706536">
        <w:rPr>
          <w:szCs w:val="22"/>
          <w:highlight w:val="lightGray"/>
        </w:rPr>
        <w:t> </w:t>
      </w:r>
      <w:r w:rsidRPr="00706536">
        <w:rPr>
          <w:szCs w:val="22"/>
          <w:highlight w:val="lightGray"/>
        </w:rPr>
        <w:t>(</w:t>
      </w:r>
      <w:r w:rsidR="005E5362" w:rsidRPr="00706536">
        <w:rPr>
          <w:szCs w:val="22"/>
          <w:highlight w:val="lightGray"/>
        </w:rPr>
        <w:t xml:space="preserve">300 mg - </w:t>
      </w:r>
      <w:r w:rsidRPr="00706536">
        <w:rPr>
          <w:szCs w:val="22"/>
          <w:highlight w:val="lightGray"/>
        </w:rPr>
        <w:t>10</w:t>
      </w:r>
      <w:r w:rsidR="00207CC6" w:rsidRPr="00706536">
        <w:rPr>
          <w:szCs w:val="22"/>
          <w:highlight w:val="lightGray"/>
        </w:rPr>
        <w:t> x </w:t>
      </w:r>
      <w:r w:rsidR="00E83D36" w:rsidRPr="00706536">
        <w:rPr>
          <w:szCs w:val="22"/>
          <w:highlight w:val="lightGray"/>
        </w:rPr>
        <w:t>1 plėvele dengtų</w:t>
      </w:r>
      <w:r w:rsidR="00207CC6" w:rsidRPr="00706536">
        <w:rPr>
          <w:szCs w:val="22"/>
          <w:highlight w:val="lightGray"/>
        </w:rPr>
        <w:t> </w:t>
      </w:r>
      <w:r w:rsidRPr="00706536">
        <w:rPr>
          <w:szCs w:val="22"/>
          <w:highlight w:val="lightGray"/>
        </w:rPr>
        <w:t>tablečių)</w:t>
      </w:r>
    </w:p>
    <w:p w14:paraId="7535007C" w14:textId="77777777" w:rsidR="0020593C" w:rsidRPr="00706536" w:rsidRDefault="0020593C" w:rsidP="00972EA4">
      <w:pPr>
        <w:rPr>
          <w:szCs w:val="22"/>
          <w:highlight w:val="lightGray"/>
        </w:rPr>
      </w:pPr>
      <w:r w:rsidRPr="00706536">
        <w:rPr>
          <w:szCs w:val="22"/>
          <w:highlight w:val="lightGray"/>
        </w:rPr>
        <w:t>EU/1/13/884/006</w:t>
      </w:r>
      <w:r w:rsidR="00774C4B" w:rsidRPr="00706536">
        <w:rPr>
          <w:szCs w:val="22"/>
          <w:highlight w:val="lightGray"/>
        </w:rPr>
        <w:t> </w:t>
      </w:r>
      <w:r w:rsidRPr="00706536">
        <w:rPr>
          <w:szCs w:val="22"/>
          <w:highlight w:val="lightGray"/>
        </w:rPr>
        <w:t>(</w:t>
      </w:r>
      <w:r w:rsidR="005E5362" w:rsidRPr="00706536">
        <w:rPr>
          <w:szCs w:val="22"/>
          <w:highlight w:val="lightGray"/>
        </w:rPr>
        <w:t xml:space="preserve">300 mg - </w:t>
      </w:r>
      <w:r w:rsidRPr="00706536">
        <w:rPr>
          <w:szCs w:val="22"/>
          <w:highlight w:val="lightGray"/>
        </w:rPr>
        <w:t>30</w:t>
      </w:r>
      <w:r w:rsidR="00207CC6" w:rsidRPr="00706536">
        <w:rPr>
          <w:szCs w:val="22"/>
          <w:highlight w:val="lightGray"/>
        </w:rPr>
        <w:t> x </w:t>
      </w:r>
      <w:r w:rsidR="00E83D36" w:rsidRPr="00706536">
        <w:rPr>
          <w:szCs w:val="22"/>
          <w:highlight w:val="lightGray"/>
        </w:rPr>
        <w:t>1 plėvele dengtų</w:t>
      </w:r>
      <w:r w:rsidR="00207CC6" w:rsidRPr="00706536">
        <w:rPr>
          <w:szCs w:val="22"/>
          <w:highlight w:val="lightGray"/>
        </w:rPr>
        <w:t> </w:t>
      </w:r>
      <w:r w:rsidRPr="00706536">
        <w:rPr>
          <w:szCs w:val="22"/>
          <w:highlight w:val="lightGray"/>
        </w:rPr>
        <w:t>tablečių)</w:t>
      </w:r>
    </w:p>
    <w:p w14:paraId="0D608EE2" w14:textId="77777777" w:rsidR="0020593C" w:rsidRPr="00706536" w:rsidRDefault="0020593C" w:rsidP="00972EA4">
      <w:pPr>
        <w:rPr>
          <w:szCs w:val="22"/>
          <w:highlight w:val="lightGray"/>
        </w:rPr>
      </w:pPr>
      <w:r w:rsidRPr="00706536">
        <w:rPr>
          <w:szCs w:val="22"/>
          <w:highlight w:val="lightGray"/>
        </w:rPr>
        <w:t>EU/1/13/884/007</w:t>
      </w:r>
      <w:r w:rsidR="00774C4B" w:rsidRPr="00706536">
        <w:rPr>
          <w:szCs w:val="22"/>
          <w:highlight w:val="lightGray"/>
        </w:rPr>
        <w:t> </w:t>
      </w:r>
      <w:r w:rsidRPr="00706536">
        <w:rPr>
          <w:szCs w:val="22"/>
          <w:highlight w:val="lightGray"/>
        </w:rPr>
        <w:t>(</w:t>
      </w:r>
      <w:r w:rsidR="005E5362" w:rsidRPr="00706536">
        <w:rPr>
          <w:szCs w:val="22"/>
          <w:highlight w:val="lightGray"/>
        </w:rPr>
        <w:t xml:space="preserve">300 mg - </w:t>
      </w:r>
      <w:r w:rsidRPr="00706536">
        <w:rPr>
          <w:szCs w:val="22"/>
          <w:highlight w:val="lightGray"/>
        </w:rPr>
        <w:t>90</w:t>
      </w:r>
      <w:r w:rsidR="00207CC6" w:rsidRPr="00706536">
        <w:rPr>
          <w:szCs w:val="22"/>
          <w:highlight w:val="lightGray"/>
        </w:rPr>
        <w:t> x </w:t>
      </w:r>
      <w:r w:rsidR="00E83D36" w:rsidRPr="00706536">
        <w:rPr>
          <w:szCs w:val="22"/>
          <w:highlight w:val="lightGray"/>
        </w:rPr>
        <w:t>1 plėvele dengtų</w:t>
      </w:r>
      <w:r w:rsidR="00207CC6" w:rsidRPr="00706536">
        <w:rPr>
          <w:szCs w:val="22"/>
          <w:highlight w:val="lightGray"/>
        </w:rPr>
        <w:t> </w:t>
      </w:r>
      <w:r w:rsidRPr="00706536">
        <w:rPr>
          <w:szCs w:val="22"/>
          <w:highlight w:val="lightGray"/>
        </w:rPr>
        <w:t>tablečių)</w:t>
      </w:r>
    </w:p>
    <w:p w14:paraId="4C563510" w14:textId="77777777" w:rsidR="00B97F9A" w:rsidRPr="00706536" w:rsidRDefault="0020593C" w:rsidP="00972EA4">
      <w:pPr>
        <w:rPr>
          <w:szCs w:val="24"/>
        </w:rPr>
      </w:pPr>
      <w:r w:rsidRPr="00706536">
        <w:rPr>
          <w:szCs w:val="22"/>
          <w:highlight w:val="lightGray"/>
        </w:rPr>
        <w:t>EU/1/13/884/008</w:t>
      </w:r>
      <w:r w:rsidR="00774C4B" w:rsidRPr="00706536">
        <w:rPr>
          <w:szCs w:val="22"/>
          <w:highlight w:val="lightGray"/>
        </w:rPr>
        <w:t> </w:t>
      </w:r>
      <w:r w:rsidRPr="00706536">
        <w:rPr>
          <w:szCs w:val="22"/>
          <w:highlight w:val="lightGray"/>
        </w:rPr>
        <w:t>(</w:t>
      </w:r>
      <w:r w:rsidR="005E5362" w:rsidRPr="00706536">
        <w:rPr>
          <w:szCs w:val="22"/>
          <w:highlight w:val="lightGray"/>
        </w:rPr>
        <w:t xml:space="preserve">300 mg - </w:t>
      </w:r>
      <w:r w:rsidRPr="00706536">
        <w:rPr>
          <w:szCs w:val="22"/>
          <w:highlight w:val="lightGray"/>
        </w:rPr>
        <w:t>100</w:t>
      </w:r>
      <w:r w:rsidR="00207CC6" w:rsidRPr="00706536">
        <w:rPr>
          <w:szCs w:val="22"/>
          <w:highlight w:val="lightGray"/>
        </w:rPr>
        <w:t> x </w:t>
      </w:r>
      <w:r w:rsidR="00E83D36" w:rsidRPr="00706536">
        <w:rPr>
          <w:szCs w:val="22"/>
          <w:highlight w:val="lightGray"/>
        </w:rPr>
        <w:t>1 plėvele dengtų</w:t>
      </w:r>
      <w:r w:rsidR="00207CC6" w:rsidRPr="00706536">
        <w:rPr>
          <w:szCs w:val="22"/>
          <w:highlight w:val="lightGray"/>
        </w:rPr>
        <w:t> </w:t>
      </w:r>
      <w:r w:rsidRPr="00706536">
        <w:rPr>
          <w:szCs w:val="22"/>
          <w:highlight w:val="lightGray"/>
        </w:rPr>
        <w:t>tablečių)</w:t>
      </w:r>
    </w:p>
    <w:p w14:paraId="223E9329" w14:textId="77777777" w:rsidR="00B97F9A" w:rsidRPr="00706536" w:rsidRDefault="00B97F9A" w:rsidP="00972EA4">
      <w:pPr>
        <w:rPr>
          <w:szCs w:val="24"/>
        </w:rPr>
      </w:pPr>
    </w:p>
    <w:p w14:paraId="55A05865" w14:textId="77777777" w:rsidR="00B97F9A" w:rsidRPr="00706536" w:rsidRDefault="00B97F9A" w:rsidP="00972EA4">
      <w:pPr>
        <w:rPr>
          <w:szCs w:val="24"/>
        </w:rPr>
      </w:pPr>
    </w:p>
    <w:p w14:paraId="036C05FE" w14:textId="77777777" w:rsidR="00F55C89"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13.</w:t>
      </w:r>
      <w:r w:rsidRPr="00706536">
        <w:rPr>
          <w:b/>
        </w:rPr>
        <w:tab/>
        <w:t>SERIJOS NUMERIS</w:t>
      </w:r>
    </w:p>
    <w:p w14:paraId="622E98F2" w14:textId="77777777" w:rsidR="00B97F9A" w:rsidRPr="00706536" w:rsidRDefault="00B97F9A" w:rsidP="000F4419">
      <w:pPr>
        <w:keepNext/>
        <w:rPr>
          <w:szCs w:val="24"/>
        </w:rPr>
      </w:pPr>
    </w:p>
    <w:p w14:paraId="30AE542E" w14:textId="77777777" w:rsidR="00B97F9A" w:rsidRPr="00706536" w:rsidRDefault="00B97F9A" w:rsidP="00972EA4">
      <w:r w:rsidRPr="00706536">
        <w:t>Serija</w:t>
      </w:r>
    </w:p>
    <w:p w14:paraId="2AE04181" w14:textId="77777777" w:rsidR="00B97F9A" w:rsidRPr="00706536" w:rsidRDefault="00B97F9A" w:rsidP="00972EA4">
      <w:pPr>
        <w:rPr>
          <w:szCs w:val="24"/>
        </w:rPr>
      </w:pPr>
    </w:p>
    <w:p w14:paraId="783DAEB4" w14:textId="77777777" w:rsidR="00B97F9A" w:rsidRPr="00706536" w:rsidRDefault="00B97F9A" w:rsidP="00972EA4">
      <w:pPr>
        <w:rPr>
          <w:szCs w:val="24"/>
        </w:rPr>
      </w:pPr>
    </w:p>
    <w:p w14:paraId="71641C1C"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14.</w:t>
      </w:r>
      <w:r w:rsidRPr="00706536">
        <w:rPr>
          <w:b/>
        </w:rPr>
        <w:tab/>
        <w:t>PARDAVIMO (IŠDAVIMO) TVARKA</w:t>
      </w:r>
    </w:p>
    <w:p w14:paraId="28974D98" w14:textId="77777777" w:rsidR="00B97F9A" w:rsidRPr="00706536" w:rsidRDefault="00B97F9A" w:rsidP="000F4419">
      <w:pPr>
        <w:keepNext/>
        <w:rPr>
          <w:szCs w:val="24"/>
        </w:rPr>
      </w:pPr>
    </w:p>
    <w:p w14:paraId="4F887797" w14:textId="77777777" w:rsidR="00B97F9A" w:rsidRPr="00706536" w:rsidRDefault="00B97F9A" w:rsidP="00972EA4">
      <w:pPr>
        <w:rPr>
          <w:szCs w:val="24"/>
        </w:rPr>
      </w:pPr>
    </w:p>
    <w:p w14:paraId="4160BE9C"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15.</w:t>
      </w:r>
      <w:r w:rsidRPr="00706536">
        <w:rPr>
          <w:b/>
        </w:rPr>
        <w:tab/>
        <w:t>VARTOJIMO INSTRUKCIJA</w:t>
      </w:r>
    </w:p>
    <w:p w14:paraId="377D4FF2" w14:textId="77777777" w:rsidR="00B97F9A" w:rsidRPr="00706536" w:rsidRDefault="00B97F9A" w:rsidP="000F4419">
      <w:pPr>
        <w:keepNext/>
        <w:rPr>
          <w:szCs w:val="24"/>
        </w:rPr>
      </w:pPr>
    </w:p>
    <w:p w14:paraId="5D70D89E" w14:textId="77777777" w:rsidR="000F4419" w:rsidRPr="00706536" w:rsidRDefault="000F4419" w:rsidP="00972EA4">
      <w:pPr>
        <w:rPr>
          <w:szCs w:val="24"/>
        </w:rPr>
      </w:pPr>
    </w:p>
    <w:p w14:paraId="4D332035"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16.</w:t>
      </w:r>
      <w:r w:rsidRPr="00706536">
        <w:rPr>
          <w:b/>
        </w:rPr>
        <w:tab/>
        <w:t>INFORMACIJA BRAILIO RAŠTU</w:t>
      </w:r>
    </w:p>
    <w:p w14:paraId="3D675FEE" w14:textId="77777777" w:rsidR="00B97F9A" w:rsidRPr="00706536" w:rsidRDefault="00B97F9A" w:rsidP="000F4419">
      <w:pPr>
        <w:keepNext/>
        <w:rPr>
          <w:szCs w:val="24"/>
        </w:rPr>
      </w:pPr>
    </w:p>
    <w:p w14:paraId="41D7FCA9" w14:textId="77777777" w:rsidR="00B97F9A" w:rsidRPr="00706536" w:rsidRDefault="00B97F9A" w:rsidP="00972EA4">
      <w:pPr>
        <w:rPr>
          <w:szCs w:val="22"/>
        </w:rPr>
      </w:pPr>
      <w:r w:rsidRPr="00706536">
        <w:rPr>
          <w:szCs w:val="22"/>
        </w:rPr>
        <w:t>invokana 100 mg</w:t>
      </w:r>
    </w:p>
    <w:p w14:paraId="1604B903" w14:textId="77777777" w:rsidR="00B97F9A" w:rsidRPr="00706536" w:rsidRDefault="00B97F9A" w:rsidP="00972EA4">
      <w:pPr>
        <w:rPr>
          <w:szCs w:val="22"/>
        </w:rPr>
      </w:pPr>
      <w:r w:rsidRPr="00706536">
        <w:rPr>
          <w:szCs w:val="22"/>
          <w:highlight w:val="lightGray"/>
        </w:rPr>
        <w:t>invokana 300 mg</w:t>
      </w:r>
    </w:p>
    <w:p w14:paraId="4E3A64DB" w14:textId="77777777" w:rsidR="00AE592F" w:rsidRPr="00706536" w:rsidRDefault="00AE592F" w:rsidP="00972EA4">
      <w:pPr>
        <w:rPr>
          <w:szCs w:val="22"/>
        </w:rPr>
      </w:pPr>
    </w:p>
    <w:p w14:paraId="313C0B50" w14:textId="77777777" w:rsidR="00AE592F" w:rsidRPr="00706536" w:rsidRDefault="00AE592F" w:rsidP="00AE592F">
      <w:pPr>
        <w:rPr>
          <w:szCs w:val="24"/>
        </w:rPr>
      </w:pPr>
    </w:p>
    <w:p w14:paraId="678AC929" w14:textId="77777777" w:rsidR="00AE592F" w:rsidRPr="00706536" w:rsidRDefault="00AE592F" w:rsidP="00D15B22">
      <w:pPr>
        <w:keepNext/>
        <w:pBdr>
          <w:top w:val="single" w:sz="4" w:space="1" w:color="auto"/>
          <w:left w:val="single" w:sz="4" w:space="4" w:color="auto"/>
          <w:bottom w:val="single" w:sz="4" w:space="1" w:color="auto"/>
          <w:right w:val="single" w:sz="4" w:space="4" w:color="auto"/>
        </w:pBdr>
        <w:ind w:left="567" w:hanging="567"/>
        <w:rPr>
          <w:b/>
        </w:rPr>
      </w:pPr>
      <w:r w:rsidRPr="00706536">
        <w:rPr>
          <w:b/>
        </w:rPr>
        <w:t>17.</w:t>
      </w:r>
      <w:r w:rsidRPr="00706536">
        <w:rPr>
          <w:b/>
        </w:rPr>
        <w:tab/>
        <w:t>UNIKALUS IDENTIFIKATORIUS – 2D BRŪKŠNINIS KODAS</w:t>
      </w:r>
    </w:p>
    <w:p w14:paraId="52542693" w14:textId="77777777" w:rsidR="00AE592F" w:rsidRPr="00706536" w:rsidRDefault="00AE592F" w:rsidP="00AE592F">
      <w:pPr>
        <w:keepNext/>
        <w:tabs>
          <w:tab w:val="clear" w:pos="567"/>
        </w:tabs>
      </w:pPr>
    </w:p>
    <w:p w14:paraId="0158B8D6" w14:textId="77777777" w:rsidR="00AE592F" w:rsidRPr="00706536" w:rsidRDefault="00AE592F" w:rsidP="00AE592F">
      <w:pPr>
        <w:tabs>
          <w:tab w:val="clear" w:pos="567"/>
        </w:tabs>
      </w:pPr>
      <w:r w:rsidRPr="00706536">
        <w:rPr>
          <w:highlight w:val="lightGray"/>
        </w:rPr>
        <w:t>2D brūkšninis kodas su nurodytu unikaliu identifikatoriumi.</w:t>
      </w:r>
    </w:p>
    <w:p w14:paraId="43B79EA4" w14:textId="77777777" w:rsidR="00AE592F" w:rsidRPr="00706536" w:rsidRDefault="00AE592F" w:rsidP="00AE592F">
      <w:pPr>
        <w:tabs>
          <w:tab w:val="clear" w:pos="567"/>
        </w:tabs>
      </w:pPr>
    </w:p>
    <w:p w14:paraId="764DDC8E" w14:textId="77777777" w:rsidR="00AE592F" w:rsidRPr="00706536" w:rsidRDefault="00AE592F" w:rsidP="00AE592F">
      <w:pPr>
        <w:tabs>
          <w:tab w:val="clear" w:pos="567"/>
        </w:tabs>
      </w:pPr>
    </w:p>
    <w:p w14:paraId="24133D3B" w14:textId="77777777" w:rsidR="00AE592F" w:rsidRPr="00706536" w:rsidRDefault="00AE592F" w:rsidP="00D15B22">
      <w:pPr>
        <w:keepNext/>
        <w:pBdr>
          <w:top w:val="single" w:sz="4" w:space="1" w:color="auto"/>
          <w:left w:val="single" w:sz="4" w:space="4" w:color="auto"/>
          <w:bottom w:val="single" w:sz="4" w:space="1" w:color="auto"/>
          <w:right w:val="single" w:sz="4" w:space="4" w:color="auto"/>
        </w:pBdr>
        <w:ind w:left="567" w:hanging="567"/>
        <w:rPr>
          <w:b/>
        </w:rPr>
      </w:pPr>
      <w:r w:rsidRPr="00706536">
        <w:rPr>
          <w:b/>
        </w:rPr>
        <w:t>18.</w:t>
      </w:r>
      <w:r w:rsidRPr="00706536">
        <w:rPr>
          <w:b/>
        </w:rPr>
        <w:tab/>
        <w:t>UNIKALUS IDENTIFIKATORIUS – ŽMONĖMS SUPRANTAMI DUOMENYS</w:t>
      </w:r>
    </w:p>
    <w:p w14:paraId="1120CDD6" w14:textId="77777777" w:rsidR="00AE592F" w:rsidRPr="00706536" w:rsidRDefault="00AE592F" w:rsidP="00AE592F">
      <w:pPr>
        <w:keepNext/>
        <w:tabs>
          <w:tab w:val="clear" w:pos="567"/>
        </w:tabs>
      </w:pPr>
    </w:p>
    <w:p w14:paraId="32855692" w14:textId="77777777" w:rsidR="00AE592F" w:rsidRPr="00706536" w:rsidRDefault="00AE592F" w:rsidP="00AE592F">
      <w:pPr>
        <w:keepNext/>
      </w:pPr>
      <w:r w:rsidRPr="00706536">
        <w:t>PC</w:t>
      </w:r>
    </w:p>
    <w:p w14:paraId="4056F1FC" w14:textId="77777777" w:rsidR="00AE592F" w:rsidRPr="00706536" w:rsidRDefault="00AE592F" w:rsidP="00AE592F">
      <w:pPr>
        <w:keepNext/>
      </w:pPr>
      <w:r w:rsidRPr="00706536">
        <w:t>SN</w:t>
      </w:r>
    </w:p>
    <w:p w14:paraId="628E2D4E" w14:textId="77777777" w:rsidR="00AE592F" w:rsidRPr="00706536" w:rsidRDefault="00AE592F" w:rsidP="00AE592F">
      <w:pPr>
        <w:rPr>
          <w:szCs w:val="22"/>
        </w:rPr>
      </w:pPr>
      <w:r w:rsidRPr="00706536">
        <w:t>NN</w:t>
      </w:r>
    </w:p>
    <w:p w14:paraId="036D0499" w14:textId="77777777" w:rsidR="00B97F9A" w:rsidRPr="00706536" w:rsidRDefault="00B97F9A" w:rsidP="00A60C35">
      <w:pPr>
        <w:keepNext/>
        <w:pBdr>
          <w:top w:val="single" w:sz="4" w:space="1" w:color="auto"/>
          <w:left w:val="single" w:sz="4" w:space="4" w:color="auto"/>
          <w:bottom w:val="single" w:sz="4" w:space="1" w:color="auto"/>
          <w:right w:val="single" w:sz="4" w:space="4" w:color="auto"/>
        </w:pBdr>
        <w:rPr>
          <w:b/>
          <w:bCs/>
        </w:rPr>
      </w:pPr>
      <w:r w:rsidRPr="00706536">
        <w:rPr>
          <w:b/>
          <w:bCs/>
          <w:szCs w:val="24"/>
        </w:rPr>
        <w:br w:type="page"/>
      </w:r>
      <w:r w:rsidRPr="00706536">
        <w:rPr>
          <w:b/>
          <w:bCs/>
        </w:rPr>
        <w:lastRenderedPageBreak/>
        <w:t>MINIMALI INFORMACIJA ANT LIZDINIŲ PLOKŠTELIŲ ARBA DVISLUOKSNIŲ JUOSTELIŲ</w:t>
      </w:r>
    </w:p>
    <w:p w14:paraId="08560D58"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bCs/>
        </w:rPr>
      </w:pPr>
    </w:p>
    <w:p w14:paraId="684A9F71" w14:textId="77777777" w:rsidR="00B97F9A" w:rsidRPr="00706536" w:rsidRDefault="00942637" w:rsidP="000F4419">
      <w:pPr>
        <w:keepNext/>
        <w:pBdr>
          <w:top w:val="single" w:sz="4" w:space="1" w:color="auto"/>
          <w:left w:val="single" w:sz="4" w:space="4" w:color="auto"/>
          <w:bottom w:val="single" w:sz="4" w:space="1" w:color="auto"/>
          <w:right w:val="single" w:sz="4" w:space="4" w:color="auto"/>
        </w:pBdr>
        <w:ind w:left="567" w:hanging="567"/>
        <w:rPr>
          <w:b/>
          <w:bCs/>
        </w:rPr>
      </w:pPr>
      <w:r w:rsidRPr="00706536">
        <w:rPr>
          <w:b/>
          <w:bCs/>
        </w:rPr>
        <w:t>LIZDINĖ PLOKŠTELĖ</w:t>
      </w:r>
    </w:p>
    <w:p w14:paraId="11D38DEA" w14:textId="77777777" w:rsidR="00B97F9A" w:rsidRPr="00706536" w:rsidRDefault="00B97F9A" w:rsidP="000F4419">
      <w:pPr>
        <w:keepNext/>
      </w:pPr>
    </w:p>
    <w:p w14:paraId="7BF81801" w14:textId="77777777" w:rsidR="00B97F9A" w:rsidRPr="00706536" w:rsidRDefault="00B97F9A" w:rsidP="00972EA4">
      <w:pPr>
        <w:rPr>
          <w:szCs w:val="24"/>
        </w:rPr>
      </w:pPr>
    </w:p>
    <w:p w14:paraId="77BDE1EF"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1.</w:t>
      </w:r>
      <w:r w:rsidRPr="00706536">
        <w:rPr>
          <w:b/>
        </w:rPr>
        <w:tab/>
        <w:t>VAISTINIO PREPARATO PAVADINIMAS</w:t>
      </w:r>
    </w:p>
    <w:p w14:paraId="4A918C87" w14:textId="77777777" w:rsidR="00B97F9A" w:rsidRPr="00706536" w:rsidRDefault="00B97F9A" w:rsidP="000F4419">
      <w:pPr>
        <w:keepNext/>
        <w:rPr>
          <w:szCs w:val="24"/>
        </w:rPr>
      </w:pPr>
    </w:p>
    <w:p w14:paraId="4CC8F6E0" w14:textId="77777777" w:rsidR="00B97F9A" w:rsidRPr="00706536" w:rsidRDefault="00B97F9A" w:rsidP="00A60C35">
      <w:pPr>
        <w:rPr>
          <w:szCs w:val="22"/>
        </w:rPr>
      </w:pPr>
      <w:r w:rsidRPr="00706536">
        <w:rPr>
          <w:szCs w:val="22"/>
        </w:rPr>
        <w:t>Invokana 100 mg tabletės</w:t>
      </w:r>
    </w:p>
    <w:p w14:paraId="54B3D56D" w14:textId="77777777" w:rsidR="00B97F9A" w:rsidRPr="00706536" w:rsidRDefault="00B97F9A" w:rsidP="00972EA4">
      <w:pPr>
        <w:rPr>
          <w:szCs w:val="22"/>
        </w:rPr>
      </w:pPr>
      <w:r w:rsidRPr="00706536">
        <w:rPr>
          <w:szCs w:val="22"/>
          <w:highlight w:val="lightGray"/>
        </w:rPr>
        <w:t>Invokana 300 mg tabletės</w:t>
      </w:r>
    </w:p>
    <w:p w14:paraId="120F9F93" w14:textId="77777777" w:rsidR="00B97F9A" w:rsidRPr="00706536" w:rsidRDefault="004B6900" w:rsidP="00972EA4">
      <w:pPr>
        <w:rPr>
          <w:szCs w:val="22"/>
        </w:rPr>
      </w:pPr>
      <w:r w:rsidRPr="00706536">
        <w:rPr>
          <w:szCs w:val="22"/>
        </w:rPr>
        <w:t>c</w:t>
      </w:r>
      <w:r w:rsidR="00857C19" w:rsidRPr="00706536">
        <w:rPr>
          <w:szCs w:val="22"/>
        </w:rPr>
        <w:t>anagliflozinum</w:t>
      </w:r>
    </w:p>
    <w:p w14:paraId="7C69903B" w14:textId="77777777" w:rsidR="00855B8B" w:rsidRPr="00706536" w:rsidRDefault="00855B8B" w:rsidP="00972EA4">
      <w:pPr>
        <w:rPr>
          <w:szCs w:val="24"/>
        </w:rPr>
      </w:pPr>
    </w:p>
    <w:p w14:paraId="78CF32B9" w14:textId="77777777" w:rsidR="00B97F9A" w:rsidRPr="00706536" w:rsidRDefault="00B97F9A" w:rsidP="00972EA4">
      <w:pPr>
        <w:rPr>
          <w:szCs w:val="24"/>
        </w:rPr>
      </w:pPr>
    </w:p>
    <w:p w14:paraId="3FD9D6D2"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2.</w:t>
      </w:r>
      <w:r w:rsidRPr="00706536">
        <w:rPr>
          <w:b/>
        </w:rPr>
        <w:tab/>
      </w:r>
      <w:r w:rsidR="00A34CFF" w:rsidRPr="00706536">
        <w:rPr>
          <w:b/>
        </w:rPr>
        <w:t>REGISTRUOTOJO</w:t>
      </w:r>
      <w:r w:rsidRPr="00706536">
        <w:rPr>
          <w:b/>
        </w:rPr>
        <w:t xml:space="preserve"> PAVADINIMAS</w:t>
      </w:r>
    </w:p>
    <w:p w14:paraId="23131A9F" w14:textId="77777777" w:rsidR="00B97F9A" w:rsidRPr="00706536" w:rsidRDefault="00B97F9A" w:rsidP="000F4419">
      <w:pPr>
        <w:keepNext/>
        <w:rPr>
          <w:szCs w:val="24"/>
        </w:rPr>
      </w:pPr>
    </w:p>
    <w:p w14:paraId="2EF1018E" w14:textId="77777777" w:rsidR="000F4419" w:rsidRPr="00706536" w:rsidRDefault="000F4419" w:rsidP="00972EA4">
      <w:pPr>
        <w:rPr>
          <w:szCs w:val="24"/>
        </w:rPr>
      </w:pPr>
    </w:p>
    <w:p w14:paraId="6ED57C79"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3.</w:t>
      </w:r>
      <w:r w:rsidRPr="00706536">
        <w:rPr>
          <w:b/>
        </w:rPr>
        <w:tab/>
        <w:t>TINKAMUMO LAIKAS</w:t>
      </w:r>
    </w:p>
    <w:p w14:paraId="0F1530A3" w14:textId="77777777" w:rsidR="00B97F9A" w:rsidRPr="00706536" w:rsidRDefault="00B97F9A" w:rsidP="000F4419">
      <w:pPr>
        <w:keepNext/>
        <w:rPr>
          <w:szCs w:val="24"/>
        </w:rPr>
      </w:pPr>
    </w:p>
    <w:p w14:paraId="3AF7884D" w14:textId="77777777" w:rsidR="00B97F9A" w:rsidRPr="00706536" w:rsidRDefault="00857C19" w:rsidP="00972EA4">
      <w:r w:rsidRPr="00706536">
        <w:rPr>
          <w:szCs w:val="22"/>
        </w:rPr>
        <w:t>EXP</w:t>
      </w:r>
    </w:p>
    <w:p w14:paraId="4534B675" w14:textId="77777777" w:rsidR="00B97F9A" w:rsidRPr="00706536" w:rsidRDefault="00B97F9A" w:rsidP="00972EA4">
      <w:pPr>
        <w:rPr>
          <w:szCs w:val="24"/>
        </w:rPr>
      </w:pPr>
    </w:p>
    <w:p w14:paraId="12488118" w14:textId="77777777" w:rsidR="00B97F9A" w:rsidRPr="00706536" w:rsidRDefault="00B97F9A" w:rsidP="00972EA4">
      <w:pPr>
        <w:rPr>
          <w:szCs w:val="24"/>
        </w:rPr>
      </w:pPr>
    </w:p>
    <w:p w14:paraId="028D405A" w14:textId="77777777" w:rsidR="00F55C89"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4.</w:t>
      </w:r>
      <w:r w:rsidRPr="00706536">
        <w:rPr>
          <w:b/>
        </w:rPr>
        <w:tab/>
        <w:t>SERIJOS NUMERIS</w:t>
      </w:r>
    </w:p>
    <w:p w14:paraId="7FEA6CDF" w14:textId="77777777" w:rsidR="00B97F9A" w:rsidRPr="00706536" w:rsidRDefault="00B97F9A" w:rsidP="000F4419">
      <w:pPr>
        <w:keepNext/>
        <w:rPr>
          <w:szCs w:val="24"/>
        </w:rPr>
      </w:pPr>
    </w:p>
    <w:p w14:paraId="5F5F9F59" w14:textId="77777777" w:rsidR="00B97F9A" w:rsidRPr="00706536" w:rsidRDefault="00857C19" w:rsidP="00972EA4">
      <w:r w:rsidRPr="00706536">
        <w:rPr>
          <w:szCs w:val="22"/>
        </w:rPr>
        <w:t>Lot</w:t>
      </w:r>
    </w:p>
    <w:p w14:paraId="7270FF4F" w14:textId="77777777" w:rsidR="00B97F9A" w:rsidRPr="00706536" w:rsidRDefault="00B97F9A" w:rsidP="00972EA4">
      <w:pPr>
        <w:rPr>
          <w:szCs w:val="24"/>
        </w:rPr>
      </w:pPr>
    </w:p>
    <w:p w14:paraId="73FF5BB4" w14:textId="77777777" w:rsidR="00B97F9A" w:rsidRPr="00706536" w:rsidRDefault="00B97F9A" w:rsidP="00972EA4">
      <w:pPr>
        <w:rPr>
          <w:szCs w:val="24"/>
        </w:rPr>
      </w:pPr>
    </w:p>
    <w:p w14:paraId="266DF8B6" w14:textId="77777777" w:rsidR="00B97F9A" w:rsidRPr="00706536" w:rsidRDefault="00B97F9A" w:rsidP="000F4419">
      <w:pPr>
        <w:keepNext/>
        <w:pBdr>
          <w:top w:val="single" w:sz="4" w:space="1" w:color="auto"/>
          <w:left w:val="single" w:sz="4" w:space="4" w:color="auto"/>
          <w:bottom w:val="single" w:sz="4" w:space="1" w:color="auto"/>
          <w:right w:val="single" w:sz="4" w:space="4" w:color="auto"/>
        </w:pBdr>
        <w:ind w:left="567" w:hanging="567"/>
        <w:rPr>
          <w:b/>
        </w:rPr>
      </w:pPr>
      <w:r w:rsidRPr="00706536">
        <w:rPr>
          <w:b/>
        </w:rPr>
        <w:t>5.</w:t>
      </w:r>
      <w:r w:rsidRPr="00706536">
        <w:rPr>
          <w:b/>
        </w:rPr>
        <w:tab/>
        <w:t>KITA</w:t>
      </w:r>
    </w:p>
    <w:p w14:paraId="63EB1C61" w14:textId="77777777" w:rsidR="00B97F9A" w:rsidRPr="00706536" w:rsidRDefault="00B97F9A" w:rsidP="000F4419">
      <w:pPr>
        <w:jc w:val="center"/>
      </w:pPr>
      <w:r w:rsidRPr="00706536">
        <w:br w:type="page"/>
      </w:r>
    </w:p>
    <w:p w14:paraId="4DACB344" w14:textId="77777777" w:rsidR="00B97F9A" w:rsidRPr="00706536" w:rsidRDefault="00B97F9A" w:rsidP="000F4419">
      <w:pPr>
        <w:jc w:val="center"/>
      </w:pPr>
    </w:p>
    <w:p w14:paraId="75662578" w14:textId="77777777" w:rsidR="00B97F9A" w:rsidRPr="00706536" w:rsidRDefault="00B97F9A" w:rsidP="000F4419">
      <w:pPr>
        <w:jc w:val="center"/>
      </w:pPr>
    </w:p>
    <w:p w14:paraId="6AB870C4" w14:textId="77777777" w:rsidR="00B97F9A" w:rsidRPr="00706536" w:rsidRDefault="00B97F9A" w:rsidP="000F4419">
      <w:pPr>
        <w:jc w:val="center"/>
      </w:pPr>
    </w:p>
    <w:p w14:paraId="40CAF8ED" w14:textId="77777777" w:rsidR="00B97F9A" w:rsidRPr="00706536" w:rsidRDefault="00B97F9A" w:rsidP="000F4419">
      <w:pPr>
        <w:jc w:val="center"/>
      </w:pPr>
    </w:p>
    <w:p w14:paraId="45BC8140" w14:textId="77777777" w:rsidR="00B97F9A" w:rsidRPr="00706536" w:rsidRDefault="00B97F9A" w:rsidP="000F4419">
      <w:pPr>
        <w:jc w:val="center"/>
      </w:pPr>
    </w:p>
    <w:p w14:paraId="6BB75654" w14:textId="77777777" w:rsidR="00B97F9A" w:rsidRPr="00706536" w:rsidRDefault="00B97F9A" w:rsidP="000F4419">
      <w:pPr>
        <w:jc w:val="center"/>
      </w:pPr>
    </w:p>
    <w:p w14:paraId="7377CBCC" w14:textId="77777777" w:rsidR="00B97F9A" w:rsidRPr="00706536" w:rsidRDefault="00B97F9A" w:rsidP="000F4419">
      <w:pPr>
        <w:jc w:val="center"/>
      </w:pPr>
    </w:p>
    <w:p w14:paraId="55D257E8" w14:textId="77777777" w:rsidR="00B97F9A" w:rsidRPr="00706536" w:rsidRDefault="00B97F9A" w:rsidP="000F4419">
      <w:pPr>
        <w:jc w:val="center"/>
      </w:pPr>
    </w:p>
    <w:p w14:paraId="0183306F" w14:textId="77777777" w:rsidR="00B97F9A" w:rsidRPr="00706536" w:rsidRDefault="00B97F9A" w:rsidP="000F4419">
      <w:pPr>
        <w:jc w:val="center"/>
      </w:pPr>
    </w:p>
    <w:p w14:paraId="20E5BAF0" w14:textId="77777777" w:rsidR="00B97F9A" w:rsidRPr="00706536" w:rsidRDefault="00B97F9A" w:rsidP="000F4419">
      <w:pPr>
        <w:jc w:val="center"/>
      </w:pPr>
    </w:p>
    <w:p w14:paraId="28414DE6" w14:textId="77777777" w:rsidR="00B97F9A" w:rsidRPr="00706536" w:rsidRDefault="00B97F9A" w:rsidP="000F4419">
      <w:pPr>
        <w:jc w:val="center"/>
      </w:pPr>
    </w:p>
    <w:p w14:paraId="6C56452F" w14:textId="77777777" w:rsidR="00B97F9A" w:rsidRPr="00706536" w:rsidRDefault="00B97F9A" w:rsidP="000F4419">
      <w:pPr>
        <w:jc w:val="center"/>
      </w:pPr>
    </w:p>
    <w:p w14:paraId="44A90F5A" w14:textId="77777777" w:rsidR="00B97F9A" w:rsidRPr="00706536" w:rsidRDefault="00B97F9A" w:rsidP="000F4419">
      <w:pPr>
        <w:jc w:val="center"/>
      </w:pPr>
    </w:p>
    <w:p w14:paraId="24BEC7E3" w14:textId="77777777" w:rsidR="00B97F9A" w:rsidRPr="00706536" w:rsidRDefault="00B97F9A" w:rsidP="000F4419">
      <w:pPr>
        <w:jc w:val="center"/>
      </w:pPr>
    </w:p>
    <w:p w14:paraId="46072149" w14:textId="77777777" w:rsidR="00B97F9A" w:rsidRPr="00706536" w:rsidRDefault="00B97F9A" w:rsidP="000F4419">
      <w:pPr>
        <w:jc w:val="center"/>
      </w:pPr>
    </w:p>
    <w:p w14:paraId="1A94D4D9" w14:textId="77777777" w:rsidR="00B97F9A" w:rsidRPr="00706536" w:rsidRDefault="00B97F9A" w:rsidP="000F4419">
      <w:pPr>
        <w:jc w:val="center"/>
      </w:pPr>
    </w:p>
    <w:p w14:paraId="5AB64ED0" w14:textId="77777777" w:rsidR="00B97F9A" w:rsidRPr="00706536" w:rsidRDefault="00B97F9A" w:rsidP="000F4419">
      <w:pPr>
        <w:jc w:val="center"/>
      </w:pPr>
    </w:p>
    <w:p w14:paraId="1EFA746E" w14:textId="77777777" w:rsidR="00B97F9A" w:rsidRPr="00706536" w:rsidRDefault="00B97F9A" w:rsidP="000F4419">
      <w:pPr>
        <w:jc w:val="center"/>
      </w:pPr>
    </w:p>
    <w:p w14:paraId="095164E6" w14:textId="77777777" w:rsidR="00B97F9A" w:rsidRPr="00706536" w:rsidRDefault="00B97F9A" w:rsidP="000F4419">
      <w:pPr>
        <w:jc w:val="center"/>
      </w:pPr>
    </w:p>
    <w:p w14:paraId="1298833B" w14:textId="77777777" w:rsidR="00B97F9A" w:rsidRPr="00706536" w:rsidRDefault="00B97F9A" w:rsidP="000F4419">
      <w:pPr>
        <w:jc w:val="center"/>
      </w:pPr>
    </w:p>
    <w:p w14:paraId="7FEF2055" w14:textId="77777777" w:rsidR="00B97F9A" w:rsidRPr="00706536" w:rsidRDefault="00B97F9A" w:rsidP="000F4419">
      <w:pPr>
        <w:jc w:val="center"/>
      </w:pPr>
    </w:p>
    <w:p w14:paraId="13B85C09" w14:textId="77777777" w:rsidR="00B97F9A" w:rsidRPr="00706536" w:rsidRDefault="00B97F9A" w:rsidP="000F4419">
      <w:pPr>
        <w:jc w:val="center"/>
      </w:pPr>
    </w:p>
    <w:p w14:paraId="22AF8230" w14:textId="77777777" w:rsidR="00EE722D" w:rsidRPr="00706536" w:rsidRDefault="00EE722D" w:rsidP="001E43E5">
      <w:pPr>
        <w:rPr>
          <w:b/>
          <w:szCs w:val="24"/>
        </w:rPr>
      </w:pPr>
    </w:p>
    <w:p w14:paraId="422238C4" w14:textId="77777777" w:rsidR="00B97F9A" w:rsidRPr="00706536" w:rsidRDefault="00B97F9A" w:rsidP="001E43E5">
      <w:pPr>
        <w:pStyle w:val="EUCP-Heading-1"/>
        <w:outlineLvl w:val="1"/>
      </w:pPr>
      <w:r w:rsidRPr="00706536">
        <w:t>B. PAKUOTĖS LAPELIS</w:t>
      </w:r>
    </w:p>
    <w:p w14:paraId="35E87C10" w14:textId="77777777" w:rsidR="00B97F9A" w:rsidRPr="00706536" w:rsidRDefault="00B97F9A" w:rsidP="001E43E5">
      <w:pPr>
        <w:jc w:val="center"/>
        <w:rPr>
          <w:b/>
          <w:bCs/>
          <w:iCs/>
          <w:szCs w:val="24"/>
        </w:rPr>
      </w:pPr>
      <w:r w:rsidRPr="00706536">
        <w:br w:type="page"/>
      </w:r>
      <w:r w:rsidRPr="00706536">
        <w:rPr>
          <w:b/>
        </w:rPr>
        <w:lastRenderedPageBreak/>
        <w:t>Pakuotės lapelis:</w:t>
      </w:r>
      <w:r w:rsidRPr="00706536">
        <w:rPr>
          <w:b/>
          <w:szCs w:val="24"/>
        </w:rPr>
        <w:t xml:space="preserve"> </w:t>
      </w:r>
      <w:r w:rsidRPr="00706536">
        <w:rPr>
          <w:b/>
        </w:rPr>
        <w:t>informacija pacientui</w:t>
      </w:r>
    </w:p>
    <w:p w14:paraId="32EC48E1" w14:textId="77777777" w:rsidR="00B97F9A" w:rsidRPr="00706536" w:rsidRDefault="00B97F9A" w:rsidP="001E43E5">
      <w:pPr>
        <w:jc w:val="center"/>
        <w:rPr>
          <w:szCs w:val="24"/>
        </w:rPr>
      </w:pPr>
    </w:p>
    <w:p w14:paraId="2DB4BC20" w14:textId="77777777" w:rsidR="00B97F9A" w:rsidRPr="00706536" w:rsidRDefault="00B97F9A" w:rsidP="001E43E5">
      <w:pPr>
        <w:jc w:val="center"/>
        <w:rPr>
          <w:b/>
        </w:rPr>
      </w:pPr>
      <w:r w:rsidRPr="00706536">
        <w:rPr>
          <w:b/>
        </w:rPr>
        <w:t>Invokana 100 mg plėvele dengtos tabletės</w:t>
      </w:r>
    </w:p>
    <w:p w14:paraId="09A1F00B" w14:textId="77777777" w:rsidR="00B97F9A" w:rsidRPr="00706536" w:rsidRDefault="00B97F9A" w:rsidP="001E43E5">
      <w:pPr>
        <w:tabs>
          <w:tab w:val="left" w:pos="993"/>
        </w:tabs>
        <w:jc w:val="center"/>
        <w:rPr>
          <w:b/>
        </w:rPr>
      </w:pPr>
      <w:r w:rsidRPr="00706536">
        <w:rPr>
          <w:b/>
        </w:rPr>
        <w:t>Invokana 300 mg plėvele dengtos tabletės</w:t>
      </w:r>
    </w:p>
    <w:p w14:paraId="2482965D" w14:textId="77777777" w:rsidR="00B97F9A" w:rsidRPr="00706536" w:rsidRDefault="00C755DC" w:rsidP="001E43E5">
      <w:pPr>
        <w:jc w:val="center"/>
        <w:rPr>
          <w:szCs w:val="22"/>
        </w:rPr>
      </w:pPr>
      <w:r w:rsidRPr="00706536">
        <w:rPr>
          <w:szCs w:val="22"/>
        </w:rPr>
        <w:t>k</w:t>
      </w:r>
      <w:r w:rsidR="00855B8B" w:rsidRPr="00706536">
        <w:rPr>
          <w:szCs w:val="22"/>
        </w:rPr>
        <w:t>anagliflozinas</w:t>
      </w:r>
      <w:r w:rsidR="00101445" w:rsidRPr="00706536">
        <w:rPr>
          <w:szCs w:val="22"/>
        </w:rPr>
        <w:t xml:space="preserve"> (</w:t>
      </w:r>
      <w:r w:rsidR="00101445" w:rsidRPr="00706536">
        <w:rPr>
          <w:i/>
          <w:szCs w:val="22"/>
        </w:rPr>
        <w:t>canagliflozinum</w:t>
      </w:r>
      <w:r w:rsidR="00101445" w:rsidRPr="00706536">
        <w:rPr>
          <w:szCs w:val="22"/>
        </w:rPr>
        <w:t>)</w:t>
      </w:r>
    </w:p>
    <w:p w14:paraId="40CF2263" w14:textId="77777777" w:rsidR="00855B8B" w:rsidRPr="00706536" w:rsidRDefault="00855B8B" w:rsidP="001E43E5">
      <w:pPr>
        <w:jc w:val="center"/>
      </w:pPr>
    </w:p>
    <w:p w14:paraId="6566F712" w14:textId="77777777" w:rsidR="00B97F9A" w:rsidRPr="00706536" w:rsidRDefault="00B97F9A" w:rsidP="001E43E5">
      <w:pPr>
        <w:keepNext/>
        <w:rPr>
          <w:b/>
        </w:rPr>
      </w:pPr>
      <w:r w:rsidRPr="00706536">
        <w:rPr>
          <w:b/>
        </w:rPr>
        <w:t>Atidžiai perskaitykite visą šį lapelį, prieš pradėdami vartoti vaistą, nes jame pateikiama Jums svarbi informacija.</w:t>
      </w:r>
    </w:p>
    <w:p w14:paraId="3A2155D7" w14:textId="77777777" w:rsidR="00B97F9A" w:rsidRPr="00706536" w:rsidRDefault="00B97F9A" w:rsidP="001E43E5">
      <w:pPr>
        <w:numPr>
          <w:ilvl w:val="1"/>
          <w:numId w:val="18"/>
        </w:numPr>
        <w:ind w:left="567" w:hanging="567"/>
        <w:rPr>
          <w:szCs w:val="24"/>
        </w:rPr>
      </w:pPr>
      <w:r w:rsidRPr="00706536">
        <w:rPr>
          <w:szCs w:val="24"/>
        </w:rPr>
        <w:t>Neišmeskite šio lapelio, nes vėl gali prireikti jį perskaityti.</w:t>
      </w:r>
    </w:p>
    <w:p w14:paraId="2BE6ECF4" w14:textId="77777777" w:rsidR="00B97F9A" w:rsidRPr="00706536" w:rsidRDefault="00B97F9A" w:rsidP="001E43E5">
      <w:pPr>
        <w:numPr>
          <w:ilvl w:val="1"/>
          <w:numId w:val="18"/>
        </w:numPr>
        <w:ind w:left="567" w:hanging="567"/>
        <w:rPr>
          <w:szCs w:val="24"/>
        </w:rPr>
      </w:pPr>
      <w:r w:rsidRPr="00706536">
        <w:rPr>
          <w:szCs w:val="24"/>
        </w:rPr>
        <w:t>Jeigu kiltų daugiau klausimų, kreipkitės į gydytoją, vaistininką arba slaugytoją.</w:t>
      </w:r>
    </w:p>
    <w:p w14:paraId="551D09EE" w14:textId="77777777" w:rsidR="00B97F9A" w:rsidRPr="00706536" w:rsidRDefault="00B97F9A" w:rsidP="001E43E5">
      <w:pPr>
        <w:numPr>
          <w:ilvl w:val="1"/>
          <w:numId w:val="18"/>
        </w:numPr>
        <w:ind w:left="567" w:hanging="567"/>
        <w:rPr>
          <w:szCs w:val="24"/>
        </w:rPr>
      </w:pPr>
      <w:r w:rsidRPr="00706536">
        <w:rPr>
          <w:szCs w:val="24"/>
        </w:rPr>
        <w:t>Šis vaistas skirtas tik Jums, todėl kitiems žmonėms jo duoti negalima. Vaistas gali jiems pakenkti (net tiems, kurių ligos požymiai yra tokie patys kaip Jūsų).</w:t>
      </w:r>
    </w:p>
    <w:p w14:paraId="5612DFA1" w14:textId="77777777" w:rsidR="00B97F9A" w:rsidRPr="00706536" w:rsidRDefault="00B97F9A" w:rsidP="001E43E5">
      <w:pPr>
        <w:numPr>
          <w:ilvl w:val="1"/>
          <w:numId w:val="18"/>
        </w:numPr>
        <w:ind w:left="567" w:hanging="567"/>
        <w:rPr>
          <w:szCs w:val="24"/>
        </w:rPr>
      </w:pPr>
      <w:r w:rsidRPr="00706536">
        <w:rPr>
          <w:szCs w:val="24"/>
        </w:rPr>
        <w:t>Jeigu pasireiškė šalutinis poveikis (net jeigu jis šiame lapelyje nenurodytas), kreipkitės į gydytoją, vaistininką arba slaugytoją. Žr.</w:t>
      </w:r>
      <w:r w:rsidR="005C3694" w:rsidRPr="00706536">
        <w:rPr>
          <w:szCs w:val="24"/>
        </w:rPr>
        <w:t> </w:t>
      </w:r>
      <w:r w:rsidRPr="00706536">
        <w:rPr>
          <w:szCs w:val="24"/>
        </w:rPr>
        <w:t>4</w:t>
      </w:r>
      <w:r w:rsidR="00504AF5" w:rsidRPr="00706536">
        <w:t> </w:t>
      </w:r>
      <w:r w:rsidRPr="00706536">
        <w:rPr>
          <w:szCs w:val="24"/>
        </w:rPr>
        <w:t>skyrių.</w:t>
      </w:r>
    </w:p>
    <w:p w14:paraId="2D19FA1B" w14:textId="77777777" w:rsidR="00B97F9A" w:rsidRPr="00706536" w:rsidRDefault="00B97F9A" w:rsidP="001E43E5"/>
    <w:p w14:paraId="589CB6BF" w14:textId="77777777" w:rsidR="00B97F9A" w:rsidRPr="00706536" w:rsidRDefault="00B97F9A" w:rsidP="001E43E5">
      <w:pPr>
        <w:keepNext/>
        <w:rPr>
          <w:b/>
          <w:bCs/>
        </w:rPr>
      </w:pPr>
      <w:r w:rsidRPr="00706536">
        <w:rPr>
          <w:b/>
        </w:rPr>
        <w:t>Apie ką rašoma šiame lapelyje?</w:t>
      </w:r>
    </w:p>
    <w:p w14:paraId="0F1BAE88" w14:textId="77777777" w:rsidR="00B97F9A" w:rsidRPr="00706536" w:rsidRDefault="00B97F9A" w:rsidP="001E43E5">
      <w:pPr>
        <w:rPr>
          <w:szCs w:val="24"/>
        </w:rPr>
      </w:pPr>
      <w:r w:rsidRPr="00706536">
        <w:rPr>
          <w:szCs w:val="24"/>
        </w:rPr>
        <w:t>1.</w:t>
      </w:r>
      <w:r w:rsidRPr="00706536">
        <w:rPr>
          <w:szCs w:val="24"/>
        </w:rPr>
        <w:tab/>
      </w:r>
      <w:r w:rsidRPr="00706536">
        <w:t>Kas yra Invokana ir kam jis vartojamas</w:t>
      </w:r>
    </w:p>
    <w:p w14:paraId="34035586" w14:textId="77777777" w:rsidR="00B97F9A" w:rsidRPr="00706536" w:rsidRDefault="00B97F9A" w:rsidP="001E43E5">
      <w:pPr>
        <w:rPr>
          <w:szCs w:val="24"/>
        </w:rPr>
      </w:pPr>
      <w:r w:rsidRPr="00706536">
        <w:rPr>
          <w:szCs w:val="24"/>
        </w:rPr>
        <w:t>2.</w:t>
      </w:r>
      <w:r w:rsidRPr="00706536">
        <w:rPr>
          <w:szCs w:val="24"/>
        </w:rPr>
        <w:tab/>
        <w:t>Kas žinotina prieš vartojant Invokana</w:t>
      </w:r>
    </w:p>
    <w:p w14:paraId="7EF4BF68" w14:textId="77777777" w:rsidR="00B97F9A" w:rsidRPr="00706536" w:rsidRDefault="00B97F9A" w:rsidP="001E43E5">
      <w:pPr>
        <w:rPr>
          <w:szCs w:val="24"/>
        </w:rPr>
      </w:pPr>
      <w:r w:rsidRPr="00706536">
        <w:rPr>
          <w:szCs w:val="24"/>
        </w:rPr>
        <w:t>3.</w:t>
      </w:r>
      <w:r w:rsidRPr="00706536">
        <w:rPr>
          <w:szCs w:val="24"/>
        </w:rPr>
        <w:tab/>
        <w:t>Kaip vartoti Invokana</w:t>
      </w:r>
    </w:p>
    <w:p w14:paraId="0E5FEECC" w14:textId="77777777" w:rsidR="00B97F9A" w:rsidRPr="00706536" w:rsidRDefault="00B97F9A" w:rsidP="001E43E5">
      <w:pPr>
        <w:rPr>
          <w:szCs w:val="24"/>
        </w:rPr>
      </w:pPr>
      <w:r w:rsidRPr="00706536">
        <w:rPr>
          <w:szCs w:val="24"/>
        </w:rPr>
        <w:t>4.</w:t>
      </w:r>
      <w:r w:rsidRPr="00706536">
        <w:rPr>
          <w:szCs w:val="24"/>
        </w:rPr>
        <w:tab/>
      </w:r>
      <w:r w:rsidRPr="00706536">
        <w:t>Galimas šalutinis poveikis</w:t>
      </w:r>
    </w:p>
    <w:p w14:paraId="1158BEE3" w14:textId="77777777" w:rsidR="00B97F9A" w:rsidRPr="00706536" w:rsidRDefault="00B97F9A" w:rsidP="001E43E5">
      <w:pPr>
        <w:rPr>
          <w:szCs w:val="24"/>
        </w:rPr>
      </w:pPr>
      <w:r w:rsidRPr="00706536">
        <w:rPr>
          <w:szCs w:val="24"/>
        </w:rPr>
        <w:t>5.</w:t>
      </w:r>
      <w:r w:rsidRPr="00706536">
        <w:rPr>
          <w:szCs w:val="24"/>
        </w:rPr>
        <w:tab/>
      </w:r>
      <w:r w:rsidRPr="00706536">
        <w:t>Kaip laikyti Invokana</w:t>
      </w:r>
    </w:p>
    <w:p w14:paraId="149FB57A" w14:textId="77777777" w:rsidR="00B97F9A" w:rsidRPr="00706536" w:rsidRDefault="00B97F9A" w:rsidP="001E43E5">
      <w:pPr>
        <w:rPr>
          <w:szCs w:val="24"/>
        </w:rPr>
      </w:pPr>
      <w:r w:rsidRPr="00706536">
        <w:rPr>
          <w:szCs w:val="24"/>
        </w:rPr>
        <w:t>6.</w:t>
      </w:r>
      <w:r w:rsidRPr="00706536">
        <w:rPr>
          <w:szCs w:val="24"/>
        </w:rPr>
        <w:tab/>
        <w:t>Pakuotės turinys ir kita informacija</w:t>
      </w:r>
    </w:p>
    <w:p w14:paraId="4E01C6D6" w14:textId="77777777" w:rsidR="00B97F9A" w:rsidRPr="00706536" w:rsidRDefault="00B97F9A" w:rsidP="001E43E5"/>
    <w:p w14:paraId="3535DE74" w14:textId="77777777" w:rsidR="00B97F9A" w:rsidRPr="00706536" w:rsidRDefault="00B97F9A" w:rsidP="001E43E5"/>
    <w:p w14:paraId="6EA3D264" w14:textId="77777777" w:rsidR="00B97F9A" w:rsidRPr="00706536" w:rsidRDefault="00B97F9A" w:rsidP="001E43E5">
      <w:pPr>
        <w:keepNext/>
        <w:ind w:left="567" w:hanging="567"/>
        <w:outlineLvl w:val="2"/>
        <w:rPr>
          <w:b/>
        </w:rPr>
      </w:pPr>
      <w:r w:rsidRPr="00706536">
        <w:rPr>
          <w:b/>
        </w:rPr>
        <w:t>1.</w:t>
      </w:r>
      <w:r w:rsidRPr="00706536">
        <w:rPr>
          <w:b/>
        </w:rPr>
        <w:tab/>
        <w:t>Kas yra Invokana ir kam jis vartojamas</w:t>
      </w:r>
    </w:p>
    <w:p w14:paraId="1DCB46C2" w14:textId="77777777" w:rsidR="00B97F9A" w:rsidRPr="00706536" w:rsidRDefault="00B97F9A" w:rsidP="000F4419">
      <w:pPr>
        <w:keepNext/>
      </w:pPr>
    </w:p>
    <w:p w14:paraId="1A6640D8" w14:textId="77777777" w:rsidR="00B97F9A" w:rsidRPr="00706536" w:rsidRDefault="00B97F9A" w:rsidP="00972EA4">
      <w:r w:rsidRPr="00706536">
        <w:t xml:space="preserve">Invokana </w:t>
      </w:r>
      <w:r w:rsidR="00F474B2" w:rsidRPr="00706536">
        <w:t>sudėtyje yra veikliosios medžiagos k</w:t>
      </w:r>
      <w:r w:rsidRPr="00706536">
        <w:t>anagliflozin</w:t>
      </w:r>
      <w:r w:rsidR="00F474B2" w:rsidRPr="00706536">
        <w:t xml:space="preserve">o, kuris priklauso vaistų, vadinamų </w:t>
      </w:r>
      <w:r w:rsidR="00C45DB3" w:rsidRPr="00706536">
        <w:t>gliukozės kiekį kraujyje mažinančiais</w:t>
      </w:r>
      <w:r w:rsidR="00F474B2" w:rsidRPr="00706536">
        <w:t xml:space="preserve"> vaistais, grupei.</w:t>
      </w:r>
    </w:p>
    <w:p w14:paraId="5FD25311" w14:textId="77777777" w:rsidR="00B97F9A" w:rsidRPr="00706536" w:rsidRDefault="00B97F9A" w:rsidP="00972EA4"/>
    <w:p w14:paraId="22C9A0A6" w14:textId="77777777" w:rsidR="005A30B9" w:rsidRPr="00706536" w:rsidRDefault="00E83D36" w:rsidP="00972EA4">
      <w:pPr>
        <w:tabs>
          <w:tab w:val="clear" w:pos="567"/>
        </w:tabs>
        <w:autoSpaceDE w:val="0"/>
        <w:autoSpaceDN w:val="0"/>
        <w:adjustRightInd w:val="0"/>
      </w:pPr>
      <w:r w:rsidRPr="00706536">
        <w:t xml:space="preserve">Invokana </w:t>
      </w:r>
      <w:r w:rsidR="00F474B2" w:rsidRPr="00706536">
        <w:t>gydomi</w:t>
      </w:r>
      <w:r w:rsidR="005A30B9" w:rsidRPr="00706536">
        <w:t>:</w:t>
      </w:r>
    </w:p>
    <w:p w14:paraId="2C24C23E" w14:textId="77777777" w:rsidR="00284993" w:rsidRPr="00706536" w:rsidRDefault="006C12E2" w:rsidP="00A7735D">
      <w:pPr>
        <w:numPr>
          <w:ilvl w:val="0"/>
          <w:numId w:val="29"/>
        </w:numPr>
        <w:tabs>
          <w:tab w:val="clear" w:pos="567"/>
        </w:tabs>
        <w:autoSpaceDE w:val="0"/>
        <w:autoSpaceDN w:val="0"/>
        <w:adjustRightInd w:val="0"/>
        <w:ind w:left="567" w:hanging="567"/>
      </w:pPr>
      <w:r w:rsidRPr="00706536">
        <w:t>S</w:t>
      </w:r>
      <w:r w:rsidR="00EE0612" w:rsidRPr="00706536">
        <w:t>uaugusieji</w:t>
      </w:r>
      <w:ins w:id="351" w:author="Baltic RA" w:date="2025-07-15T09:26:00Z">
        <w:r w:rsidR="00AB09C4">
          <w:t xml:space="preserve"> ir</w:t>
        </w:r>
      </w:ins>
      <w:ins w:id="352" w:author="User" w:date="2025-06-25T08:16:00Z">
        <w:r>
          <w:t xml:space="preserve"> 10 metų bei vyresni vaikai</w:t>
        </w:r>
      </w:ins>
      <w:r w:rsidR="00EE0612" w:rsidRPr="00706536">
        <w:t xml:space="preserve">, </w:t>
      </w:r>
      <w:r w:rsidR="00F474B2" w:rsidRPr="00706536">
        <w:t xml:space="preserve">sergantys </w:t>
      </w:r>
      <w:r w:rsidR="006F4550" w:rsidRPr="00706536">
        <w:t>2</w:t>
      </w:r>
      <w:r w:rsidR="00F474B2" w:rsidRPr="00706536">
        <w:t xml:space="preserve"> tipo </w:t>
      </w:r>
      <w:r w:rsidR="00B97F9A" w:rsidRPr="00706536">
        <w:t>diabet</w:t>
      </w:r>
      <w:r w:rsidR="00F474B2" w:rsidRPr="00706536">
        <w:t>u</w:t>
      </w:r>
      <w:r w:rsidR="00B97F9A" w:rsidRPr="00706536">
        <w:t>.</w:t>
      </w:r>
    </w:p>
    <w:p w14:paraId="193C985F" w14:textId="77777777" w:rsidR="00B97F9A" w:rsidRPr="00706536" w:rsidRDefault="00B97F9A" w:rsidP="00972EA4"/>
    <w:p w14:paraId="44AE31CE" w14:textId="77777777" w:rsidR="00B97F9A" w:rsidRPr="00706536" w:rsidRDefault="001448C1" w:rsidP="00972EA4">
      <w:r w:rsidRPr="00706536">
        <w:t>Šis vaistas veikia didindamas iš organ</w:t>
      </w:r>
      <w:r w:rsidR="00667960" w:rsidRPr="00706536">
        <w:t>iz</w:t>
      </w:r>
      <w:r w:rsidRPr="00706536">
        <w:t>mo su šlapimu šalinamo cukraus kiekį</w:t>
      </w:r>
      <w:r w:rsidR="00B97F9A" w:rsidRPr="00706536">
        <w:t xml:space="preserve">. </w:t>
      </w:r>
      <w:r w:rsidRPr="00706536">
        <w:t>J</w:t>
      </w:r>
      <w:r w:rsidR="00B97F9A" w:rsidRPr="00706536">
        <w:t xml:space="preserve">is </w:t>
      </w:r>
      <w:r w:rsidRPr="00706536">
        <w:t>mažina</w:t>
      </w:r>
      <w:r w:rsidR="00A7735D" w:rsidRPr="00706536">
        <w:t xml:space="preserve"> </w:t>
      </w:r>
      <w:r w:rsidR="0054656C" w:rsidRPr="00706536">
        <w:t xml:space="preserve">2 tipo cukriniu diabetu sergančių pacientų </w:t>
      </w:r>
      <w:r w:rsidRPr="00706536">
        <w:t>cukraus kiekį kraujyje</w:t>
      </w:r>
      <w:r w:rsidR="009D74E0" w:rsidRPr="00706536">
        <w:t xml:space="preserve"> ir gali padėti apsisaugoti nuo širdies lig</w:t>
      </w:r>
      <w:r w:rsidR="00DD48E6" w:rsidRPr="00706536">
        <w:t>os</w:t>
      </w:r>
      <w:r w:rsidR="00B97F9A" w:rsidRPr="00706536">
        <w:t>.</w:t>
      </w:r>
      <w:r w:rsidR="0054656C" w:rsidRPr="00706536">
        <w:t xml:space="preserve"> Mažindamas gliukozės kiekį jis taip pat padeda sulėtinti inkstų funkcijos blogėjimą 2 tipo cukriniu diabetu sergantiems pacientams.</w:t>
      </w:r>
    </w:p>
    <w:p w14:paraId="69B975A3" w14:textId="77777777" w:rsidR="00B97F9A" w:rsidRPr="00706536" w:rsidRDefault="00B97F9A" w:rsidP="00972EA4"/>
    <w:p w14:paraId="0AE2EB33" w14:textId="77777777" w:rsidR="00B97F9A" w:rsidRPr="00706536" w:rsidRDefault="00B97F9A" w:rsidP="00972EA4">
      <w:r w:rsidRPr="00706536">
        <w:t xml:space="preserve">Invokana </w:t>
      </w:r>
      <w:r w:rsidR="001448C1" w:rsidRPr="00706536">
        <w:t>galima vartoti vieną arba kartu su kitais vaistais, kuriuos galite vartoti II tipo diabetui gydyti</w:t>
      </w:r>
      <w:r w:rsidRPr="00706536">
        <w:t xml:space="preserve"> (</w:t>
      </w:r>
      <w:r w:rsidR="00637CA2" w:rsidRPr="00706536">
        <w:t>pvz.,</w:t>
      </w:r>
      <w:r w:rsidR="001448C1" w:rsidRPr="00706536">
        <w:t xml:space="preserve"> </w:t>
      </w:r>
      <w:r w:rsidRPr="00706536">
        <w:t>metformin</w:t>
      </w:r>
      <w:r w:rsidR="001448C1" w:rsidRPr="00706536">
        <w:t>as</w:t>
      </w:r>
      <w:r w:rsidRPr="00706536">
        <w:t>, insulin</w:t>
      </w:r>
      <w:r w:rsidR="001448C1" w:rsidRPr="00706536">
        <w:t>as</w:t>
      </w:r>
      <w:r w:rsidRPr="00706536">
        <w:t>, DPP</w:t>
      </w:r>
      <w:r w:rsidRPr="00706536">
        <w:noBreakHyphen/>
        <w:t>4</w:t>
      </w:r>
      <w:r w:rsidR="00504AF5" w:rsidRPr="00706536">
        <w:t> </w:t>
      </w:r>
      <w:r w:rsidRPr="00706536">
        <w:t>inhibitor</w:t>
      </w:r>
      <w:r w:rsidR="001448C1" w:rsidRPr="00706536">
        <w:t>ius</w:t>
      </w:r>
      <w:r w:rsidRPr="00706536">
        <w:t xml:space="preserve"> [</w:t>
      </w:r>
      <w:r w:rsidR="001448C1" w:rsidRPr="00706536">
        <w:t>pvz.</w:t>
      </w:r>
      <w:r w:rsidR="00AA7CE9" w:rsidRPr="00706536">
        <w:t>,</w:t>
      </w:r>
      <w:r w:rsidR="001448C1" w:rsidRPr="00706536">
        <w:t xml:space="preserve"> </w:t>
      </w:r>
      <w:r w:rsidRPr="00706536">
        <w:t>sitagliptin</w:t>
      </w:r>
      <w:r w:rsidR="001448C1" w:rsidRPr="00706536">
        <w:t>as</w:t>
      </w:r>
      <w:r w:rsidRPr="00706536">
        <w:t>, sa</w:t>
      </w:r>
      <w:r w:rsidR="001448C1" w:rsidRPr="00706536">
        <w:t>ks</w:t>
      </w:r>
      <w:r w:rsidRPr="00706536">
        <w:t>agliptin</w:t>
      </w:r>
      <w:r w:rsidR="001448C1" w:rsidRPr="00706536">
        <w:t>as a</w:t>
      </w:r>
      <w:r w:rsidRPr="00706536">
        <w:t>r linagliptin</w:t>
      </w:r>
      <w:r w:rsidR="001448C1" w:rsidRPr="00706536">
        <w:t>as</w:t>
      </w:r>
      <w:r w:rsidRPr="00706536">
        <w:t xml:space="preserve">], </w:t>
      </w:r>
      <w:r w:rsidR="002C2D32" w:rsidRPr="00706536">
        <w:t>sulfonilurėjos</w:t>
      </w:r>
      <w:r w:rsidR="001448C1" w:rsidRPr="00706536">
        <w:t xml:space="preserve"> dariniai</w:t>
      </w:r>
      <w:r w:rsidRPr="00706536">
        <w:t xml:space="preserve"> [</w:t>
      </w:r>
      <w:r w:rsidR="001448C1" w:rsidRPr="00706536">
        <w:t>pvz.</w:t>
      </w:r>
      <w:r w:rsidR="00AA7CE9" w:rsidRPr="00706536">
        <w:t>,</w:t>
      </w:r>
      <w:r w:rsidR="001448C1" w:rsidRPr="00706536">
        <w:t xml:space="preserve"> </w:t>
      </w:r>
      <w:r w:rsidRPr="00706536">
        <w:t>glimepirid</w:t>
      </w:r>
      <w:r w:rsidR="001448C1" w:rsidRPr="00706536">
        <w:t>as a</w:t>
      </w:r>
      <w:r w:rsidRPr="00706536">
        <w:t>r glipizid</w:t>
      </w:r>
      <w:r w:rsidR="001448C1" w:rsidRPr="00706536">
        <w:t>as</w:t>
      </w:r>
      <w:r w:rsidRPr="00706536">
        <w:t xml:space="preserve">] </w:t>
      </w:r>
      <w:r w:rsidR="001448C1" w:rsidRPr="00706536">
        <w:t>arba</w:t>
      </w:r>
      <w:r w:rsidRPr="00706536">
        <w:t xml:space="preserve"> pioglitazon</w:t>
      </w:r>
      <w:r w:rsidR="001448C1" w:rsidRPr="00706536">
        <w:t>as</w:t>
      </w:r>
      <w:r w:rsidRPr="00706536">
        <w:t>)</w:t>
      </w:r>
      <w:r w:rsidR="00EB1E3E" w:rsidRPr="00706536">
        <w:t>, kurie mažina cukraus koncentracijas kraujyje</w:t>
      </w:r>
      <w:r w:rsidRPr="00706536">
        <w:t xml:space="preserve">. </w:t>
      </w:r>
      <w:r w:rsidR="00EB1E3E" w:rsidRPr="00706536">
        <w:t>Jūs jau ga</w:t>
      </w:r>
      <w:r w:rsidR="00667960" w:rsidRPr="00706536">
        <w:t xml:space="preserve">lite </w:t>
      </w:r>
      <w:r w:rsidR="00EC67AB" w:rsidRPr="00706536">
        <w:t xml:space="preserve">iš anksčiau </w:t>
      </w:r>
      <w:r w:rsidR="00667960" w:rsidRPr="00706536">
        <w:t>vartoti vieną ar daugiau</w:t>
      </w:r>
      <w:r w:rsidR="00EB1E3E" w:rsidRPr="00706536">
        <w:t xml:space="preserve"> šių vaistų II tipo diabetui gydyti</w:t>
      </w:r>
      <w:r w:rsidRPr="00706536">
        <w:t>.</w:t>
      </w:r>
    </w:p>
    <w:p w14:paraId="3E65B61B" w14:textId="77777777" w:rsidR="00B97F9A" w:rsidRPr="00706536" w:rsidRDefault="00B97F9A" w:rsidP="00972EA4"/>
    <w:p w14:paraId="5F07F496" w14:textId="77777777" w:rsidR="00B97F9A" w:rsidRPr="00706536" w:rsidRDefault="00EB1E3E" w:rsidP="00972EA4">
      <w:r w:rsidRPr="00706536">
        <w:t>Be to, svarbu laikytis gydytojo arba slaugytojo nurodytos dietos ir mankštintis</w:t>
      </w:r>
      <w:r w:rsidR="00B97F9A" w:rsidRPr="00706536">
        <w:t>.</w:t>
      </w:r>
    </w:p>
    <w:p w14:paraId="4F3F02F8" w14:textId="77777777" w:rsidR="00B97F9A" w:rsidRPr="00706536" w:rsidRDefault="00B97F9A" w:rsidP="00972EA4">
      <w:pPr>
        <w:rPr>
          <w:szCs w:val="22"/>
        </w:rPr>
      </w:pPr>
    </w:p>
    <w:p w14:paraId="3F61D430" w14:textId="77777777" w:rsidR="00B97F9A" w:rsidRPr="00706536" w:rsidRDefault="00EB1E3E" w:rsidP="000F4419">
      <w:pPr>
        <w:keepNext/>
        <w:rPr>
          <w:b/>
          <w:lang w:eastAsia="en-GB"/>
        </w:rPr>
      </w:pPr>
      <w:r w:rsidRPr="00706536">
        <w:rPr>
          <w:b/>
          <w:lang w:eastAsia="en-GB"/>
        </w:rPr>
        <w:t xml:space="preserve">Kas yra II tipo </w:t>
      </w:r>
      <w:r w:rsidR="00B97F9A" w:rsidRPr="00706536">
        <w:rPr>
          <w:b/>
          <w:lang w:eastAsia="en-GB"/>
        </w:rPr>
        <w:t>diabe</w:t>
      </w:r>
      <w:r w:rsidRPr="00706536">
        <w:rPr>
          <w:b/>
          <w:lang w:eastAsia="en-GB"/>
        </w:rPr>
        <w:t>ta</w:t>
      </w:r>
      <w:r w:rsidR="00B97F9A" w:rsidRPr="00706536">
        <w:rPr>
          <w:b/>
          <w:lang w:eastAsia="en-GB"/>
        </w:rPr>
        <w:t>s?</w:t>
      </w:r>
    </w:p>
    <w:p w14:paraId="27160517" w14:textId="77777777" w:rsidR="00B97F9A" w:rsidRPr="00706536" w:rsidRDefault="00EB1E3E" w:rsidP="00972EA4">
      <w:pPr>
        <w:rPr>
          <w:lang w:eastAsia="en-GB"/>
        </w:rPr>
      </w:pPr>
      <w:r w:rsidRPr="00706536">
        <w:rPr>
          <w:lang w:eastAsia="en-GB"/>
        </w:rPr>
        <w:t xml:space="preserve">II tipo </w:t>
      </w:r>
      <w:r w:rsidR="00B97F9A" w:rsidRPr="00706536">
        <w:rPr>
          <w:lang w:eastAsia="en-GB"/>
        </w:rPr>
        <w:t>diabet</w:t>
      </w:r>
      <w:r w:rsidRPr="00706536">
        <w:rPr>
          <w:lang w:eastAsia="en-GB"/>
        </w:rPr>
        <w:t>a</w:t>
      </w:r>
      <w:r w:rsidR="00B97F9A" w:rsidRPr="00706536">
        <w:rPr>
          <w:lang w:eastAsia="en-GB"/>
        </w:rPr>
        <w:t xml:space="preserve">s </w:t>
      </w:r>
      <w:r w:rsidRPr="00706536">
        <w:rPr>
          <w:lang w:eastAsia="en-GB"/>
        </w:rPr>
        <w:t>yr</w:t>
      </w:r>
      <w:r w:rsidR="00B97F9A" w:rsidRPr="00706536">
        <w:rPr>
          <w:lang w:eastAsia="en-GB"/>
        </w:rPr>
        <w:t xml:space="preserve">a </w:t>
      </w:r>
      <w:r w:rsidRPr="00706536">
        <w:rPr>
          <w:lang w:eastAsia="en-GB"/>
        </w:rPr>
        <w:t xml:space="preserve">būklė, kai organizmas gamina nepakankamai </w:t>
      </w:r>
      <w:r w:rsidR="00B97F9A" w:rsidRPr="00706536">
        <w:rPr>
          <w:lang w:eastAsia="en-GB"/>
        </w:rPr>
        <w:t>insulin</w:t>
      </w:r>
      <w:r w:rsidRPr="00706536">
        <w:rPr>
          <w:lang w:eastAsia="en-GB"/>
        </w:rPr>
        <w:t>o ir organizme gaminamas</w:t>
      </w:r>
      <w:r w:rsidR="00B97F9A" w:rsidRPr="00706536">
        <w:rPr>
          <w:lang w:eastAsia="en-GB"/>
        </w:rPr>
        <w:t xml:space="preserve"> insulin</w:t>
      </w:r>
      <w:r w:rsidRPr="00706536">
        <w:rPr>
          <w:lang w:eastAsia="en-GB"/>
        </w:rPr>
        <w:t>as veikia ne taip gerai, kaip turėtų</w:t>
      </w:r>
      <w:r w:rsidR="00B97F9A" w:rsidRPr="00706536">
        <w:rPr>
          <w:lang w:eastAsia="en-GB"/>
        </w:rPr>
        <w:t xml:space="preserve">. </w:t>
      </w:r>
      <w:r w:rsidRPr="00706536">
        <w:rPr>
          <w:lang w:eastAsia="en-GB"/>
        </w:rPr>
        <w:t>Be to, organizme gali gamintis per daug cukraus. Kai taip atsitinka, cukrus (gliukozė</w:t>
      </w:r>
      <w:r w:rsidR="00B97F9A" w:rsidRPr="00706536">
        <w:rPr>
          <w:lang w:eastAsia="en-GB"/>
        </w:rPr>
        <w:t xml:space="preserve">) </w:t>
      </w:r>
      <w:r w:rsidRPr="00706536">
        <w:rPr>
          <w:lang w:eastAsia="en-GB"/>
        </w:rPr>
        <w:t>kaupiasi kraujyje</w:t>
      </w:r>
      <w:r w:rsidR="00B97F9A" w:rsidRPr="00706536">
        <w:rPr>
          <w:lang w:eastAsia="en-GB"/>
        </w:rPr>
        <w:t>. T</w:t>
      </w:r>
      <w:r w:rsidRPr="00706536">
        <w:rPr>
          <w:lang w:eastAsia="en-GB"/>
        </w:rPr>
        <w:t xml:space="preserve">ai gali </w:t>
      </w:r>
      <w:r w:rsidR="00667960" w:rsidRPr="00706536">
        <w:rPr>
          <w:lang w:eastAsia="en-GB"/>
        </w:rPr>
        <w:t>lem</w:t>
      </w:r>
      <w:r w:rsidRPr="00706536">
        <w:rPr>
          <w:lang w:eastAsia="en-GB"/>
        </w:rPr>
        <w:t xml:space="preserve">ti </w:t>
      </w:r>
      <w:r w:rsidR="004B6900" w:rsidRPr="00706536">
        <w:rPr>
          <w:lang w:eastAsia="en-GB"/>
        </w:rPr>
        <w:t xml:space="preserve">tokias </w:t>
      </w:r>
      <w:r w:rsidRPr="00706536">
        <w:rPr>
          <w:lang w:eastAsia="en-GB"/>
        </w:rPr>
        <w:t>sunkias medicinines</w:t>
      </w:r>
      <w:r w:rsidR="00B97F9A" w:rsidRPr="00706536">
        <w:rPr>
          <w:lang w:eastAsia="en-GB"/>
        </w:rPr>
        <w:t xml:space="preserve"> </w:t>
      </w:r>
      <w:r w:rsidR="00CB3E03" w:rsidRPr="00706536">
        <w:rPr>
          <w:lang w:eastAsia="en-GB"/>
        </w:rPr>
        <w:t>būkles</w:t>
      </w:r>
      <w:r w:rsidRPr="00706536">
        <w:rPr>
          <w:lang w:eastAsia="en-GB"/>
        </w:rPr>
        <w:t>, pavyzdžiui: širdies ligą</w:t>
      </w:r>
      <w:r w:rsidR="00B97F9A" w:rsidRPr="00706536">
        <w:rPr>
          <w:lang w:eastAsia="en-GB"/>
        </w:rPr>
        <w:t xml:space="preserve">, </w:t>
      </w:r>
      <w:r w:rsidRPr="00706536">
        <w:rPr>
          <w:lang w:eastAsia="en-GB"/>
        </w:rPr>
        <w:t>inkstų ligą, aklumą ir galūnių</w:t>
      </w:r>
      <w:r w:rsidR="00B97F9A" w:rsidRPr="00706536">
        <w:rPr>
          <w:lang w:eastAsia="en-GB"/>
        </w:rPr>
        <w:t xml:space="preserve"> amputa</w:t>
      </w:r>
      <w:r w:rsidRPr="00706536">
        <w:rPr>
          <w:lang w:eastAsia="en-GB"/>
        </w:rPr>
        <w:t>ciją</w:t>
      </w:r>
      <w:r w:rsidR="00B97F9A" w:rsidRPr="00706536">
        <w:rPr>
          <w:lang w:eastAsia="en-GB"/>
        </w:rPr>
        <w:t>.</w:t>
      </w:r>
    </w:p>
    <w:p w14:paraId="12CDFA0E" w14:textId="77777777" w:rsidR="00B97F9A" w:rsidRPr="00706536" w:rsidRDefault="00B97F9A" w:rsidP="00972EA4"/>
    <w:p w14:paraId="02FEB57E" w14:textId="77777777" w:rsidR="00B97F9A" w:rsidRPr="00706536" w:rsidRDefault="00B97F9A" w:rsidP="00972EA4"/>
    <w:p w14:paraId="0085646A" w14:textId="77777777" w:rsidR="00B97F9A" w:rsidRPr="00706536" w:rsidRDefault="00B97F9A" w:rsidP="001E43E5">
      <w:pPr>
        <w:keepNext/>
        <w:ind w:left="567" w:hanging="567"/>
        <w:outlineLvl w:val="2"/>
        <w:rPr>
          <w:b/>
        </w:rPr>
      </w:pPr>
      <w:r w:rsidRPr="00706536">
        <w:rPr>
          <w:b/>
        </w:rPr>
        <w:t>2.</w:t>
      </w:r>
      <w:r w:rsidRPr="00706536">
        <w:rPr>
          <w:b/>
        </w:rPr>
        <w:tab/>
        <w:t>Kas žinotina prieš vartojant Invokana</w:t>
      </w:r>
    </w:p>
    <w:p w14:paraId="1869EE7C" w14:textId="77777777" w:rsidR="00B97F9A" w:rsidRPr="00706536" w:rsidRDefault="00B97F9A" w:rsidP="00972EA4">
      <w:pPr>
        <w:keepNext/>
      </w:pPr>
    </w:p>
    <w:p w14:paraId="32EEC975" w14:textId="77777777" w:rsidR="00B97F9A" w:rsidRPr="00706536" w:rsidRDefault="00B97F9A" w:rsidP="00972EA4">
      <w:pPr>
        <w:keepNext/>
        <w:rPr>
          <w:b/>
          <w:bCs/>
        </w:rPr>
      </w:pPr>
      <w:r w:rsidRPr="00706536">
        <w:rPr>
          <w:b/>
        </w:rPr>
        <w:t xml:space="preserve">Invokana vartoti </w:t>
      </w:r>
      <w:r w:rsidR="00C1452A" w:rsidRPr="00706536">
        <w:rPr>
          <w:b/>
        </w:rPr>
        <w:t>draudžiama</w:t>
      </w:r>
    </w:p>
    <w:p w14:paraId="0DB35FFC" w14:textId="77777777" w:rsidR="00B97F9A" w:rsidRPr="00706536" w:rsidRDefault="00B97F9A" w:rsidP="00A60C35">
      <w:pPr>
        <w:numPr>
          <w:ilvl w:val="0"/>
          <w:numId w:val="17"/>
        </w:numPr>
        <w:ind w:left="567" w:hanging="567"/>
        <w:rPr>
          <w:szCs w:val="24"/>
        </w:rPr>
      </w:pPr>
      <w:r w:rsidRPr="00706536">
        <w:rPr>
          <w:szCs w:val="24"/>
        </w:rPr>
        <w:t xml:space="preserve">jeigu yra alergija </w:t>
      </w:r>
      <w:r w:rsidR="00855B8B" w:rsidRPr="00706536">
        <w:rPr>
          <w:szCs w:val="22"/>
        </w:rPr>
        <w:t>kanagliflozinui</w:t>
      </w:r>
      <w:r w:rsidRPr="00706536">
        <w:rPr>
          <w:szCs w:val="24"/>
        </w:rPr>
        <w:t xml:space="preserve"> arba bet kuriai pagalbinei šio vaisto medžiagai (jos išvardytos 6</w:t>
      </w:r>
      <w:r w:rsidR="00852724" w:rsidRPr="00706536">
        <w:rPr>
          <w:szCs w:val="22"/>
        </w:rPr>
        <w:t> </w:t>
      </w:r>
      <w:r w:rsidRPr="00706536">
        <w:rPr>
          <w:szCs w:val="24"/>
        </w:rPr>
        <w:t>skyriuje).</w:t>
      </w:r>
    </w:p>
    <w:p w14:paraId="3576015E" w14:textId="77777777" w:rsidR="00B97F9A" w:rsidRPr="00706536" w:rsidRDefault="00B97F9A" w:rsidP="00972EA4"/>
    <w:p w14:paraId="0B1F3D2E" w14:textId="77777777" w:rsidR="00796C09" w:rsidRPr="00706536" w:rsidRDefault="00B97F9A" w:rsidP="000F4419">
      <w:pPr>
        <w:keepNext/>
        <w:rPr>
          <w:bCs/>
        </w:rPr>
      </w:pPr>
      <w:r w:rsidRPr="00706536">
        <w:rPr>
          <w:b/>
        </w:rPr>
        <w:t>Įspėjimai ir atsargumo priemonės</w:t>
      </w:r>
    </w:p>
    <w:p w14:paraId="487AD2DF" w14:textId="77777777" w:rsidR="00B97F9A" w:rsidRPr="00706536" w:rsidRDefault="00B97F9A" w:rsidP="0097278F">
      <w:pPr>
        <w:keepNext/>
      </w:pPr>
      <w:r w:rsidRPr="00706536">
        <w:t xml:space="preserve">Pasitarkite su gydytoju, vaistininku arba slaugytoja, prieš pradėdami vartoti </w:t>
      </w:r>
      <w:r w:rsidR="00E83D36" w:rsidRPr="00706536">
        <w:t>Invokana</w:t>
      </w:r>
      <w:r w:rsidR="00774C4B" w:rsidRPr="00706536">
        <w:t xml:space="preserve"> ir gydymo </w:t>
      </w:r>
      <w:r w:rsidR="004B2EC0" w:rsidRPr="00706536">
        <w:t>juo</w:t>
      </w:r>
      <w:r w:rsidR="008A0598" w:rsidRPr="00706536">
        <w:t xml:space="preserve"> </w:t>
      </w:r>
      <w:r w:rsidR="00774C4B" w:rsidRPr="00706536">
        <w:t>metu</w:t>
      </w:r>
      <w:r w:rsidR="00395BEE" w:rsidRPr="00706536">
        <w:t>:</w:t>
      </w:r>
    </w:p>
    <w:p w14:paraId="2AF88197" w14:textId="77777777" w:rsidR="007B0225" w:rsidRPr="00706536" w:rsidRDefault="007B0225" w:rsidP="00A60C35">
      <w:pPr>
        <w:numPr>
          <w:ilvl w:val="0"/>
          <w:numId w:val="17"/>
        </w:numPr>
        <w:ind w:left="567" w:hanging="567"/>
      </w:pPr>
      <w:r w:rsidRPr="00706536">
        <w:t>k</w:t>
      </w:r>
      <w:r w:rsidR="00EB3CE7" w:rsidRPr="00706536">
        <w:t>ą</w:t>
      </w:r>
      <w:r w:rsidRPr="00706536">
        <w:t xml:space="preserve"> galėtumėte </w:t>
      </w:r>
      <w:r w:rsidR="00EB3CE7" w:rsidRPr="00706536">
        <w:t xml:space="preserve">daryti, kad </w:t>
      </w:r>
      <w:r w:rsidRPr="00706536">
        <w:t>išvengti dehidratacijos</w:t>
      </w:r>
      <w:r w:rsidR="00E83D36" w:rsidRPr="00706536">
        <w:t xml:space="preserve"> (apie dehidratacijos požymius žr. 4 skyriuje)</w:t>
      </w:r>
      <w:r w:rsidRPr="00706536">
        <w:t>.</w:t>
      </w:r>
    </w:p>
    <w:p w14:paraId="1A9049C3" w14:textId="77777777" w:rsidR="00B97F9A" w:rsidRPr="00706536" w:rsidRDefault="00395BEE" w:rsidP="00A60C35">
      <w:pPr>
        <w:numPr>
          <w:ilvl w:val="0"/>
          <w:numId w:val="17"/>
        </w:numPr>
        <w:ind w:left="567" w:hanging="567"/>
        <w:rPr>
          <w:szCs w:val="24"/>
        </w:rPr>
      </w:pPr>
      <w:r w:rsidRPr="00706536">
        <w:rPr>
          <w:szCs w:val="22"/>
        </w:rPr>
        <w:t>j</w:t>
      </w:r>
      <w:r w:rsidR="00EB1E3E" w:rsidRPr="00706536">
        <w:rPr>
          <w:szCs w:val="22"/>
        </w:rPr>
        <w:t xml:space="preserve">eigu </w:t>
      </w:r>
      <w:r w:rsidR="00EB1E3E" w:rsidRPr="00706536">
        <w:rPr>
          <w:szCs w:val="24"/>
        </w:rPr>
        <w:t xml:space="preserve">sergate I tipo </w:t>
      </w:r>
      <w:r w:rsidR="00B36F14" w:rsidRPr="00706536">
        <w:rPr>
          <w:szCs w:val="24"/>
        </w:rPr>
        <w:t xml:space="preserve">cukriniu </w:t>
      </w:r>
      <w:r w:rsidR="00B97F9A" w:rsidRPr="00706536">
        <w:rPr>
          <w:szCs w:val="24"/>
        </w:rPr>
        <w:t>diabet</w:t>
      </w:r>
      <w:r w:rsidR="00EB1E3E" w:rsidRPr="00706536">
        <w:rPr>
          <w:szCs w:val="24"/>
        </w:rPr>
        <w:t>u</w:t>
      </w:r>
      <w:r w:rsidR="00207CC6" w:rsidRPr="00706536">
        <w:rPr>
          <w:szCs w:val="24"/>
        </w:rPr>
        <w:t>,</w:t>
      </w:r>
      <w:r w:rsidR="00E83D36" w:rsidRPr="00706536">
        <w:rPr>
          <w:szCs w:val="24"/>
        </w:rPr>
        <w:t xml:space="preserve"> nes</w:t>
      </w:r>
      <w:r w:rsidR="00B97F9A" w:rsidRPr="00706536">
        <w:rPr>
          <w:szCs w:val="24"/>
        </w:rPr>
        <w:t xml:space="preserve"> </w:t>
      </w:r>
      <w:r w:rsidR="00EB1E3E" w:rsidRPr="00706536">
        <w:rPr>
          <w:szCs w:val="24"/>
        </w:rPr>
        <w:t xml:space="preserve">Invokana </w:t>
      </w:r>
      <w:r w:rsidR="004E6689" w:rsidRPr="00706536">
        <w:rPr>
          <w:szCs w:val="24"/>
        </w:rPr>
        <w:t xml:space="preserve">negalima </w:t>
      </w:r>
      <w:r w:rsidR="00EB1E3E" w:rsidRPr="00706536">
        <w:rPr>
          <w:szCs w:val="24"/>
        </w:rPr>
        <w:t>vartoti šiai būklei gydyti.</w:t>
      </w:r>
    </w:p>
    <w:p w14:paraId="2C6A7164" w14:textId="77777777" w:rsidR="00735A11" w:rsidRPr="00706536" w:rsidRDefault="00774C4B" w:rsidP="004B2EC0">
      <w:pPr>
        <w:numPr>
          <w:ilvl w:val="0"/>
          <w:numId w:val="17"/>
        </w:numPr>
        <w:ind w:left="567" w:hanging="567"/>
        <w:rPr>
          <w:szCs w:val="24"/>
        </w:rPr>
      </w:pPr>
      <w:r w:rsidRPr="00706536">
        <w:t xml:space="preserve">jeigu Jums pasireiškė greitas svorio kritimas, pykinimas arba vėmimas, skrandžio skausmas, pernelyg didelis troškulys, greitas ir gilus kvėpavimas, sumišimas, neįprastas mieguistumas ar nuovargis, salsvas iškvepiamo oro kvapas, salsvas ar metalo prieskonis burnoje arba pakitęs šlapimo ar prakaito kvapas, nedelsiant kreipkitės į gydytoją arba </w:t>
      </w:r>
      <w:r w:rsidR="00E83D36" w:rsidRPr="00706536">
        <w:t xml:space="preserve">vykite į </w:t>
      </w:r>
      <w:r w:rsidRPr="00706536">
        <w:t xml:space="preserve">artimiausią ligoninę. Tai gali būti „diabetinės ketoacidozės“ požymiai – </w:t>
      </w:r>
      <w:r w:rsidR="00101445" w:rsidRPr="00706536">
        <w:t xml:space="preserve">retas, bet sunkus, kartais gyvybei pavojingas </w:t>
      </w:r>
      <w:r w:rsidRPr="00706536">
        <w:t>sutrikimas, kuris gali pasireikšti sergant cukriniu diabetu dėl padidėjusi</w:t>
      </w:r>
      <w:r w:rsidR="004B2EC0" w:rsidRPr="00706536">
        <w:t>ų</w:t>
      </w:r>
      <w:r w:rsidRPr="00706536">
        <w:t xml:space="preserve"> ketoninių kūnų koncentracij</w:t>
      </w:r>
      <w:r w:rsidR="004B2EC0" w:rsidRPr="00706536">
        <w:t>ų</w:t>
      </w:r>
      <w:r w:rsidRPr="00706536">
        <w:t xml:space="preserve"> šlapime ar kraujyje, kurios išmatuojamos laboratoriniais tyrimais. Diabetinės ketoacidozės išsivystymo rizika gali padidėti dėl ilgalaikio badavimo, besaikio alkoholio vartojimo,</w:t>
      </w:r>
      <w:r w:rsidR="004B2EC0" w:rsidRPr="00706536">
        <w:t xml:space="preserve"> skysčių netekimo</w:t>
      </w:r>
      <w:r w:rsidRPr="00706536">
        <w:t>, staigaus insulino dozės sumažinimo arba padidėjusio insulino poreikio dėl didelės</w:t>
      </w:r>
      <w:r w:rsidR="004B2EC0" w:rsidRPr="00706536">
        <w:t xml:space="preserve"> apimties</w:t>
      </w:r>
      <w:r w:rsidRPr="00706536">
        <w:t xml:space="preserve"> chirurginės operacijos ar sunkios ligos</w:t>
      </w:r>
      <w:r w:rsidR="004B2EC0" w:rsidRPr="00706536">
        <w:t>.</w:t>
      </w:r>
    </w:p>
    <w:p w14:paraId="0A8CE1F9" w14:textId="77777777" w:rsidR="0095582B" w:rsidRPr="00706536" w:rsidRDefault="0095582B" w:rsidP="004B2EC0">
      <w:pPr>
        <w:numPr>
          <w:ilvl w:val="0"/>
          <w:numId w:val="17"/>
        </w:numPr>
        <w:ind w:left="567" w:hanging="567"/>
        <w:rPr>
          <w:szCs w:val="24"/>
        </w:rPr>
      </w:pPr>
      <w:r w:rsidRPr="00706536">
        <w:rPr>
          <w:szCs w:val="22"/>
        </w:rPr>
        <w:t xml:space="preserve">jeigu Jums </w:t>
      </w:r>
      <w:r w:rsidR="004F2FF5" w:rsidRPr="00706536">
        <w:rPr>
          <w:szCs w:val="22"/>
        </w:rPr>
        <w:t>ketinama</w:t>
      </w:r>
      <w:r w:rsidRPr="00706536">
        <w:rPr>
          <w:szCs w:val="22"/>
        </w:rPr>
        <w:t xml:space="preserve"> atlikti didelės apimties operaciją arba procedūrą, dėl kurios reikia ilgai būti nevalgius, pasitarkite su gydytoju, ar Jums reikia nutraukti Invokana vartojimą ir kada vėl galima pradėti j</w:t>
      </w:r>
      <w:r w:rsidR="004F2FF5" w:rsidRPr="00706536">
        <w:rPr>
          <w:szCs w:val="22"/>
        </w:rPr>
        <w:t>į</w:t>
      </w:r>
      <w:r w:rsidRPr="00706536">
        <w:rPr>
          <w:szCs w:val="22"/>
        </w:rPr>
        <w:t xml:space="preserve"> vartoti.</w:t>
      </w:r>
    </w:p>
    <w:p w14:paraId="59C5BC5C" w14:textId="77777777" w:rsidR="00B97F9A" w:rsidRPr="00706536" w:rsidRDefault="00395BEE" w:rsidP="00A60C35">
      <w:pPr>
        <w:numPr>
          <w:ilvl w:val="0"/>
          <w:numId w:val="17"/>
        </w:numPr>
        <w:ind w:left="567" w:hanging="567"/>
        <w:rPr>
          <w:szCs w:val="24"/>
        </w:rPr>
      </w:pPr>
      <w:r w:rsidRPr="00706536">
        <w:rPr>
          <w:szCs w:val="24"/>
        </w:rPr>
        <w:t>j</w:t>
      </w:r>
      <w:r w:rsidR="004E6689" w:rsidRPr="00706536">
        <w:rPr>
          <w:szCs w:val="24"/>
        </w:rPr>
        <w:t>eigu pasireiškia</w:t>
      </w:r>
      <w:r w:rsidR="00B97F9A" w:rsidRPr="00706536">
        <w:rPr>
          <w:szCs w:val="24"/>
        </w:rPr>
        <w:t xml:space="preserve"> diabeti</w:t>
      </w:r>
      <w:r w:rsidR="004E6689" w:rsidRPr="00706536">
        <w:rPr>
          <w:szCs w:val="24"/>
        </w:rPr>
        <w:t>nė</w:t>
      </w:r>
      <w:r w:rsidR="00B97F9A" w:rsidRPr="00706536">
        <w:rPr>
          <w:szCs w:val="24"/>
        </w:rPr>
        <w:t xml:space="preserve"> ketoacido</w:t>
      </w:r>
      <w:r w:rsidR="004E6689" w:rsidRPr="00706536">
        <w:rPr>
          <w:szCs w:val="24"/>
        </w:rPr>
        <w:t>zė</w:t>
      </w:r>
      <w:r w:rsidR="00B97F9A" w:rsidRPr="00706536">
        <w:rPr>
          <w:szCs w:val="24"/>
        </w:rPr>
        <w:t xml:space="preserve"> (</w:t>
      </w:r>
      <w:r w:rsidR="004E6689" w:rsidRPr="00706536">
        <w:rPr>
          <w:szCs w:val="24"/>
        </w:rPr>
        <w:t>diabeto komplikacija, kai labai padidėja cukraus koncentracija kraujyje</w:t>
      </w:r>
      <w:r w:rsidR="00B97F9A" w:rsidRPr="00706536">
        <w:rPr>
          <w:szCs w:val="24"/>
        </w:rPr>
        <w:t xml:space="preserve">, </w:t>
      </w:r>
      <w:r w:rsidR="004E6689" w:rsidRPr="00706536">
        <w:rPr>
          <w:szCs w:val="24"/>
        </w:rPr>
        <w:t>greitai mažėja kūno masė, pasireiškia pykinimas ar vėmimas</w:t>
      </w:r>
      <w:r w:rsidR="00B97F9A" w:rsidRPr="00706536">
        <w:rPr>
          <w:szCs w:val="24"/>
        </w:rPr>
        <w:t xml:space="preserve">). </w:t>
      </w:r>
      <w:r w:rsidR="004E6689" w:rsidRPr="00706536">
        <w:rPr>
          <w:szCs w:val="24"/>
        </w:rPr>
        <w:t>Invokana negalima vartoti šiai būklei gydyti.</w:t>
      </w:r>
    </w:p>
    <w:p w14:paraId="11D80A63" w14:textId="77777777" w:rsidR="00B97F9A" w:rsidRPr="00706536" w:rsidRDefault="00395BEE" w:rsidP="00A60C35">
      <w:pPr>
        <w:numPr>
          <w:ilvl w:val="0"/>
          <w:numId w:val="17"/>
        </w:numPr>
        <w:ind w:left="567" w:hanging="567"/>
        <w:rPr>
          <w:szCs w:val="24"/>
        </w:rPr>
      </w:pPr>
      <w:r w:rsidRPr="00706536">
        <w:rPr>
          <w:szCs w:val="24"/>
        </w:rPr>
        <w:t>j</w:t>
      </w:r>
      <w:r w:rsidR="004E6689" w:rsidRPr="00706536">
        <w:rPr>
          <w:szCs w:val="24"/>
        </w:rPr>
        <w:t>eigu yra sunkus inkstų sutrikimas arba atliekamos</w:t>
      </w:r>
      <w:r w:rsidR="00B97F9A" w:rsidRPr="00706536">
        <w:rPr>
          <w:szCs w:val="24"/>
        </w:rPr>
        <w:t xml:space="preserve"> dial</w:t>
      </w:r>
      <w:r w:rsidR="004E6689" w:rsidRPr="00706536">
        <w:rPr>
          <w:szCs w:val="24"/>
        </w:rPr>
        <w:t>izė</w:t>
      </w:r>
      <w:r w:rsidR="00B97F9A" w:rsidRPr="00706536">
        <w:rPr>
          <w:szCs w:val="24"/>
        </w:rPr>
        <w:t>s</w:t>
      </w:r>
      <w:r w:rsidR="004E6689" w:rsidRPr="00706536">
        <w:rPr>
          <w:szCs w:val="24"/>
        </w:rPr>
        <w:t>.</w:t>
      </w:r>
    </w:p>
    <w:p w14:paraId="28134033" w14:textId="77777777" w:rsidR="00B97F9A" w:rsidRPr="00706536" w:rsidRDefault="00395BEE" w:rsidP="00A60C35">
      <w:pPr>
        <w:numPr>
          <w:ilvl w:val="0"/>
          <w:numId w:val="17"/>
        </w:numPr>
        <w:ind w:left="567" w:hanging="567"/>
        <w:rPr>
          <w:szCs w:val="24"/>
        </w:rPr>
      </w:pPr>
      <w:r w:rsidRPr="00706536">
        <w:rPr>
          <w:szCs w:val="24"/>
        </w:rPr>
        <w:t>j</w:t>
      </w:r>
      <w:r w:rsidR="004E6689" w:rsidRPr="00706536">
        <w:rPr>
          <w:szCs w:val="24"/>
        </w:rPr>
        <w:t>eigu yra sunkus kepenų sutrikimas.</w:t>
      </w:r>
    </w:p>
    <w:p w14:paraId="05929BE7" w14:textId="77777777" w:rsidR="00B97F9A" w:rsidRPr="00706536" w:rsidRDefault="00395BEE" w:rsidP="00A60C35">
      <w:pPr>
        <w:numPr>
          <w:ilvl w:val="0"/>
          <w:numId w:val="17"/>
        </w:numPr>
        <w:ind w:left="567" w:hanging="567"/>
        <w:rPr>
          <w:szCs w:val="24"/>
        </w:rPr>
      </w:pPr>
      <w:r w:rsidRPr="00706536">
        <w:rPr>
          <w:szCs w:val="24"/>
        </w:rPr>
        <w:t>j</w:t>
      </w:r>
      <w:r w:rsidR="004E6689" w:rsidRPr="00706536">
        <w:rPr>
          <w:szCs w:val="24"/>
        </w:rPr>
        <w:t xml:space="preserve">eigu </w:t>
      </w:r>
      <w:r w:rsidRPr="00706536">
        <w:rPr>
          <w:szCs w:val="24"/>
        </w:rPr>
        <w:t xml:space="preserve">kada nors </w:t>
      </w:r>
      <w:r w:rsidR="004E6689" w:rsidRPr="00706536">
        <w:rPr>
          <w:szCs w:val="24"/>
        </w:rPr>
        <w:t>buvo diagnozuota sunki širdies liga arba esate patyrę insultą.</w:t>
      </w:r>
    </w:p>
    <w:p w14:paraId="6473A94F" w14:textId="77777777" w:rsidR="00B97F9A" w:rsidRPr="00706536" w:rsidRDefault="00395BEE" w:rsidP="00A60C35">
      <w:pPr>
        <w:numPr>
          <w:ilvl w:val="0"/>
          <w:numId w:val="17"/>
        </w:numPr>
        <w:ind w:left="567" w:hanging="567"/>
        <w:rPr>
          <w:szCs w:val="24"/>
        </w:rPr>
      </w:pPr>
      <w:r w:rsidRPr="00706536">
        <w:rPr>
          <w:szCs w:val="24"/>
        </w:rPr>
        <w:t>j</w:t>
      </w:r>
      <w:r w:rsidR="004E6689" w:rsidRPr="00706536">
        <w:rPr>
          <w:szCs w:val="24"/>
        </w:rPr>
        <w:t>eigu vartojate kraujospūdį mažinanči</w:t>
      </w:r>
      <w:r w:rsidR="006005D2" w:rsidRPr="00706536">
        <w:rPr>
          <w:szCs w:val="24"/>
        </w:rPr>
        <w:t>us</w:t>
      </w:r>
      <w:r w:rsidR="004E6689" w:rsidRPr="00706536">
        <w:rPr>
          <w:szCs w:val="24"/>
        </w:rPr>
        <w:t xml:space="preserve"> </w:t>
      </w:r>
      <w:r w:rsidR="00B97F9A" w:rsidRPr="00706536">
        <w:rPr>
          <w:szCs w:val="24"/>
        </w:rPr>
        <w:t>(anti</w:t>
      </w:r>
      <w:r w:rsidR="004E6689" w:rsidRPr="00706536">
        <w:rPr>
          <w:szCs w:val="24"/>
        </w:rPr>
        <w:t>hipertenzini</w:t>
      </w:r>
      <w:r w:rsidR="006005D2" w:rsidRPr="00706536">
        <w:rPr>
          <w:szCs w:val="24"/>
        </w:rPr>
        <w:t>us</w:t>
      </w:r>
      <w:r w:rsidR="00B97F9A" w:rsidRPr="00706536">
        <w:rPr>
          <w:szCs w:val="24"/>
        </w:rPr>
        <w:t xml:space="preserve">) </w:t>
      </w:r>
      <w:r w:rsidR="004E6689" w:rsidRPr="00706536">
        <w:rPr>
          <w:szCs w:val="24"/>
        </w:rPr>
        <w:t>vaist</w:t>
      </w:r>
      <w:r w:rsidR="006005D2" w:rsidRPr="00706536">
        <w:rPr>
          <w:szCs w:val="24"/>
        </w:rPr>
        <w:t>us</w:t>
      </w:r>
      <w:r w:rsidR="004E6689" w:rsidRPr="00706536">
        <w:rPr>
          <w:szCs w:val="24"/>
        </w:rPr>
        <w:t xml:space="preserve"> </w:t>
      </w:r>
      <w:r w:rsidRPr="00706536">
        <w:rPr>
          <w:szCs w:val="24"/>
        </w:rPr>
        <w:t>arba</w:t>
      </w:r>
      <w:r w:rsidR="004E6689" w:rsidRPr="00706536">
        <w:rPr>
          <w:szCs w:val="24"/>
        </w:rPr>
        <w:t xml:space="preserve"> </w:t>
      </w:r>
      <w:r w:rsidR="00E53FC8" w:rsidRPr="00706536">
        <w:rPr>
          <w:szCs w:val="24"/>
        </w:rPr>
        <w:t>kada nors buvo</w:t>
      </w:r>
      <w:r w:rsidR="004E6689" w:rsidRPr="00706536">
        <w:rPr>
          <w:szCs w:val="24"/>
        </w:rPr>
        <w:t xml:space="preserve"> maž</w:t>
      </w:r>
      <w:r w:rsidR="00E53FC8" w:rsidRPr="00706536">
        <w:rPr>
          <w:szCs w:val="24"/>
        </w:rPr>
        <w:t>as</w:t>
      </w:r>
      <w:r w:rsidR="004E6689" w:rsidRPr="00706536">
        <w:rPr>
          <w:szCs w:val="24"/>
        </w:rPr>
        <w:t xml:space="preserve"> kraujospūd</w:t>
      </w:r>
      <w:r w:rsidR="00E53FC8" w:rsidRPr="00706536">
        <w:rPr>
          <w:szCs w:val="24"/>
        </w:rPr>
        <w:t>is</w:t>
      </w:r>
      <w:r w:rsidR="004E6689" w:rsidRPr="00706536">
        <w:rPr>
          <w:szCs w:val="24"/>
        </w:rPr>
        <w:t xml:space="preserve"> </w:t>
      </w:r>
      <w:r w:rsidR="00B97F9A" w:rsidRPr="00706536">
        <w:rPr>
          <w:szCs w:val="24"/>
        </w:rPr>
        <w:t>(h</w:t>
      </w:r>
      <w:r w:rsidR="004E6689" w:rsidRPr="00706536">
        <w:rPr>
          <w:szCs w:val="24"/>
        </w:rPr>
        <w:t>i</w:t>
      </w:r>
      <w:r w:rsidR="00B97F9A" w:rsidRPr="00706536">
        <w:rPr>
          <w:szCs w:val="24"/>
        </w:rPr>
        <w:t>poten</w:t>
      </w:r>
      <w:r w:rsidR="004E6689" w:rsidRPr="00706536">
        <w:rPr>
          <w:szCs w:val="24"/>
        </w:rPr>
        <w:t>zij</w:t>
      </w:r>
      <w:r w:rsidR="00E53FC8" w:rsidRPr="00706536">
        <w:rPr>
          <w:szCs w:val="24"/>
        </w:rPr>
        <w:t>a</w:t>
      </w:r>
      <w:r w:rsidR="00B97F9A" w:rsidRPr="00706536">
        <w:rPr>
          <w:szCs w:val="24"/>
        </w:rPr>
        <w:t xml:space="preserve">). </w:t>
      </w:r>
      <w:r w:rsidR="004E6689" w:rsidRPr="00706536">
        <w:rPr>
          <w:szCs w:val="24"/>
        </w:rPr>
        <w:t>Daugiau</w:t>
      </w:r>
      <w:r w:rsidR="00B97F9A" w:rsidRPr="00706536">
        <w:rPr>
          <w:szCs w:val="24"/>
        </w:rPr>
        <w:t xml:space="preserve"> informa</w:t>
      </w:r>
      <w:r w:rsidR="004E6689" w:rsidRPr="00706536">
        <w:rPr>
          <w:szCs w:val="24"/>
        </w:rPr>
        <w:t xml:space="preserve">cijos yra pateikta toliau skyrelyje „Kiti vaistai ir </w:t>
      </w:r>
      <w:r w:rsidR="00B97F9A" w:rsidRPr="00706536">
        <w:rPr>
          <w:szCs w:val="24"/>
        </w:rPr>
        <w:t>Invokana</w:t>
      </w:r>
      <w:r w:rsidR="004E6689" w:rsidRPr="00706536">
        <w:rPr>
          <w:szCs w:val="24"/>
        </w:rPr>
        <w:t>“</w:t>
      </w:r>
      <w:r w:rsidR="009D74E0" w:rsidRPr="00706536">
        <w:rPr>
          <w:szCs w:val="24"/>
        </w:rPr>
        <w:t>;</w:t>
      </w:r>
    </w:p>
    <w:p w14:paraId="443324F9" w14:textId="77777777" w:rsidR="009D74E0" w:rsidRPr="00706536" w:rsidRDefault="009D74E0" w:rsidP="00A60C35">
      <w:pPr>
        <w:numPr>
          <w:ilvl w:val="0"/>
          <w:numId w:val="17"/>
        </w:numPr>
        <w:ind w:left="567" w:hanging="567"/>
        <w:rPr>
          <w:szCs w:val="24"/>
        </w:rPr>
      </w:pPr>
      <w:r w:rsidRPr="00706536">
        <w:t xml:space="preserve">jeigu Jums </w:t>
      </w:r>
      <w:r w:rsidR="00DD48E6" w:rsidRPr="00706536">
        <w:t>buvo</w:t>
      </w:r>
      <w:r w:rsidRPr="00706536">
        <w:t xml:space="preserve"> amputuotos apatinės galūnės;</w:t>
      </w:r>
    </w:p>
    <w:p w14:paraId="791E4629" w14:textId="77777777" w:rsidR="00AC6706" w:rsidRPr="00706536" w:rsidRDefault="00AC7065" w:rsidP="00AC6706">
      <w:pPr>
        <w:numPr>
          <w:ilvl w:val="0"/>
          <w:numId w:val="17"/>
        </w:numPr>
        <w:ind w:left="567" w:hanging="567"/>
        <w:rPr>
          <w:szCs w:val="24"/>
        </w:rPr>
      </w:pPr>
      <w:r w:rsidRPr="00706536">
        <w:rPr>
          <w:szCs w:val="22"/>
        </w:rPr>
        <w:t>s</w:t>
      </w:r>
      <w:r w:rsidR="00AC6706" w:rsidRPr="00706536">
        <w:rPr>
          <w:szCs w:val="22"/>
        </w:rPr>
        <w:t>varbu reguliariai tikrinti pėdas ir laikytis visų sveikatos priežiūros specialisto pateiktų pėdų priež</w:t>
      </w:r>
      <w:r w:rsidR="006221ED" w:rsidRPr="00706536">
        <w:rPr>
          <w:szCs w:val="22"/>
        </w:rPr>
        <w:t>iūros</w:t>
      </w:r>
      <w:r w:rsidR="004B092B" w:rsidRPr="00706536">
        <w:rPr>
          <w:szCs w:val="22"/>
        </w:rPr>
        <w:t xml:space="preserve"> </w:t>
      </w:r>
      <w:r w:rsidR="00AC6706" w:rsidRPr="00706536">
        <w:rPr>
          <w:szCs w:val="22"/>
        </w:rPr>
        <w:t>patarimų</w:t>
      </w:r>
      <w:r w:rsidR="006221ED" w:rsidRPr="00706536">
        <w:rPr>
          <w:szCs w:val="22"/>
        </w:rPr>
        <w:t xml:space="preserve"> ir patarimų pakankama</w:t>
      </w:r>
      <w:r w:rsidR="00220C50" w:rsidRPr="00706536">
        <w:rPr>
          <w:szCs w:val="22"/>
        </w:rPr>
        <w:t>m</w:t>
      </w:r>
      <w:r w:rsidR="006221ED" w:rsidRPr="00706536">
        <w:rPr>
          <w:szCs w:val="22"/>
        </w:rPr>
        <w:t xml:space="preserve"> </w:t>
      </w:r>
      <w:r w:rsidR="00220C50" w:rsidRPr="00706536">
        <w:rPr>
          <w:szCs w:val="22"/>
        </w:rPr>
        <w:t>skysčių balansui</w:t>
      </w:r>
      <w:r w:rsidR="006221ED" w:rsidRPr="00706536">
        <w:rPr>
          <w:szCs w:val="22"/>
        </w:rPr>
        <w:t xml:space="preserve"> palaikyti</w:t>
      </w:r>
      <w:r w:rsidR="00AC6706" w:rsidRPr="00706536">
        <w:rPr>
          <w:szCs w:val="22"/>
        </w:rPr>
        <w:t xml:space="preserve">. Turite nedelsiant pranešti gydytojui, jeigu pastebite bet kokias žaizdas ar spalvos pokyčius, jeigu pėda pasidarė jautri arba pajutote skausmą. Kai kurie tyrimai rodo, kad kanagliflozino vartojimas galėjo prisidėti prie apatinių galūnių amputacijos (daugiausia pirštų </w:t>
      </w:r>
      <w:r w:rsidR="009D74E0" w:rsidRPr="00706536">
        <w:rPr>
          <w:szCs w:val="22"/>
        </w:rPr>
        <w:t xml:space="preserve">ir </w:t>
      </w:r>
      <w:r w:rsidR="00965CAC" w:rsidRPr="00706536">
        <w:rPr>
          <w:szCs w:val="22"/>
        </w:rPr>
        <w:t xml:space="preserve">vidurinės </w:t>
      </w:r>
      <w:r w:rsidR="009D74E0" w:rsidRPr="00706536">
        <w:rPr>
          <w:szCs w:val="22"/>
        </w:rPr>
        <w:t>pėd</w:t>
      </w:r>
      <w:r w:rsidR="00965CAC" w:rsidRPr="00706536">
        <w:rPr>
          <w:szCs w:val="22"/>
        </w:rPr>
        <w:t>os dalies</w:t>
      </w:r>
      <w:r w:rsidR="009D74E0" w:rsidRPr="00706536">
        <w:rPr>
          <w:szCs w:val="22"/>
        </w:rPr>
        <w:t xml:space="preserve"> </w:t>
      </w:r>
      <w:r w:rsidR="00AC6706" w:rsidRPr="00706536">
        <w:rPr>
          <w:szCs w:val="22"/>
        </w:rPr>
        <w:t>am</w:t>
      </w:r>
      <w:r w:rsidR="00220C50" w:rsidRPr="00706536">
        <w:rPr>
          <w:szCs w:val="22"/>
        </w:rPr>
        <w:t>p</w:t>
      </w:r>
      <w:r w:rsidR="00AC6706" w:rsidRPr="00706536">
        <w:rPr>
          <w:szCs w:val="22"/>
        </w:rPr>
        <w:t>utacijos) rizikos padidėjimo.</w:t>
      </w:r>
    </w:p>
    <w:p w14:paraId="19768DB4" w14:textId="77777777" w:rsidR="0030442F" w:rsidRPr="00706536" w:rsidRDefault="0030442F" w:rsidP="0030442F">
      <w:pPr>
        <w:numPr>
          <w:ilvl w:val="0"/>
          <w:numId w:val="17"/>
        </w:numPr>
        <w:ind w:left="567" w:hanging="567"/>
        <w:rPr>
          <w:szCs w:val="24"/>
        </w:rPr>
      </w:pPr>
      <w:r w:rsidRPr="00706536">
        <w:rPr>
          <w:szCs w:val="24"/>
        </w:rPr>
        <w:t xml:space="preserve">nedelsdami kreipkitės į savo gydytoją, jeigu Jums tuo pat metu pasireikštų skausmas lyties organų srityje arba srityje tarp lyties organų ir išangės arba tos vietos taptų skausmingos, jos paraustų arba patintų, taip pat pradėtumėte karščiuoti arba pasijustumėte blogai. Šie simptomai gali būti retos, bet rimtos ar net grėsmę gyvybei keliančios infekcijos, vadinamos tarpvietės nekrozuojančiu fascitu arba Fornjė gangrena, kuri sunaikina poodinį audinį, </w:t>
      </w:r>
      <w:r w:rsidR="004B4C0A" w:rsidRPr="00706536">
        <w:rPr>
          <w:szCs w:val="24"/>
        </w:rPr>
        <w:t>po</w:t>
      </w:r>
      <w:r w:rsidR="00033ED2" w:rsidRPr="00706536">
        <w:rPr>
          <w:szCs w:val="24"/>
        </w:rPr>
        <w:t>žymis</w:t>
      </w:r>
      <w:r w:rsidRPr="00706536">
        <w:rPr>
          <w:szCs w:val="24"/>
        </w:rPr>
        <w:t>. Fornjė gan</w:t>
      </w:r>
      <w:r w:rsidR="00E5528C" w:rsidRPr="00706536">
        <w:rPr>
          <w:szCs w:val="24"/>
        </w:rPr>
        <w:t>greną būtina nedelsiant gydyti.</w:t>
      </w:r>
    </w:p>
    <w:p w14:paraId="74270123" w14:textId="77777777" w:rsidR="00E83D36" w:rsidRPr="00706536" w:rsidRDefault="002A07DD" w:rsidP="00AC6706">
      <w:pPr>
        <w:numPr>
          <w:ilvl w:val="0"/>
          <w:numId w:val="17"/>
        </w:numPr>
        <w:ind w:left="567" w:hanging="567"/>
        <w:rPr>
          <w:szCs w:val="24"/>
        </w:rPr>
      </w:pPr>
      <w:r w:rsidRPr="00706536">
        <w:rPr>
          <w:szCs w:val="24"/>
        </w:rPr>
        <w:t xml:space="preserve">jeigu yra </w:t>
      </w:r>
      <w:r w:rsidR="000F02E1" w:rsidRPr="00706536">
        <w:rPr>
          <w:szCs w:val="24"/>
        </w:rPr>
        <w:t>mielia</w:t>
      </w:r>
      <w:r w:rsidRPr="00706536">
        <w:rPr>
          <w:szCs w:val="24"/>
        </w:rPr>
        <w:t>grybių sukeltų lytinių organų infekcijų požymių, tokių kaip sudirgimas, niežulys, neįprastos išskyros ar kvapas.</w:t>
      </w:r>
    </w:p>
    <w:p w14:paraId="17639840" w14:textId="77777777" w:rsidR="00F23910" w:rsidRPr="00706536" w:rsidRDefault="00F23910" w:rsidP="00AC6706">
      <w:pPr>
        <w:numPr>
          <w:ilvl w:val="0"/>
          <w:numId w:val="17"/>
        </w:numPr>
        <w:ind w:left="567" w:hanging="567"/>
        <w:rPr>
          <w:szCs w:val="24"/>
        </w:rPr>
      </w:pPr>
      <w:r w:rsidRPr="00706536">
        <w:rPr>
          <w:szCs w:val="24"/>
        </w:rPr>
        <w:t xml:space="preserve">jei </w:t>
      </w:r>
      <w:r w:rsidR="00BC4EC9" w:rsidRPr="00706536">
        <w:rPr>
          <w:szCs w:val="24"/>
        </w:rPr>
        <w:t>sergate</w:t>
      </w:r>
      <w:r w:rsidRPr="00706536">
        <w:rPr>
          <w:szCs w:val="24"/>
        </w:rPr>
        <w:t xml:space="preserve"> sunki</w:t>
      </w:r>
      <w:r w:rsidR="00BC4EC9" w:rsidRPr="00706536">
        <w:rPr>
          <w:szCs w:val="24"/>
        </w:rPr>
        <w:t>a</w:t>
      </w:r>
      <w:r w:rsidRPr="00706536">
        <w:rPr>
          <w:szCs w:val="24"/>
        </w:rPr>
        <w:t xml:space="preserve"> inkstų ar šlapimo takų infekci</w:t>
      </w:r>
      <w:r w:rsidR="00BC4EC9" w:rsidRPr="00706536">
        <w:rPr>
          <w:szCs w:val="24"/>
        </w:rPr>
        <w:t>ne liga</w:t>
      </w:r>
      <w:r w:rsidRPr="00706536">
        <w:rPr>
          <w:szCs w:val="24"/>
        </w:rPr>
        <w:t xml:space="preserve"> su karščiavimu</w:t>
      </w:r>
      <w:r w:rsidR="00BC4EC9" w:rsidRPr="00706536">
        <w:rPr>
          <w:szCs w:val="24"/>
        </w:rPr>
        <w:t>,</w:t>
      </w:r>
      <w:r w:rsidRPr="00706536">
        <w:rPr>
          <w:szCs w:val="24"/>
        </w:rPr>
        <w:t xml:space="preserve"> gydytojas gali paprašyti nutraukti Invokana vartojimą, kol pasveiksite.</w:t>
      </w:r>
    </w:p>
    <w:p w14:paraId="62D47E87" w14:textId="77777777" w:rsidR="00313EA5" w:rsidRPr="00706536" w:rsidRDefault="00313EA5" w:rsidP="00313EA5">
      <w:pPr>
        <w:rPr>
          <w:szCs w:val="24"/>
        </w:rPr>
      </w:pPr>
    </w:p>
    <w:p w14:paraId="0D06F27D" w14:textId="77777777" w:rsidR="00B97F9A" w:rsidRPr="00706536" w:rsidRDefault="006005D2" w:rsidP="00972EA4">
      <w:pPr>
        <w:rPr>
          <w:szCs w:val="22"/>
        </w:rPr>
      </w:pPr>
      <w:r w:rsidRPr="00706536">
        <w:t>Jeigu Jums tinka kuri nors pirmiau nurodyta aplinkybė</w:t>
      </w:r>
      <w:r w:rsidR="00B97F9A" w:rsidRPr="00706536">
        <w:t xml:space="preserve"> (</w:t>
      </w:r>
      <w:r w:rsidRPr="00706536">
        <w:t>a</w:t>
      </w:r>
      <w:r w:rsidR="00B97F9A" w:rsidRPr="00706536">
        <w:t>r</w:t>
      </w:r>
      <w:r w:rsidRPr="00706536">
        <w:t>ba dėl ko nors abejojate</w:t>
      </w:r>
      <w:r w:rsidR="00B97F9A" w:rsidRPr="00706536">
        <w:t xml:space="preserve">), </w:t>
      </w:r>
      <w:r w:rsidRPr="00706536">
        <w:t>pasitarkite su savo gydytoju</w:t>
      </w:r>
      <w:r w:rsidR="00B97F9A" w:rsidRPr="00706536">
        <w:t xml:space="preserve">, </w:t>
      </w:r>
      <w:r w:rsidRPr="00706536">
        <w:t>vaistininku arba slaugytoju prieš vartodami</w:t>
      </w:r>
      <w:r w:rsidR="00B97F9A" w:rsidRPr="00706536">
        <w:t xml:space="preserve"> </w:t>
      </w:r>
      <w:r w:rsidR="00E53FC8" w:rsidRPr="00706536">
        <w:t>šį vaistą</w:t>
      </w:r>
      <w:r w:rsidR="00B97F9A" w:rsidRPr="00706536">
        <w:rPr>
          <w:szCs w:val="22"/>
        </w:rPr>
        <w:t>.</w:t>
      </w:r>
    </w:p>
    <w:p w14:paraId="5E915909" w14:textId="77777777" w:rsidR="00B97F9A" w:rsidRPr="00706536" w:rsidRDefault="00B97F9A" w:rsidP="00972EA4"/>
    <w:p w14:paraId="09118DE2" w14:textId="77777777" w:rsidR="00B97F9A" w:rsidRPr="00706536" w:rsidRDefault="006005D2" w:rsidP="000F4419">
      <w:pPr>
        <w:keepNext/>
        <w:autoSpaceDE w:val="0"/>
        <w:autoSpaceDN w:val="0"/>
        <w:adjustRightInd w:val="0"/>
        <w:rPr>
          <w:b/>
        </w:rPr>
      </w:pPr>
      <w:r w:rsidRPr="00706536">
        <w:rPr>
          <w:b/>
        </w:rPr>
        <w:t>Inkstų funkcija</w:t>
      </w:r>
    </w:p>
    <w:p w14:paraId="017CC1E4" w14:textId="77777777" w:rsidR="00B97F9A" w:rsidRPr="00706536" w:rsidRDefault="006005D2" w:rsidP="00972EA4">
      <w:pPr>
        <w:autoSpaceDE w:val="0"/>
        <w:autoSpaceDN w:val="0"/>
        <w:adjustRightInd w:val="0"/>
      </w:pPr>
      <w:r w:rsidRPr="00706536">
        <w:t>Jūsų inkstai b</w:t>
      </w:r>
      <w:r w:rsidR="004A45CE" w:rsidRPr="00706536">
        <w:t>u</w:t>
      </w:r>
      <w:r w:rsidR="00E53FC8" w:rsidRPr="00706536">
        <w:t>s</w:t>
      </w:r>
      <w:r w:rsidRPr="00706536">
        <w:t xml:space="preserve"> </w:t>
      </w:r>
      <w:r w:rsidR="004A45CE" w:rsidRPr="00706536">
        <w:t>ištirti</w:t>
      </w:r>
      <w:r w:rsidRPr="00706536">
        <w:t xml:space="preserve"> atliekant kraujo tyrimą prieš pradedant vartoti Invokana ir </w:t>
      </w:r>
      <w:r w:rsidR="00E53FC8" w:rsidRPr="00706536">
        <w:t>kol</w:t>
      </w:r>
      <w:r w:rsidRPr="00706536">
        <w:t xml:space="preserve"> varto</w:t>
      </w:r>
      <w:r w:rsidR="00E53FC8" w:rsidRPr="00706536">
        <w:t>site</w:t>
      </w:r>
      <w:r w:rsidRPr="00706536">
        <w:t xml:space="preserve"> šį vaistą</w:t>
      </w:r>
      <w:r w:rsidR="00B97F9A" w:rsidRPr="00706536">
        <w:t>.</w:t>
      </w:r>
    </w:p>
    <w:p w14:paraId="2A26F071" w14:textId="77777777" w:rsidR="00B97F9A" w:rsidRPr="00706536" w:rsidRDefault="00B97F9A" w:rsidP="00972EA4"/>
    <w:p w14:paraId="32E2E3C3" w14:textId="77777777" w:rsidR="00B97F9A" w:rsidRPr="00706536" w:rsidRDefault="006005D2" w:rsidP="000F4419">
      <w:pPr>
        <w:keepNext/>
        <w:rPr>
          <w:b/>
        </w:rPr>
      </w:pPr>
      <w:r w:rsidRPr="00706536">
        <w:rPr>
          <w:b/>
        </w:rPr>
        <w:t>Gliukozė šlapime</w:t>
      </w:r>
    </w:p>
    <w:p w14:paraId="45488479" w14:textId="77777777" w:rsidR="00B97F9A" w:rsidRPr="00706536" w:rsidRDefault="006005D2" w:rsidP="00972EA4">
      <w:r w:rsidRPr="00706536">
        <w:t xml:space="preserve">Dėl </w:t>
      </w:r>
      <w:r w:rsidR="00E53FC8" w:rsidRPr="00706536">
        <w:t>šio vaisto</w:t>
      </w:r>
      <w:r w:rsidR="00B97F9A" w:rsidRPr="00706536">
        <w:t xml:space="preserve"> </w:t>
      </w:r>
      <w:r w:rsidRPr="00706536">
        <w:t>veikimo būdo, vartojant šį vaistą,</w:t>
      </w:r>
      <w:r w:rsidR="00B97F9A" w:rsidRPr="00706536">
        <w:t xml:space="preserve"> </w:t>
      </w:r>
      <w:r w:rsidRPr="00706536">
        <w:t>gali būti teigiami gliukozės nustatymo Jūsų šlapime mėginiai</w:t>
      </w:r>
      <w:r w:rsidR="00B97F9A" w:rsidRPr="00706536">
        <w:t>.</w:t>
      </w:r>
    </w:p>
    <w:p w14:paraId="0A0EE2E0" w14:textId="77777777" w:rsidR="00B97F9A" w:rsidRPr="00706536" w:rsidRDefault="00B97F9A" w:rsidP="00972EA4"/>
    <w:p w14:paraId="78225D20" w14:textId="77777777" w:rsidR="00B97F9A" w:rsidRPr="00706536" w:rsidRDefault="009A28FA" w:rsidP="000F4419">
      <w:pPr>
        <w:keepNext/>
        <w:rPr>
          <w:b/>
        </w:rPr>
      </w:pPr>
      <w:r w:rsidRPr="00BC25D3">
        <w:rPr>
          <w:b/>
        </w:rPr>
        <w:lastRenderedPageBreak/>
        <w:t>Vaikams ir paaugliams</w:t>
      </w:r>
    </w:p>
    <w:p w14:paraId="595B85D7" w14:textId="77777777" w:rsidR="00B97F9A" w:rsidRPr="00706536" w:rsidRDefault="006C12E2" w:rsidP="00972EA4">
      <w:pPr>
        <w:rPr>
          <w:szCs w:val="22"/>
        </w:rPr>
      </w:pPr>
      <w:ins w:id="353" w:author="User" w:date="2025-06-25T08:16:00Z">
        <w:r>
          <w:rPr>
            <w:szCs w:val="22"/>
          </w:rPr>
          <w:t>Invokana gali</w:t>
        </w:r>
      </w:ins>
      <w:ins w:id="354" w:author="User" w:date="2025-06-25T08:17:00Z">
        <w:r w:rsidR="00FF59AD">
          <w:rPr>
            <w:szCs w:val="22"/>
          </w:rPr>
          <w:t>ma</w:t>
        </w:r>
      </w:ins>
      <w:ins w:id="355" w:author="User" w:date="2025-06-25T08:16:00Z">
        <w:r>
          <w:rPr>
            <w:szCs w:val="22"/>
          </w:rPr>
          <w:t xml:space="preserve"> vartoti 10 metų ir vyresni</w:t>
        </w:r>
      </w:ins>
      <w:ins w:id="356" w:author="User" w:date="2025-06-25T08:18:00Z">
        <w:r w:rsidR="00FF59AD">
          <w:rPr>
            <w:szCs w:val="22"/>
          </w:rPr>
          <w:t>ems</w:t>
        </w:r>
      </w:ins>
      <w:ins w:id="357" w:author="User" w:date="2025-06-25T08:16:00Z">
        <w:r w:rsidR="00FF59AD">
          <w:rPr>
            <w:szCs w:val="22"/>
          </w:rPr>
          <w:t xml:space="preserve"> vaika</w:t>
        </w:r>
      </w:ins>
      <w:ins w:id="358" w:author="User" w:date="2025-06-25T08:18:00Z">
        <w:r w:rsidR="00FF59AD">
          <w:rPr>
            <w:szCs w:val="22"/>
          </w:rPr>
          <w:t>ms</w:t>
        </w:r>
      </w:ins>
      <w:ins w:id="359" w:author="User" w:date="2025-06-25T08:16:00Z">
        <w:r>
          <w:rPr>
            <w:szCs w:val="22"/>
          </w:rPr>
          <w:t xml:space="preserve">. Apie vartojimą jaunesniems </w:t>
        </w:r>
      </w:ins>
      <w:ins w:id="360" w:author="User 1" w:date="2025-06-25T16:18:00Z">
        <w:r w:rsidR="009936D7">
          <w:rPr>
            <w:szCs w:val="22"/>
          </w:rPr>
          <w:t>kaip</w:t>
        </w:r>
      </w:ins>
      <w:ins w:id="361" w:author="User" w:date="2025-06-25T08:16:00Z">
        <w:r>
          <w:rPr>
            <w:szCs w:val="22"/>
          </w:rPr>
          <w:t xml:space="preserve"> 10 metų vaikams duomenų nėra. </w:t>
        </w:r>
      </w:ins>
      <w:r w:rsidR="00B97F9A" w:rsidRPr="00706536">
        <w:rPr>
          <w:szCs w:val="22"/>
        </w:rPr>
        <w:t xml:space="preserve">Invokana </w:t>
      </w:r>
      <w:r w:rsidR="006005D2" w:rsidRPr="00706536">
        <w:rPr>
          <w:szCs w:val="22"/>
        </w:rPr>
        <w:t xml:space="preserve">nerekomenduojama vartoti </w:t>
      </w:r>
      <w:del w:id="362" w:author="User" w:date="2025-06-25T08:17:00Z">
        <w:r w:rsidR="006005D2" w:rsidRPr="00706536" w:rsidDel="006C12E2">
          <w:rPr>
            <w:szCs w:val="22"/>
          </w:rPr>
          <w:delText xml:space="preserve">vaikams ir </w:delText>
        </w:r>
      </w:del>
      <w:r w:rsidR="006005D2" w:rsidRPr="00706536">
        <w:rPr>
          <w:szCs w:val="22"/>
        </w:rPr>
        <w:t>jaunesniems kaip</w:t>
      </w:r>
      <w:r w:rsidR="00B97F9A" w:rsidRPr="00706536">
        <w:rPr>
          <w:szCs w:val="22"/>
        </w:rPr>
        <w:t xml:space="preserve"> 1</w:t>
      </w:r>
      <w:del w:id="363" w:author="User" w:date="2025-06-25T08:17:00Z">
        <w:r w:rsidR="00B97F9A" w:rsidRPr="00706536" w:rsidDel="006C12E2">
          <w:rPr>
            <w:szCs w:val="22"/>
          </w:rPr>
          <w:delText>8</w:delText>
        </w:r>
      </w:del>
      <w:ins w:id="364" w:author="User" w:date="2025-06-25T08:17:00Z">
        <w:r>
          <w:rPr>
            <w:szCs w:val="22"/>
          </w:rPr>
          <w:t>0</w:t>
        </w:r>
      </w:ins>
      <w:r w:rsidR="00B97F9A" w:rsidRPr="00706536">
        <w:rPr>
          <w:szCs w:val="22"/>
        </w:rPr>
        <w:t> </w:t>
      </w:r>
      <w:r w:rsidR="006005D2" w:rsidRPr="00706536">
        <w:rPr>
          <w:szCs w:val="22"/>
        </w:rPr>
        <w:t xml:space="preserve">metų </w:t>
      </w:r>
      <w:del w:id="365" w:author="User" w:date="2025-06-25T08:17:00Z">
        <w:r w:rsidR="006005D2" w:rsidRPr="00706536" w:rsidDel="006C12E2">
          <w:rPr>
            <w:szCs w:val="22"/>
          </w:rPr>
          <w:delText>paaugliams</w:delText>
        </w:r>
      </w:del>
      <w:ins w:id="366" w:author="User" w:date="2025-06-25T08:17:00Z">
        <w:r>
          <w:rPr>
            <w:szCs w:val="22"/>
          </w:rPr>
          <w:t>vaikams</w:t>
        </w:r>
      </w:ins>
      <w:r w:rsidR="00B97F9A" w:rsidRPr="00706536">
        <w:rPr>
          <w:szCs w:val="22"/>
        </w:rPr>
        <w:t>.</w:t>
      </w:r>
    </w:p>
    <w:p w14:paraId="272A74A1" w14:textId="77777777" w:rsidR="00B97F9A" w:rsidRPr="00706536" w:rsidRDefault="00B97F9A" w:rsidP="00972EA4"/>
    <w:p w14:paraId="22C91111" w14:textId="77777777" w:rsidR="00B97F9A" w:rsidRPr="00706536" w:rsidRDefault="00B97F9A" w:rsidP="000F4419">
      <w:pPr>
        <w:keepNext/>
        <w:rPr>
          <w:b/>
          <w:bCs/>
        </w:rPr>
      </w:pPr>
      <w:r w:rsidRPr="00706536">
        <w:rPr>
          <w:b/>
        </w:rPr>
        <w:t>Kiti vaistai ir Invokana</w:t>
      </w:r>
    </w:p>
    <w:p w14:paraId="16A08515" w14:textId="77777777" w:rsidR="00B97F9A" w:rsidRPr="00706536" w:rsidRDefault="00B97F9A" w:rsidP="00972EA4">
      <w:r w:rsidRPr="00706536">
        <w:t xml:space="preserve">Jeigu vartojate ar neseniai vartojote kitų vaistų arba dėl to nesate tikri, apie tai pasakykite gydytojui arba vaistininkui. </w:t>
      </w:r>
      <w:r w:rsidRPr="00706536">
        <w:rPr>
          <w:szCs w:val="22"/>
        </w:rPr>
        <w:t>T</w:t>
      </w:r>
      <w:r w:rsidR="006005D2" w:rsidRPr="00706536">
        <w:rPr>
          <w:szCs w:val="22"/>
        </w:rPr>
        <w:t xml:space="preserve">ai padaryti reikia dėl to, kad </w:t>
      </w:r>
      <w:r w:rsidR="00E53FC8" w:rsidRPr="00706536">
        <w:rPr>
          <w:szCs w:val="22"/>
        </w:rPr>
        <w:t>šis vaistas</w:t>
      </w:r>
      <w:r w:rsidRPr="00706536">
        <w:rPr>
          <w:szCs w:val="22"/>
        </w:rPr>
        <w:t xml:space="preserve"> </w:t>
      </w:r>
      <w:r w:rsidR="006005D2" w:rsidRPr="00706536">
        <w:rPr>
          <w:szCs w:val="22"/>
        </w:rPr>
        <w:t>gali keisti kai kurių kitų vaistų veikimo būdą</w:t>
      </w:r>
      <w:r w:rsidRPr="00706536">
        <w:rPr>
          <w:szCs w:val="22"/>
        </w:rPr>
        <w:t xml:space="preserve">. </w:t>
      </w:r>
      <w:r w:rsidR="006005D2" w:rsidRPr="00706536">
        <w:rPr>
          <w:szCs w:val="22"/>
        </w:rPr>
        <w:t>Be to</w:t>
      </w:r>
      <w:r w:rsidRPr="00706536">
        <w:rPr>
          <w:szCs w:val="22"/>
        </w:rPr>
        <w:t xml:space="preserve">, </w:t>
      </w:r>
      <w:r w:rsidR="006005D2" w:rsidRPr="00706536">
        <w:rPr>
          <w:szCs w:val="22"/>
        </w:rPr>
        <w:t>kai kurie kiti vaistai</w:t>
      </w:r>
      <w:r w:rsidRPr="00706536">
        <w:rPr>
          <w:szCs w:val="22"/>
        </w:rPr>
        <w:t xml:space="preserve"> </w:t>
      </w:r>
      <w:r w:rsidR="006005D2" w:rsidRPr="00706536">
        <w:rPr>
          <w:szCs w:val="22"/>
        </w:rPr>
        <w:t>gali keisti</w:t>
      </w:r>
      <w:r w:rsidRPr="00706536">
        <w:rPr>
          <w:szCs w:val="22"/>
        </w:rPr>
        <w:t xml:space="preserve"> </w:t>
      </w:r>
      <w:r w:rsidR="00E53FC8" w:rsidRPr="00706536">
        <w:rPr>
          <w:szCs w:val="22"/>
        </w:rPr>
        <w:t>šio vaisto</w:t>
      </w:r>
      <w:r w:rsidRPr="00706536">
        <w:rPr>
          <w:szCs w:val="22"/>
        </w:rPr>
        <w:t xml:space="preserve"> </w:t>
      </w:r>
      <w:r w:rsidR="006005D2" w:rsidRPr="00706536">
        <w:rPr>
          <w:szCs w:val="22"/>
        </w:rPr>
        <w:t>veikimo būdą</w:t>
      </w:r>
      <w:r w:rsidRPr="00706536">
        <w:rPr>
          <w:szCs w:val="22"/>
        </w:rPr>
        <w:t>.</w:t>
      </w:r>
    </w:p>
    <w:p w14:paraId="271E2A2E" w14:textId="77777777" w:rsidR="00B97F9A" w:rsidRPr="00706536" w:rsidRDefault="00B97F9A" w:rsidP="00972EA4"/>
    <w:p w14:paraId="4B44FF5A" w14:textId="77777777" w:rsidR="00B97F9A" w:rsidRPr="00706536" w:rsidRDefault="006005D2" w:rsidP="00972EA4">
      <w:r w:rsidRPr="00706536">
        <w:t>Ypač svarbu pasakyti gydytojui, jeigu vartojate kurį nors iš toliau išvardytų vaistų</w:t>
      </w:r>
      <w:r w:rsidR="00B97F9A" w:rsidRPr="00706536">
        <w:t>:</w:t>
      </w:r>
    </w:p>
    <w:p w14:paraId="3104F4F7" w14:textId="77777777" w:rsidR="00B97F9A" w:rsidRPr="00706536" w:rsidRDefault="00235023" w:rsidP="00A60C35">
      <w:pPr>
        <w:numPr>
          <w:ilvl w:val="0"/>
          <w:numId w:val="17"/>
        </w:numPr>
        <w:ind w:left="567" w:hanging="567"/>
        <w:rPr>
          <w:szCs w:val="24"/>
        </w:rPr>
      </w:pPr>
      <w:r w:rsidRPr="00706536">
        <w:rPr>
          <w:szCs w:val="24"/>
        </w:rPr>
        <w:t>kit</w:t>
      </w:r>
      <w:r w:rsidR="00293C5F" w:rsidRPr="00706536">
        <w:rPr>
          <w:szCs w:val="24"/>
        </w:rPr>
        <w:t>ų</w:t>
      </w:r>
      <w:r w:rsidRPr="00706536">
        <w:rPr>
          <w:szCs w:val="24"/>
        </w:rPr>
        <w:t xml:space="preserve"> vaist</w:t>
      </w:r>
      <w:r w:rsidR="00293C5F" w:rsidRPr="00706536">
        <w:rPr>
          <w:szCs w:val="24"/>
        </w:rPr>
        <w:t>ų</w:t>
      </w:r>
      <w:r w:rsidRPr="00706536">
        <w:rPr>
          <w:szCs w:val="24"/>
        </w:rPr>
        <w:t xml:space="preserve"> nuo diabeto - </w:t>
      </w:r>
      <w:r w:rsidR="00B97F9A" w:rsidRPr="00706536">
        <w:rPr>
          <w:szCs w:val="24"/>
        </w:rPr>
        <w:t>insulin</w:t>
      </w:r>
      <w:r w:rsidR="00EC67AB" w:rsidRPr="00706536">
        <w:rPr>
          <w:szCs w:val="24"/>
        </w:rPr>
        <w:t>ą</w:t>
      </w:r>
      <w:r w:rsidR="008401E7" w:rsidRPr="00706536">
        <w:rPr>
          <w:szCs w:val="24"/>
        </w:rPr>
        <w:t xml:space="preserve"> ar </w:t>
      </w:r>
      <w:r w:rsidR="00EC67AB" w:rsidRPr="00706536">
        <w:rPr>
          <w:szCs w:val="24"/>
        </w:rPr>
        <w:t xml:space="preserve">kokį nors </w:t>
      </w:r>
      <w:r w:rsidR="002C2D32" w:rsidRPr="00706536">
        <w:rPr>
          <w:szCs w:val="24"/>
        </w:rPr>
        <w:t>sulfonilurėjos</w:t>
      </w:r>
      <w:r w:rsidR="008401E7" w:rsidRPr="00706536">
        <w:rPr>
          <w:szCs w:val="24"/>
        </w:rPr>
        <w:t xml:space="preserve"> preparatą</w:t>
      </w:r>
      <w:r w:rsidR="00B97F9A" w:rsidRPr="00706536">
        <w:rPr>
          <w:szCs w:val="24"/>
        </w:rPr>
        <w:t xml:space="preserve"> (</w:t>
      </w:r>
      <w:r w:rsidR="00637CA2" w:rsidRPr="00706536">
        <w:rPr>
          <w:szCs w:val="24"/>
        </w:rPr>
        <w:t>pvz.,</w:t>
      </w:r>
      <w:r w:rsidR="00B97F9A" w:rsidRPr="00706536">
        <w:rPr>
          <w:szCs w:val="24"/>
        </w:rPr>
        <w:t xml:space="preserve"> glimepirid</w:t>
      </w:r>
      <w:r w:rsidR="008401E7" w:rsidRPr="00706536">
        <w:rPr>
          <w:szCs w:val="24"/>
        </w:rPr>
        <w:t>ą a</w:t>
      </w:r>
      <w:r w:rsidR="00B97F9A" w:rsidRPr="00706536">
        <w:rPr>
          <w:szCs w:val="24"/>
        </w:rPr>
        <w:t>r glipizid</w:t>
      </w:r>
      <w:r w:rsidR="008401E7" w:rsidRPr="00706536">
        <w:rPr>
          <w:szCs w:val="24"/>
        </w:rPr>
        <w:t>ą</w:t>
      </w:r>
      <w:r w:rsidR="00B97F9A" w:rsidRPr="00706536">
        <w:rPr>
          <w:szCs w:val="24"/>
        </w:rPr>
        <w:t xml:space="preserve">) – </w:t>
      </w:r>
      <w:r w:rsidR="008401E7" w:rsidRPr="00706536">
        <w:rPr>
          <w:szCs w:val="24"/>
        </w:rPr>
        <w:t>Jūsų gydytojas gali pageidauti sumažinti dozę, kad išvengtumėte per mažų cukraus koncentracijų kraujyje (hipoglikemijos) atsiradimo;</w:t>
      </w:r>
    </w:p>
    <w:p w14:paraId="26367655" w14:textId="77777777" w:rsidR="00B97F9A" w:rsidRPr="00706536" w:rsidRDefault="00343305" w:rsidP="00A60C35">
      <w:pPr>
        <w:numPr>
          <w:ilvl w:val="0"/>
          <w:numId w:val="17"/>
        </w:numPr>
        <w:ind w:left="567" w:hanging="567"/>
        <w:rPr>
          <w:szCs w:val="24"/>
        </w:rPr>
      </w:pPr>
      <w:r w:rsidRPr="00706536">
        <w:rPr>
          <w:szCs w:val="24"/>
        </w:rPr>
        <w:t xml:space="preserve">vaistų, vartojamų kraujospūdžiui mažinti (vaistų nuo hipertenzijos), įskaitant </w:t>
      </w:r>
      <w:r w:rsidR="00B97F9A" w:rsidRPr="00706536">
        <w:rPr>
          <w:szCs w:val="24"/>
        </w:rPr>
        <w:t>diureti</w:t>
      </w:r>
      <w:r w:rsidR="008401E7" w:rsidRPr="00706536">
        <w:rPr>
          <w:szCs w:val="24"/>
        </w:rPr>
        <w:t>k</w:t>
      </w:r>
      <w:r w:rsidRPr="00706536">
        <w:rPr>
          <w:szCs w:val="24"/>
        </w:rPr>
        <w:t>us</w:t>
      </w:r>
      <w:r w:rsidR="008401E7" w:rsidRPr="00706536">
        <w:rPr>
          <w:szCs w:val="24"/>
        </w:rPr>
        <w:t xml:space="preserve"> </w:t>
      </w:r>
      <w:r w:rsidR="00E53FC8" w:rsidRPr="00706536">
        <w:rPr>
          <w:szCs w:val="24"/>
        </w:rPr>
        <w:t>(</w:t>
      </w:r>
      <w:r w:rsidRPr="00706536">
        <w:rPr>
          <w:szCs w:val="24"/>
        </w:rPr>
        <w:t>vaistus</w:t>
      </w:r>
      <w:r w:rsidR="002B4C3E" w:rsidRPr="00706536">
        <w:rPr>
          <w:szCs w:val="24"/>
        </w:rPr>
        <w:t xml:space="preserve">, </w:t>
      </w:r>
      <w:r w:rsidR="008401E7" w:rsidRPr="00706536">
        <w:rPr>
          <w:szCs w:val="24"/>
        </w:rPr>
        <w:t>vartojam</w:t>
      </w:r>
      <w:r w:rsidRPr="00706536">
        <w:rPr>
          <w:szCs w:val="24"/>
        </w:rPr>
        <w:t>us</w:t>
      </w:r>
      <w:r w:rsidR="00667960" w:rsidRPr="00706536">
        <w:rPr>
          <w:szCs w:val="24"/>
        </w:rPr>
        <w:t xml:space="preserve"> </w:t>
      </w:r>
      <w:r w:rsidR="008401E7" w:rsidRPr="00706536">
        <w:rPr>
          <w:szCs w:val="24"/>
        </w:rPr>
        <w:t>vandens pertekliui iš organizmo šalinti</w:t>
      </w:r>
      <w:r w:rsidRPr="00706536">
        <w:rPr>
          <w:szCs w:val="24"/>
        </w:rPr>
        <w:t>, dar vadinam</w:t>
      </w:r>
      <w:r w:rsidR="00AA7CE9" w:rsidRPr="00706536">
        <w:rPr>
          <w:szCs w:val="24"/>
        </w:rPr>
        <w:t>us</w:t>
      </w:r>
      <w:r w:rsidR="002B4C3E" w:rsidRPr="00706536">
        <w:rPr>
          <w:szCs w:val="24"/>
        </w:rPr>
        <w:t xml:space="preserve"> šlapimo išskyrimą skatinančiomis tabletėmis</w:t>
      </w:r>
      <w:r w:rsidR="00B97F9A" w:rsidRPr="00706536">
        <w:rPr>
          <w:szCs w:val="24"/>
        </w:rPr>
        <w:t>)</w:t>
      </w:r>
      <w:r w:rsidR="002B4C3E" w:rsidRPr="00706536">
        <w:rPr>
          <w:szCs w:val="24"/>
        </w:rPr>
        <w:t xml:space="preserve"> </w:t>
      </w:r>
      <w:r w:rsidR="004A45CE" w:rsidRPr="00706536">
        <w:rPr>
          <w:szCs w:val="24"/>
        </w:rPr>
        <w:t>nes šis vaistas taip pat gali mažinti Jūsų kraujospūdį, keisdamas vandens perteikliaus Jūsų organizme</w:t>
      </w:r>
      <w:r w:rsidR="00AA7CE9" w:rsidRPr="00706536">
        <w:rPr>
          <w:szCs w:val="24"/>
        </w:rPr>
        <w:t xml:space="preserve"> kiekį</w:t>
      </w:r>
      <w:r w:rsidR="004A45CE" w:rsidRPr="00706536">
        <w:rPr>
          <w:szCs w:val="24"/>
        </w:rPr>
        <w:t>. Kad iš Jūsų organizmo išsiskiria pernelyg daug skysčių, gali rodyti 4 skyriu</w:t>
      </w:r>
      <w:r w:rsidR="002A07DD" w:rsidRPr="00706536">
        <w:rPr>
          <w:szCs w:val="24"/>
        </w:rPr>
        <w:t>je</w:t>
      </w:r>
      <w:r w:rsidR="004A45CE" w:rsidRPr="00706536">
        <w:rPr>
          <w:szCs w:val="24"/>
        </w:rPr>
        <w:t xml:space="preserve"> išvardyti požymiai</w:t>
      </w:r>
    </w:p>
    <w:p w14:paraId="1266631D" w14:textId="77777777" w:rsidR="002B4C3E" w:rsidRPr="00706536" w:rsidRDefault="00343305" w:rsidP="00A60C35">
      <w:pPr>
        <w:numPr>
          <w:ilvl w:val="0"/>
          <w:numId w:val="17"/>
        </w:numPr>
        <w:ind w:left="567" w:hanging="567"/>
        <w:rPr>
          <w:szCs w:val="24"/>
        </w:rPr>
      </w:pPr>
      <w:r w:rsidRPr="00706536">
        <w:rPr>
          <w:szCs w:val="24"/>
        </w:rPr>
        <w:t>jonažolių preparatų (vaistažolių preparatas depresijai gydyti)</w:t>
      </w:r>
      <w:r w:rsidR="002B4C3E" w:rsidRPr="00706536">
        <w:rPr>
          <w:szCs w:val="24"/>
        </w:rPr>
        <w:t>;</w:t>
      </w:r>
    </w:p>
    <w:p w14:paraId="7CF506E7" w14:textId="77777777" w:rsidR="00B97F9A" w:rsidRPr="00706536" w:rsidRDefault="00227B7B" w:rsidP="00A60C35">
      <w:pPr>
        <w:numPr>
          <w:ilvl w:val="0"/>
          <w:numId w:val="17"/>
        </w:numPr>
        <w:ind w:left="567" w:hanging="567"/>
        <w:rPr>
          <w:szCs w:val="24"/>
        </w:rPr>
      </w:pPr>
      <w:r w:rsidRPr="00706536">
        <w:rPr>
          <w:szCs w:val="24"/>
        </w:rPr>
        <w:t>karbamazepiną</w:t>
      </w:r>
      <w:r w:rsidR="002B4C3E" w:rsidRPr="00706536">
        <w:rPr>
          <w:szCs w:val="24"/>
        </w:rPr>
        <w:t xml:space="preserve">, </w:t>
      </w:r>
      <w:r w:rsidR="008401E7" w:rsidRPr="00706536">
        <w:rPr>
          <w:szCs w:val="24"/>
        </w:rPr>
        <w:t>f</w:t>
      </w:r>
      <w:r w:rsidR="00B97F9A" w:rsidRPr="00706536">
        <w:rPr>
          <w:szCs w:val="24"/>
        </w:rPr>
        <w:t>en</w:t>
      </w:r>
      <w:r w:rsidR="008401E7" w:rsidRPr="00706536">
        <w:rPr>
          <w:szCs w:val="24"/>
        </w:rPr>
        <w:t>i</w:t>
      </w:r>
      <w:r w:rsidR="00B97F9A" w:rsidRPr="00706536">
        <w:rPr>
          <w:szCs w:val="24"/>
        </w:rPr>
        <w:t>toin</w:t>
      </w:r>
      <w:r w:rsidR="008401E7" w:rsidRPr="00706536">
        <w:rPr>
          <w:szCs w:val="24"/>
        </w:rPr>
        <w:t>ą a</w:t>
      </w:r>
      <w:r w:rsidR="00B97F9A" w:rsidRPr="00706536">
        <w:rPr>
          <w:szCs w:val="24"/>
        </w:rPr>
        <w:t xml:space="preserve">r </w:t>
      </w:r>
      <w:r w:rsidR="008401E7" w:rsidRPr="00706536">
        <w:rPr>
          <w:szCs w:val="24"/>
        </w:rPr>
        <w:t>f</w:t>
      </w:r>
      <w:r w:rsidR="00B97F9A" w:rsidRPr="00706536">
        <w:rPr>
          <w:szCs w:val="24"/>
        </w:rPr>
        <w:t>enobarbital</w:t>
      </w:r>
      <w:r w:rsidR="008401E7" w:rsidRPr="00706536">
        <w:rPr>
          <w:szCs w:val="24"/>
        </w:rPr>
        <w:t>į</w:t>
      </w:r>
      <w:r w:rsidR="00B97F9A" w:rsidRPr="00706536">
        <w:rPr>
          <w:szCs w:val="24"/>
        </w:rPr>
        <w:t xml:space="preserve"> (</w:t>
      </w:r>
      <w:r w:rsidR="008401E7" w:rsidRPr="00706536">
        <w:rPr>
          <w:szCs w:val="24"/>
        </w:rPr>
        <w:t>vaistai, kurie vartojami priepuoliams kontroliuoti</w:t>
      </w:r>
      <w:r w:rsidR="00B97F9A" w:rsidRPr="00706536">
        <w:rPr>
          <w:szCs w:val="24"/>
        </w:rPr>
        <w:t>)</w:t>
      </w:r>
      <w:r w:rsidR="008401E7" w:rsidRPr="00706536">
        <w:rPr>
          <w:szCs w:val="24"/>
        </w:rPr>
        <w:t>;</w:t>
      </w:r>
    </w:p>
    <w:p w14:paraId="5F16D509" w14:textId="77777777" w:rsidR="00B97F9A" w:rsidRPr="00706536" w:rsidRDefault="002B4C3E" w:rsidP="00A60C35">
      <w:pPr>
        <w:numPr>
          <w:ilvl w:val="0"/>
          <w:numId w:val="17"/>
        </w:numPr>
        <w:ind w:left="567" w:hanging="567"/>
        <w:rPr>
          <w:szCs w:val="24"/>
        </w:rPr>
      </w:pPr>
      <w:r w:rsidRPr="00706536">
        <w:rPr>
          <w:szCs w:val="24"/>
        </w:rPr>
        <w:t>efavirenz</w:t>
      </w:r>
      <w:r w:rsidR="00227B7B" w:rsidRPr="00706536">
        <w:rPr>
          <w:szCs w:val="24"/>
        </w:rPr>
        <w:t>ą</w:t>
      </w:r>
      <w:r w:rsidRPr="00706536">
        <w:rPr>
          <w:szCs w:val="24"/>
        </w:rPr>
        <w:t xml:space="preserve"> arba </w:t>
      </w:r>
      <w:r w:rsidR="00B97F9A" w:rsidRPr="00706536">
        <w:rPr>
          <w:szCs w:val="24"/>
        </w:rPr>
        <w:t>ritonavir</w:t>
      </w:r>
      <w:r w:rsidR="008401E7" w:rsidRPr="00706536">
        <w:rPr>
          <w:szCs w:val="24"/>
        </w:rPr>
        <w:t>ą</w:t>
      </w:r>
      <w:r w:rsidR="00B97F9A" w:rsidRPr="00706536">
        <w:rPr>
          <w:szCs w:val="24"/>
        </w:rPr>
        <w:t xml:space="preserve"> (</w:t>
      </w:r>
      <w:r w:rsidR="008401E7" w:rsidRPr="00706536">
        <w:rPr>
          <w:szCs w:val="24"/>
        </w:rPr>
        <w:t>vaistas, kuris vartojamas Ž</w:t>
      </w:r>
      <w:r w:rsidR="00B97F9A" w:rsidRPr="00706536">
        <w:rPr>
          <w:szCs w:val="24"/>
        </w:rPr>
        <w:t>IV infe</w:t>
      </w:r>
      <w:r w:rsidR="008401E7" w:rsidRPr="00706536">
        <w:rPr>
          <w:szCs w:val="24"/>
        </w:rPr>
        <w:t>kcijai gydyti</w:t>
      </w:r>
      <w:r w:rsidR="00B97F9A" w:rsidRPr="00706536">
        <w:rPr>
          <w:szCs w:val="24"/>
        </w:rPr>
        <w:t>)</w:t>
      </w:r>
      <w:r w:rsidR="008401E7" w:rsidRPr="00706536">
        <w:rPr>
          <w:szCs w:val="24"/>
        </w:rPr>
        <w:t>;</w:t>
      </w:r>
    </w:p>
    <w:p w14:paraId="09F7A3B2" w14:textId="77777777" w:rsidR="00462274" w:rsidRPr="00706536" w:rsidRDefault="00462274" w:rsidP="00A60C35">
      <w:pPr>
        <w:numPr>
          <w:ilvl w:val="0"/>
          <w:numId w:val="17"/>
        </w:numPr>
        <w:ind w:left="567" w:hanging="567"/>
        <w:rPr>
          <w:szCs w:val="24"/>
        </w:rPr>
      </w:pPr>
      <w:r w:rsidRPr="00706536">
        <w:t>litį (vaistą, vartojamą bipoliniam sutrikimui gydyti);</w:t>
      </w:r>
    </w:p>
    <w:p w14:paraId="7C4FACF1" w14:textId="77777777" w:rsidR="00B97F9A" w:rsidRPr="00706536" w:rsidRDefault="00B97F9A" w:rsidP="00A60C35">
      <w:pPr>
        <w:numPr>
          <w:ilvl w:val="0"/>
          <w:numId w:val="17"/>
        </w:numPr>
        <w:ind w:left="567" w:hanging="567"/>
        <w:rPr>
          <w:szCs w:val="24"/>
        </w:rPr>
      </w:pPr>
      <w:r w:rsidRPr="00706536">
        <w:rPr>
          <w:szCs w:val="24"/>
        </w:rPr>
        <w:t>rifampicin</w:t>
      </w:r>
      <w:r w:rsidR="008401E7" w:rsidRPr="00706536">
        <w:rPr>
          <w:szCs w:val="24"/>
        </w:rPr>
        <w:t>ą</w:t>
      </w:r>
      <w:r w:rsidRPr="00706536">
        <w:rPr>
          <w:szCs w:val="24"/>
        </w:rPr>
        <w:t xml:space="preserve"> (antibioti</w:t>
      </w:r>
      <w:r w:rsidR="008401E7" w:rsidRPr="00706536">
        <w:rPr>
          <w:szCs w:val="24"/>
        </w:rPr>
        <w:t>kas,</w:t>
      </w:r>
      <w:r w:rsidRPr="00706536">
        <w:rPr>
          <w:szCs w:val="24"/>
        </w:rPr>
        <w:t xml:space="preserve"> </w:t>
      </w:r>
      <w:r w:rsidR="008401E7" w:rsidRPr="00706536">
        <w:rPr>
          <w:szCs w:val="24"/>
        </w:rPr>
        <w:t xml:space="preserve">kuris vartojamas </w:t>
      </w:r>
      <w:r w:rsidRPr="00706536">
        <w:rPr>
          <w:szCs w:val="24"/>
        </w:rPr>
        <w:t>tuber</w:t>
      </w:r>
      <w:r w:rsidR="008401E7" w:rsidRPr="00706536">
        <w:rPr>
          <w:szCs w:val="24"/>
        </w:rPr>
        <w:t>k</w:t>
      </w:r>
      <w:r w:rsidRPr="00706536">
        <w:rPr>
          <w:szCs w:val="24"/>
        </w:rPr>
        <w:t>ul</w:t>
      </w:r>
      <w:r w:rsidR="008401E7" w:rsidRPr="00706536">
        <w:rPr>
          <w:szCs w:val="24"/>
        </w:rPr>
        <w:t>i</w:t>
      </w:r>
      <w:r w:rsidRPr="00706536">
        <w:rPr>
          <w:szCs w:val="24"/>
        </w:rPr>
        <w:t>o</w:t>
      </w:r>
      <w:r w:rsidR="008401E7" w:rsidRPr="00706536">
        <w:rPr>
          <w:szCs w:val="24"/>
        </w:rPr>
        <w:t>zei gydyti</w:t>
      </w:r>
      <w:r w:rsidRPr="00706536">
        <w:rPr>
          <w:szCs w:val="24"/>
        </w:rPr>
        <w:t>)</w:t>
      </w:r>
      <w:r w:rsidR="008401E7" w:rsidRPr="00706536">
        <w:rPr>
          <w:szCs w:val="24"/>
        </w:rPr>
        <w:t>;</w:t>
      </w:r>
    </w:p>
    <w:p w14:paraId="17AA8C1E" w14:textId="77777777" w:rsidR="002B4C3E" w:rsidRPr="00706536" w:rsidRDefault="00EE722D" w:rsidP="00A60C35">
      <w:pPr>
        <w:numPr>
          <w:ilvl w:val="0"/>
          <w:numId w:val="17"/>
        </w:numPr>
        <w:ind w:left="567" w:hanging="567"/>
        <w:rPr>
          <w:szCs w:val="24"/>
        </w:rPr>
      </w:pPr>
      <w:r w:rsidRPr="00706536">
        <w:rPr>
          <w:szCs w:val="24"/>
        </w:rPr>
        <w:t>k</w:t>
      </w:r>
      <w:r w:rsidR="00704149" w:rsidRPr="00706536">
        <w:rPr>
          <w:szCs w:val="24"/>
        </w:rPr>
        <w:t>olestiraminą (vaistą, vartojamą cholesterolio kiekiui kraujyje mažinti)</w:t>
      </w:r>
      <w:r w:rsidR="005102DC" w:rsidRPr="00706536">
        <w:rPr>
          <w:szCs w:val="24"/>
        </w:rPr>
        <w:t>. Žr.</w:t>
      </w:r>
      <w:r w:rsidR="00774C4B" w:rsidRPr="00706536">
        <w:rPr>
          <w:szCs w:val="24"/>
        </w:rPr>
        <w:t> </w:t>
      </w:r>
      <w:r w:rsidR="005102DC" w:rsidRPr="00706536">
        <w:rPr>
          <w:szCs w:val="24"/>
        </w:rPr>
        <w:t>3</w:t>
      </w:r>
      <w:r w:rsidR="00852724" w:rsidRPr="00706536">
        <w:rPr>
          <w:szCs w:val="22"/>
        </w:rPr>
        <w:t> </w:t>
      </w:r>
      <w:r w:rsidR="005102DC" w:rsidRPr="00706536">
        <w:rPr>
          <w:szCs w:val="24"/>
        </w:rPr>
        <w:t>skyrių „Kaip vartoti“;</w:t>
      </w:r>
    </w:p>
    <w:p w14:paraId="04CE2A67" w14:textId="77777777" w:rsidR="00B97F9A" w:rsidRPr="00706536" w:rsidRDefault="00B97F9A" w:rsidP="00A60C35">
      <w:pPr>
        <w:numPr>
          <w:ilvl w:val="0"/>
          <w:numId w:val="17"/>
        </w:numPr>
        <w:ind w:left="567" w:hanging="567"/>
        <w:rPr>
          <w:szCs w:val="24"/>
        </w:rPr>
      </w:pPr>
      <w:r w:rsidRPr="00706536">
        <w:rPr>
          <w:szCs w:val="24"/>
        </w:rPr>
        <w:t>digo</w:t>
      </w:r>
      <w:r w:rsidR="008401E7" w:rsidRPr="00706536">
        <w:rPr>
          <w:szCs w:val="24"/>
        </w:rPr>
        <w:t>ks</w:t>
      </w:r>
      <w:r w:rsidRPr="00706536">
        <w:rPr>
          <w:szCs w:val="24"/>
        </w:rPr>
        <w:t>in</w:t>
      </w:r>
      <w:r w:rsidR="000C50B5" w:rsidRPr="00706536">
        <w:rPr>
          <w:szCs w:val="24"/>
        </w:rPr>
        <w:t>ą</w:t>
      </w:r>
      <w:r w:rsidR="008401E7" w:rsidRPr="00706536">
        <w:rPr>
          <w:szCs w:val="24"/>
        </w:rPr>
        <w:t xml:space="preserve"> a</w:t>
      </w:r>
      <w:r w:rsidRPr="00706536">
        <w:rPr>
          <w:szCs w:val="24"/>
        </w:rPr>
        <w:t>r digito</w:t>
      </w:r>
      <w:r w:rsidR="008401E7" w:rsidRPr="00706536">
        <w:rPr>
          <w:szCs w:val="24"/>
        </w:rPr>
        <w:t>ks</w:t>
      </w:r>
      <w:r w:rsidRPr="00706536">
        <w:rPr>
          <w:szCs w:val="24"/>
        </w:rPr>
        <w:t>in</w:t>
      </w:r>
      <w:r w:rsidR="000C50B5" w:rsidRPr="00706536">
        <w:rPr>
          <w:szCs w:val="24"/>
        </w:rPr>
        <w:t>ą</w:t>
      </w:r>
      <w:r w:rsidRPr="00706536">
        <w:rPr>
          <w:szCs w:val="24"/>
        </w:rPr>
        <w:t xml:space="preserve"> (</w:t>
      </w:r>
      <w:r w:rsidR="008401E7" w:rsidRPr="00706536">
        <w:rPr>
          <w:szCs w:val="24"/>
        </w:rPr>
        <w:t>vaist</w:t>
      </w:r>
      <w:r w:rsidR="000C50B5" w:rsidRPr="00706536">
        <w:rPr>
          <w:szCs w:val="24"/>
        </w:rPr>
        <w:t>us</w:t>
      </w:r>
      <w:r w:rsidR="008401E7" w:rsidRPr="00706536">
        <w:rPr>
          <w:szCs w:val="24"/>
        </w:rPr>
        <w:t>, kurie vartojami kai kuriems širdies sutrikimams gydyti</w:t>
      </w:r>
      <w:r w:rsidRPr="00706536">
        <w:rPr>
          <w:szCs w:val="24"/>
        </w:rPr>
        <w:t xml:space="preserve">). </w:t>
      </w:r>
      <w:r w:rsidR="00667960" w:rsidRPr="00706536">
        <w:rPr>
          <w:szCs w:val="24"/>
        </w:rPr>
        <w:t>Vartojant Invokana, g</w:t>
      </w:r>
      <w:r w:rsidR="008401E7" w:rsidRPr="00706536">
        <w:rPr>
          <w:szCs w:val="24"/>
        </w:rPr>
        <w:t>ali tekti matuoti digoksino ar digitoksino koncentracijas Jūsų kraujyje</w:t>
      </w:r>
      <w:r w:rsidR="002B4C3E" w:rsidRPr="00706536">
        <w:rPr>
          <w:szCs w:val="24"/>
        </w:rPr>
        <w:t>;</w:t>
      </w:r>
    </w:p>
    <w:p w14:paraId="743D5A2D" w14:textId="77777777" w:rsidR="00704149" w:rsidRPr="00706536" w:rsidRDefault="00704149" w:rsidP="00A60C35">
      <w:pPr>
        <w:numPr>
          <w:ilvl w:val="0"/>
          <w:numId w:val="17"/>
        </w:numPr>
        <w:ind w:left="567" w:hanging="567"/>
      </w:pPr>
      <w:r w:rsidRPr="00706536">
        <w:rPr>
          <w:szCs w:val="24"/>
        </w:rPr>
        <w:t>dabigatraną (kraują skystinantį vaistą, mažinantį</w:t>
      </w:r>
      <w:r w:rsidRPr="00706536">
        <w:t xml:space="preserve"> krešulių susidarymo riziką).</w:t>
      </w:r>
    </w:p>
    <w:p w14:paraId="70B9695B" w14:textId="77777777" w:rsidR="002B4C3E" w:rsidRPr="00706536" w:rsidRDefault="002B4C3E" w:rsidP="00972EA4"/>
    <w:p w14:paraId="140BAF63" w14:textId="77777777" w:rsidR="00F55C89" w:rsidRPr="00706536" w:rsidRDefault="00B97F9A" w:rsidP="000F4419">
      <w:pPr>
        <w:keepNext/>
        <w:rPr>
          <w:b/>
        </w:rPr>
      </w:pPr>
      <w:r w:rsidRPr="00706536">
        <w:rPr>
          <w:b/>
        </w:rPr>
        <w:t>Nėštumas ir žindymo laikotarpis</w:t>
      </w:r>
    </w:p>
    <w:p w14:paraId="1F542F06" w14:textId="77777777" w:rsidR="00B97F9A" w:rsidRPr="00706536" w:rsidRDefault="00B97F9A" w:rsidP="00972EA4">
      <w:pPr>
        <w:numPr>
          <w:ilvl w:val="12"/>
          <w:numId w:val="0"/>
        </w:numPr>
        <w:tabs>
          <w:tab w:val="clear" w:pos="567"/>
        </w:tabs>
        <w:rPr>
          <w:szCs w:val="24"/>
        </w:rPr>
      </w:pPr>
      <w:r w:rsidRPr="00706536">
        <w:rPr>
          <w:szCs w:val="24"/>
        </w:rPr>
        <w:t xml:space="preserve">Jeigu esate nėščia, žindote kūdikį, manote, kad galbūt esate nėščia arba planuojate pastoti, tai prieš vartodama </w:t>
      </w:r>
      <w:r w:rsidR="00E00E71" w:rsidRPr="00706536">
        <w:rPr>
          <w:szCs w:val="22"/>
        </w:rPr>
        <w:t>arba prieš tęsdama</w:t>
      </w:r>
      <w:r w:rsidR="00E60723" w:rsidRPr="00706536">
        <w:rPr>
          <w:szCs w:val="22"/>
        </w:rPr>
        <w:t xml:space="preserve"> </w:t>
      </w:r>
      <w:r w:rsidRPr="00706536">
        <w:rPr>
          <w:szCs w:val="24"/>
        </w:rPr>
        <w:t>š</w:t>
      </w:r>
      <w:r w:rsidR="00E00E71" w:rsidRPr="00706536">
        <w:rPr>
          <w:szCs w:val="24"/>
        </w:rPr>
        <w:t>io</w:t>
      </w:r>
      <w:r w:rsidRPr="00706536">
        <w:rPr>
          <w:szCs w:val="24"/>
        </w:rPr>
        <w:t xml:space="preserve"> vaist</w:t>
      </w:r>
      <w:r w:rsidR="00E00E71" w:rsidRPr="00706536">
        <w:rPr>
          <w:szCs w:val="24"/>
        </w:rPr>
        <w:t>o</w:t>
      </w:r>
      <w:r w:rsidRPr="00706536">
        <w:rPr>
          <w:szCs w:val="24"/>
        </w:rPr>
        <w:t xml:space="preserve"> </w:t>
      </w:r>
      <w:r w:rsidR="00E00E71" w:rsidRPr="00706536">
        <w:rPr>
          <w:szCs w:val="24"/>
        </w:rPr>
        <w:t xml:space="preserve">vartojimą </w:t>
      </w:r>
      <w:r w:rsidRPr="00706536">
        <w:rPr>
          <w:szCs w:val="24"/>
        </w:rPr>
        <w:t>pasitarkite su gydytoju arba vaistininku.</w:t>
      </w:r>
    </w:p>
    <w:p w14:paraId="7B9CCCA6" w14:textId="77777777" w:rsidR="00343305" w:rsidRPr="00706536" w:rsidRDefault="00E60723" w:rsidP="00972EA4">
      <w:pPr>
        <w:rPr>
          <w:szCs w:val="22"/>
        </w:rPr>
      </w:pPr>
      <w:r w:rsidRPr="00706536">
        <w:rPr>
          <w:szCs w:val="22"/>
        </w:rPr>
        <w:t xml:space="preserve">Invokana </w:t>
      </w:r>
      <w:r w:rsidR="005102DC" w:rsidRPr="00706536">
        <w:t>neturėtų būti vartojama</w:t>
      </w:r>
      <w:r w:rsidR="00417703" w:rsidRPr="00706536">
        <w:t xml:space="preserve"> </w:t>
      </w:r>
      <w:r w:rsidR="00A525D7" w:rsidRPr="00706536">
        <w:t>nėštumo metu</w:t>
      </w:r>
      <w:r w:rsidRPr="00706536">
        <w:rPr>
          <w:szCs w:val="22"/>
        </w:rPr>
        <w:t xml:space="preserve">. </w:t>
      </w:r>
      <w:r w:rsidR="00343305" w:rsidRPr="00706536">
        <w:rPr>
          <w:szCs w:val="22"/>
        </w:rPr>
        <w:t>Pasikalbėkite su savo gydytoju, k</w:t>
      </w:r>
      <w:r w:rsidR="00F017DA" w:rsidRPr="00706536">
        <w:rPr>
          <w:szCs w:val="22"/>
        </w:rPr>
        <w:t>aip</w:t>
      </w:r>
      <w:r w:rsidR="00343305" w:rsidRPr="00706536">
        <w:rPr>
          <w:szCs w:val="22"/>
        </w:rPr>
        <w:t xml:space="preserve"> geriausia </w:t>
      </w:r>
      <w:r w:rsidR="00417703" w:rsidRPr="00706536">
        <w:rPr>
          <w:szCs w:val="22"/>
        </w:rPr>
        <w:t>nutraukti</w:t>
      </w:r>
      <w:r w:rsidRPr="00706536">
        <w:rPr>
          <w:szCs w:val="22"/>
        </w:rPr>
        <w:t xml:space="preserve"> Invokana </w:t>
      </w:r>
      <w:r w:rsidR="00417703" w:rsidRPr="00706536">
        <w:rPr>
          <w:szCs w:val="22"/>
        </w:rPr>
        <w:t xml:space="preserve">vartojimą </w:t>
      </w:r>
      <w:r w:rsidR="00E00E71" w:rsidRPr="00706536">
        <w:rPr>
          <w:szCs w:val="22"/>
        </w:rPr>
        <w:t>ir</w:t>
      </w:r>
      <w:r w:rsidRPr="00706536">
        <w:rPr>
          <w:szCs w:val="22"/>
        </w:rPr>
        <w:t xml:space="preserve"> </w:t>
      </w:r>
      <w:r w:rsidR="00F017DA" w:rsidRPr="00706536">
        <w:rPr>
          <w:szCs w:val="22"/>
        </w:rPr>
        <w:t xml:space="preserve">kontroliuoti </w:t>
      </w:r>
      <w:r w:rsidR="00343305" w:rsidRPr="00706536">
        <w:rPr>
          <w:szCs w:val="22"/>
        </w:rPr>
        <w:t>cukraus kiek</w:t>
      </w:r>
      <w:r w:rsidR="00F017DA" w:rsidRPr="00706536">
        <w:rPr>
          <w:szCs w:val="22"/>
        </w:rPr>
        <w:t>į</w:t>
      </w:r>
      <w:r w:rsidR="00343305" w:rsidRPr="00706536">
        <w:rPr>
          <w:szCs w:val="22"/>
        </w:rPr>
        <w:t xml:space="preserve"> kraujyje</w:t>
      </w:r>
      <w:r w:rsidR="00F017DA" w:rsidRPr="00706536">
        <w:rPr>
          <w:szCs w:val="22"/>
        </w:rPr>
        <w:t xml:space="preserve"> vos tik sužinote, kad</w:t>
      </w:r>
      <w:r w:rsidR="00343305" w:rsidRPr="00706536">
        <w:rPr>
          <w:szCs w:val="22"/>
        </w:rPr>
        <w:t xml:space="preserve"> esate nėščia.</w:t>
      </w:r>
    </w:p>
    <w:p w14:paraId="4963E37B" w14:textId="77777777" w:rsidR="00343305" w:rsidRPr="00706536" w:rsidRDefault="00343305" w:rsidP="00972EA4">
      <w:pPr>
        <w:rPr>
          <w:szCs w:val="22"/>
        </w:rPr>
      </w:pPr>
    </w:p>
    <w:p w14:paraId="181AC42C" w14:textId="77777777" w:rsidR="00664157" w:rsidRPr="00706536" w:rsidRDefault="00664157" w:rsidP="00972EA4">
      <w:pPr>
        <w:rPr>
          <w:szCs w:val="22"/>
        </w:rPr>
      </w:pPr>
      <w:r w:rsidRPr="00706536">
        <w:rPr>
          <w:szCs w:val="22"/>
        </w:rPr>
        <w:t>Neturėtumėte vartoti Invokana, jei maitinate krūtimi. Pasikalbėkite su gydytoju, ar reikia nutraukti vaisto vartojimą, ar žindymą.</w:t>
      </w:r>
    </w:p>
    <w:p w14:paraId="55E48155" w14:textId="77777777" w:rsidR="002B4C3E" w:rsidRPr="00706536" w:rsidRDefault="002B4C3E" w:rsidP="00972EA4">
      <w:pPr>
        <w:numPr>
          <w:ilvl w:val="12"/>
          <w:numId w:val="0"/>
        </w:numPr>
        <w:tabs>
          <w:tab w:val="clear" w:pos="567"/>
        </w:tabs>
        <w:rPr>
          <w:szCs w:val="24"/>
        </w:rPr>
      </w:pPr>
    </w:p>
    <w:p w14:paraId="3A42804E" w14:textId="77777777" w:rsidR="00B97F9A" w:rsidRPr="00706536" w:rsidRDefault="00B97F9A" w:rsidP="000F4419">
      <w:pPr>
        <w:keepNext/>
        <w:rPr>
          <w:b/>
          <w:bCs/>
        </w:rPr>
      </w:pPr>
      <w:r w:rsidRPr="00706536">
        <w:rPr>
          <w:b/>
        </w:rPr>
        <w:t>Vairavimas ir mechanizmų valdymas</w:t>
      </w:r>
    </w:p>
    <w:p w14:paraId="244115CA" w14:textId="77777777" w:rsidR="00B97F9A" w:rsidRPr="00706536" w:rsidRDefault="00B97F9A" w:rsidP="00972EA4">
      <w:r w:rsidRPr="00706536">
        <w:t xml:space="preserve">Invokana </w:t>
      </w:r>
      <w:r w:rsidR="008401E7" w:rsidRPr="00706536">
        <w:t xml:space="preserve">neveikia arba veikia </w:t>
      </w:r>
      <w:r w:rsidR="00D366BD" w:rsidRPr="00706536">
        <w:t xml:space="preserve">nereikšmingai </w:t>
      </w:r>
      <w:r w:rsidR="008401E7" w:rsidRPr="00706536">
        <w:t>gebėjimą vairuoti</w:t>
      </w:r>
      <w:r w:rsidR="002B4C3E" w:rsidRPr="00706536">
        <w:t xml:space="preserve">, </w:t>
      </w:r>
      <w:r w:rsidR="00343305" w:rsidRPr="00706536">
        <w:t>važiuoti dviračiu</w:t>
      </w:r>
      <w:r w:rsidR="008401E7" w:rsidRPr="00706536">
        <w:t xml:space="preserve"> ir valdyti </w:t>
      </w:r>
      <w:r w:rsidR="00343305" w:rsidRPr="00706536">
        <w:t>įrankius</w:t>
      </w:r>
      <w:r w:rsidR="002B4C3E" w:rsidRPr="00706536">
        <w:t xml:space="preserve"> arba </w:t>
      </w:r>
      <w:r w:rsidR="008401E7" w:rsidRPr="00706536">
        <w:t>mechanizmus. Vis dėlto buvo pranešta apie galvos svaigimą ir apsvaigimą</w:t>
      </w:r>
      <w:r w:rsidRPr="00706536">
        <w:t xml:space="preserve">, </w:t>
      </w:r>
      <w:r w:rsidR="008401E7" w:rsidRPr="00706536">
        <w:t>kurie gali veikti Jūsų gebėjimą vairuoti</w:t>
      </w:r>
      <w:r w:rsidR="002B4C3E" w:rsidRPr="00706536">
        <w:t xml:space="preserve">, </w:t>
      </w:r>
      <w:r w:rsidR="00343305" w:rsidRPr="00706536">
        <w:t>važiuoti dviračiu</w:t>
      </w:r>
      <w:r w:rsidR="008401E7" w:rsidRPr="00706536">
        <w:t xml:space="preserve"> ir valdyti </w:t>
      </w:r>
      <w:r w:rsidR="00343305" w:rsidRPr="00706536">
        <w:t>įrankius</w:t>
      </w:r>
      <w:r w:rsidR="002B4C3E" w:rsidRPr="00706536">
        <w:t xml:space="preserve"> arba </w:t>
      </w:r>
      <w:r w:rsidR="008401E7" w:rsidRPr="00706536">
        <w:t>mechanizmus</w:t>
      </w:r>
      <w:r w:rsidRPr="00706536">
        <w:t>.</w:t>
      </w:r>
    </w:p>
    <w:p w14:paraId="6FEDBDF9" w14:textId="77777777" w:rsidR="00B97F9A" w:rsidRPr="00706536" w:rsidRDefault="00B97F9A" w:rsidP="00972EA4"/>
    <w:p w14:paraId="0E9DE043" w14:textId="77777777" w:rsidR="00B97F9A" w:rsidRPr="00706536" w:rsidRDefault="00B97F9A" w:rsidP="00972EA4">
      <w:pPr>
        <w:tabs>
          <w:tab w:val="clear" w:pos="567"/>
        </w:tabs>
        <w:autoSpaceDE w:val="0"/>
        <w:autoSpaceDN w:val="0"/>
        <w:adjustRightInd w:val="0"/>
        <w:rPr>
          <w:szCs w:val="22"/>
        </w:rPr>
      </w:pPr>
      <w:r w:rsidRPr="00706536">
        <w:rPr>
          <w:szCs w:val="22"/>
        </w:rPr>
        <w:t xml:space="preserve">Invokana </w:t>
      </w:r>
      <w:r w:rsidR="008401E7" w:rsidRPr="00706536">
        <w:rPr>
          <w:szCs w:val="22"/>
        </w:rPr>
        <w:t xml:space="preserve">vartojant kartu su kitais vaistais </w:t>
      </w:r>
      <w:r w:rsidRPr="00706536">
        <w:rPr>
          <w:szCs w:val="22"/>
        </w:rPr>
        <w:t>diabet</w:t>
      </w:r>
      <w:r w:rsidR="008401E7" w:rsidRPr="00706536">
        <w:rPr>
          <w:szCs w:val="22"/>
        </w:rPr>
        <w:t xml:space="preserve">ui gydyti </w:t>
      </w:r>
      <w:r w:rsidRPr="00706536">
        <w:rPr>
          <w:szCs w:val="22"/>
        </w:rPr>
        <w:t>(</w:t>
      </w:r>
      <w:r w:rsidR="008401E7" w:rsidRPr="00706536">
        <w:rPr>
          <w:szCs w:val="22"/>
        </w:rPr>
        <w:t xml:space="preserve">pvz., </w:t>
      </w:r>
      <w:r w:rsidRPr="00706536">
        <w:rPr>
          <w:szCs w:val="22"/>
        </w:rPr>
        <w:t>glimepirid</w:t>
      </w:r>
      <w:r w:rsidR="008401E7" w:rsidRPr="00706536">
        <w:rPr>
          <w:szCs w:val="22"/>
        </w:rPr>
        <w:t>as a</w:t>
      </w:r>
      <w:r w:rsidRPr="00706536">
        <w:rPr>
          <w:szCs w:val="22"/>
        </w:rPr>
        <w:t>r glipizid</w:t>
      </w:r>
      <w:r w:rsidR="008401E7" w:rsidRPr="00706536">
        <w:rPr>
          <w:szCs w:val="22"/>
        </w:rPr>
        <w:t>as</w:t>
      </w:r>
      <w:r w:rsidRPr="00706536">
        <w:rPr>
          <w:szCs w:val="22"/>
        </w:rPr>
        <w:t xml:space="preserve">) </w:t>
      </w:r>
      <w:r w:rsidR="008401E7" w:rsidRPr="00706536">
        <w:rPr>
          <w:szCs w:val="22"/>
        </w:rPr>
        <w:t>a</w:t>
      </w:r>
      <w:r w:rsidRPr="00706536">
        <w:rPr>
          <w:szCs w:val="22"/>
        </w:rPr>
        <w:t>r insulin</w:t>
      </w:r>
      <w:r w:rsidR="008401E7" w:rsidRPr="00706536">
        <w:rPr>
          <w:szCs w:val="22"/>
        </w:rPr>
        <w:t>u, gali padidėti cukraus koncentracijos sumažėjimo kraujyje (hipoglikemijos) rizika</w:t>
      </w:r>
      <w:r w:rsidRPr="00706536">
        <w:rPr>
          <w:szCs w:val="22"/>
        </w:rPr>
        <w:t xml:space="preserve">. </w:t>
      </w:r>
      <w:r w:rsidR="008401E7" w:rsidRPr="00706536">
        <w:rPr>
          <w:szCs w:val="22"/>
        </w:rPr>
        <w:t>Požymiai yra miglotas matymas</w:t>
      </w:r>
      <w:r w:rsidRPr="00706536">
        <w:rPr>
          <w:szCs w:val="22"/>
        </w:rPr>
        <w:t xml:space="preserve">, </w:t>
      </w:r>
      <w:r w:rsidR="008401E7" w:rsidRPr="00706536">
        <w:rPr>
          <w:szCs w:val="22"/>
        </w:rPr>
        <w:t>lūpų dilgčiojimas</w:t>
      </w:r>
      <w:r w:rsidRPr="00706536">
        <w:rPr>
          <w:szCs w:val="22"/>
        </w:rPr>
        <w:t xml:space="preserve">, </w:t>
      </w:r>
      <w:r w:rsidR="008401E7" w:rsidRPr="00706536">
        <w:rPr>
          <w:szCs w:val="22"/>
        </w:rPr>
        <w:t>virpėjimas</w:t>
      </w:r>
      <w:r w:rsidRPr="00706536">
        <w:rPr>
          <w:szCs w:val="22"/>
        </w:rPr>
        <w:t xml:space="preserve">, </w:t>
      </w:r>
      <w:r w:rsidR="008401E7" w:rsidRPr="00706536">
        <w:rPr>
          <w:szCs w:val="22"/>
        </w:rPr>
        <w:t>prakaitavimas</w:t>
      </w:r>
      <w:r w:rsidRPr="00706536">
        <w:rPr>
          <w:szCs w:val="22"/>
        </w:rPr>
        <w:t xml:space="preserve">, </w:t>
      </w:r>
      <w:r w:rsidR="008401E7" w:rsidRPr="00706536">
        <w:rPr>
          <w:szCs w:val="22"/>
        </w:rPr>
        <w:t>išblyškimas</w:t>
      </w:r>
      <w:r w:rsidRPr="00706536">
        <w:rPr>
          <w:szCs w:val="22"/>
        </w:rPr>
        <w:t xml:space="preserve">, </w:t>
      </w:r>
      <w:r w:rsidR="006E70C0" w:rsidRPr="00706536">
        <w:rPr>
          <w:szCs w:val="22"/>
        </w:rPr>
        <w:t>nuotaikos pokyčiai arba nerimo ar sumišimo jutimas</w:t>
      </w:r>
      <w:r w:rsidRPr="00706536">
        <w:rPr>
          <w:szCs w:val="22"/>
        </w:rPr>
        <w:t>. T</w:t>
      </w:r>
      <w:r w:rsidR="006E70C0" w:rsidRPr="00706536">
        <w:rPr>
          <w:szCs w:val="22"/>
        </w:rPr>
        <w:t>ai gali veikti</w:t>
      </w:r>
      <w:r w:rsidRPr="00706536">
        <w:rPr>
          <w:szCs w:val="22"/>
        </w:rPr>
        <w:t xml:space="preserve"> </w:t>
      </w:r>
      <w:r w:rsidR="006E70C0" w:rsidRPr="00706536">
        <w:t>gebėjimą vairuoti, važiuoti dviračiu ir valdyti kokius nors įrengimus ar mechanizmus</w:t>
      </w:r>
      <w:r w:rsidRPr="00706536">
        <w:rPr>
          <w:szCs w:val="22"/>
        </w:rPr>
        <w:t>.</w:t>
      </w:r>
      <w:r w:rsidR="002B4C3E" w:rsidRPr="00706536">
        <w:rPr>
          <w:szCs w:val="22"/>
        </w:rPr>
        <w:t xml:space="preserve"> </w:t>
      </w:r>
      <w:r w:rsidR="00AA7CE9" w:rsidRPr="00706536">
        <w:rPr>
          <w:szCs w:val="22"/>
        </w:rPr>
        <w:t>Jeigu pasireiškia kuris nors mažos gliukozės koncentracijos kraujyje požymis, kuo greičiau pasakykite gydytojui.</w:t>
      </w:r>
    </w:p>
    <w:p w14:paraId="59B125E8" w14:textId="77777777" w:rsidR="00B97F9A" w:rsidRPr="00706536" w:rsidRDefault="00B97F9A" w:rsidP="00972EA4"/>
    <w:p w14:paraId="7C081EA1" w14:textId="77777777" w:rsidR="00B97F9A" w:rsidRPr="00706536" w:rsidRDefault="00B97F9A" w:rsidP="000F4419">
      <w:pPr>
        <w:keepNext/>
        <w:rPr>
          <w:b/>
          <w:bCs/>
          <w:szCs w:val="24"/>
        </w:rPr>
      </w:pPr>
      <w:r w:rsidRPr="00706536">
        <w:rPr>
          <w:b/>
          <w:szCs w:val="24"/>
        </w:rPr>
        <w:t xml:space="preserve">Invokana sudėtyje yra </w:t>
      </w:r>
      <w:r w:rsidRPr="00706536">
        <w:rPr>
          <w:b/>
        </w:rPr>
        <w:t>laktozės</w:t>
      </w:r>
    </w:p>
    <w:p w14:paraId="5E8BEF29" w14:textId="77777777" w:rsidR="00B97F9A" w:rsidRPr="00706536" w:rsidRDefault="006E70C0" w:rsidP="00972EA4">
      <w:r w:rsidRPr="00706536">
        <w:t xml:space="preserve">Jeigu gydytojas Jums yra sakęs, kad netoleruojate kokių nors angliavandenių, </w:t>
      </w:r>
      <w:r w:rsidR="002A07DD" w:rsidRPr="00706536">
        <w:t>pasitarkite su juo</w:t>
      </w:r>
      <w:r w:rsidRPr="00706536">
        <w:t xml:space="preserve"> prieš pradėdami vartoti šį vaistą.</w:t>
      </w:r>
    </w:p>
    <w:p w14:paraId="3962EEA8" w14:textId="77777777" w:rsidR="00B97F9A" w:rsidRPr="00706536" w:rsidRDefault="00B97F9A" w:rsidP="00972EA4"/>
    <w:p w14:paraId="236A790D" w14:textId="77777777" w:rsidR="00B97F9A" w:rsidRPr="00706536" w:rsidRDefault="00B25117" w:rsidP="00151396">
      <w:pPr>
        <w:keepNext/>
        <w:rPr>
          <w:b/>
        </w:rPr>
      </w:pPr>
      <w:r w:rsidRPr="00706536">
        <w:rPr>
          <w:b/>
        </w:rPr>
        <w:lastRenderedPageBreak/>
        <w:t>Invokana sudėtyje yra natrio</w:t>
      </w:r>
    </w:p>
    <w:p w14:paraId="46B2AF47" w14:textId="77777777" w:rsidR="007308EE" w:rsidRPr="00706536" w:rsidRDefault="007308EE" w:rsidP="007308EE">
      <w:r w:rsidRPr="00706536">
        <w:t>Šio vaisto tabletėje yra mažiau kaip 1 mmol (23 mg) natrio, t. y. jis beveik neturi reikšmės.</w:t>
      </w:r>
    </w:p>
    <w:p w14:paraId="4FFB228A" w14:textId="77777777" w:rsidR="00B25117" w:rsidRPr="00706536" w:rsidRDefault="00B25117" w:rsidP="00972EA4"/>
    <w:p w14:paraId="7068E99D" w14:textId="77777777" w:rsidR="00B25117" w:rsidRPr="00706536" w:rsidRDefault="00B25117" w:rsidP="00972EA4"/>
    <w:p w14:paraId="03D711F1" w14:textId="77777777" w:rsidR="00B97F9A" w:rsidRPr="00706536" w:rsidRDefault="00B97F9A" w:rsidP="001E43E5">
      <w:pPr>
        <w:keepNext/>
        <w:ind w:left="567" w:hanging="567"/>
        <w:outlineLvl w:val="2"/>
        <w:rPr>
          <w:b/>
        </w:rPr>
      </w:pPr>
      <w:r w:rsidRPr="00706536">
        <w:rPr>
          <w:b/>
        </w:rPr>
        <w:t>3.</w:t>
      </w:r>
      <w:r w:rsidRPr="00706536">
        <w:rPr>
          <w:b/>
        </w:rPr>
        <w:tab/>
        <w:t>Kaip vartoti Invokana</w:t>
      </w:r>
    </w:p>
    <w:p w14:paraId="6CD7FF39" w14:textId="77777777" w:rsidR="00B97F9A" w:rsidRPr="00706536" w:rsidRDefault="00B97F9A" w:rsidP="000F4419">
      <w:pPr>
        <w:keepNext/>
      </w:pPr>
    </w:p>
    <w:p w14:paraId="35672226" w14:textId="77777777" w:rsidR="00B97F9A" w:rsidRPr="00706536" w:rsidRDefault="00B97F9A" w:rsidP="00972EA4">
      <w:r w:rsidRPr="00706536">
        <w:t>Visada vartokite šį vaistą tiksliai</w:t>
      </w:r>
      <w:ins w:id="367" w:author="VR" w:date="2025-08-11T10:12:00Z">
        <w:r w:rsidR="00B7035C" w:rsidRPr="00446AC8">
          <w:t>,</w:t>
        </w:r>
      </w:ins>
      <w:r w:rsidRPr="00706536">
        <w:t xml:space="preserve"> kaip nurodė gydytojas arba vaistininkas. Jeigu abejojate, kreipkitės į gydytoją arba vaistininką.</w:t>
      </w:r>
    </w:p>
    <w:p w14:paraId="5095C9C5" w14:textId="77777777" w:rsidR="00AA7CE9" w:rsidRPr="00706536" w:rsidRDefault="00AA7CE9" w:rsidP="00972EA4">
      <w:pPr>
        <w:rPr>
          <w:szCs w:val="22"/>
        </w:rPr>
      </w:pPr>
    </w:p>
    <w:p w14:paraId="1D6A6CBA" w14:textId="77777777" w:rsidR="000C50B5" w:rsidRPr="00706536" w:rsidRDefault="00AA7CE9" w:rsidP="000F4419">
      <w:pPr>
        <w:keepNext/>
        <w:tabs>
          <w:tab w:val="clear" w:pos="567"/>
          <w:tab w:val="left" w:pos="0"/>
        </w:tabs>
        <w:rPr>
          <w:szCs w:val="22"/>
        </w:rPr>
      </w:pPr>
      <w:r w:rsidRPr="00706536">
        <w:rPr>
          <w:b/>
          <w:szCs w:val="22"/>
        </w:rPr>
        <w:t>Kiek vartoti</w:t>
      </w:r>
    </w:p>
    <w:p w14:paraId="16D9CD1A" w14:textId="77777777" w:rsidR="00343305" w:rsidRPr="00706536" w:rsidRDefault="00E60723" w:rsidP="00A60C35">
      <w:pPr>
        <w:numPr>
          <w:ilvl w:val="0"/>
          <w:numId w:val="17"/>
        </w:numPr>
        <w:tabs>
          <w:tab w:val="clear" w:pos="567"/>
          <w:tab w:val="left" w:pos="0"/>
        </w:tabs>
        <w:ind w:left="567" w:hanging="567"/>
        <w:rPr>
          <w:szCs w:val="22"/>
        </w:rPr>
      </w:pPr>
      <w:r w:rsidRPr="00706536">
        <w:rPr>
          <w:szCs w:val="22"/>
        </w:rPr>
        <w:t xml:space="preserve">Pradinė </w:t>
      </w:r>
      <w:r w:rsidR="00B97F9A" w:rsidRPr="00706536">
        <w:rPr>
          <w:szCs w:val="22"/>
        </w:rPr>
        <w:t xml:space="preserve">Invokana </w:t>
      </w:r>
      <w:r w:rsidR="006E70C0" w:rsidRPr="00706536">
        <w:rPr>
          <w:szCs w:val="22"/>
        </w:rPr>
        <w:t>dozė yra po vieną</w:t>
      </w:r>
      <w:r w:rsidR="00B97F9A" w:rsidRPr="00706536">
        <w:rPr>
          <w:szCs w:val="22"/>
        </w:rPr>
        <w:t xml:space="preserve"> </w:t>
      </w:r>
      <w:r w:rsidRPr="00706536">
        <w:rPr>
          <w:szCs w:val="22"/>
        </w:rPr>
        <w:t>100</w:t>
      </w:r>
      <w:r w:rsidR="00852724" w:rsidRPr="00706536">
        <w:rPr>
          <w:szCs w:val="22"/>
        </w:rPr>
        <w:t> </w:t>
      </w:r>
      <w:r w:rsidRPr="00706536">
        <w:rPr>
          <w:szCs w:val="22"/>
        </w:rPr>
        <w:t xml:space="preserve">mg </w:t>
      </w:r>
      <w:r w:rsidR="00B97F9A" w:rsidRPr="00706536">
        <w:rPr>
          <w:szCs w:val="22"/>
        </w:rPr>
        <w:t>tablet</w:t>
      </w:r>
      <w:r w:rsidR="006E70C0" w:rsidRPr="00706536">
        <w:rPr>
          <w:szCs w:val="22"/>
        </w:rPr>
        <w:t>ę kiekvieną dieną</w:t>
      </w:r>
      <w:r w:rsidR="00B97F9A" w:rsidRPr="00706536">
        <w:rPr>
          <w:szCs w:val="22"/>
        </w:rPr>
        <w:t>.</w:t>
      </w:r>
      <w:r w:rsidR="002B4C3E" w:rsidRPr="00706536">
        <w:rPr>
          <w:szCs w:val="22"/>
        </w:rPr>
        <w:t xml:space="preserve"> </w:t>
      </w:r>
      <w:r w:rsidR="00343305" w:rsidRPr="00706536">
        <w:rPr>
          <w:szCs w:val="22"/>
        </w:rPr>
        <w:t xml:space="preserve">Jūsų gydytojas nuspręs, ar </w:t>
      </w:r>
      <w:r w:rsidR="00C7506F" w:rsidRPr="00706536">
        <w:rPr>
          <w:szCs w:val="22"/>
        </w:rPr>
        <w:t xml:space="preserve">padidinti dozę iki </w:t>
      </w:r>
      <w:r w:rsidR="00343305" w:rsidRPr="00706536">
        <w:rPr>
          <w:szCs w:val="22"/>
        </w:rPr>
        <w:t>300</w:t>
      </w:r>
      <w:r w:rsidR="00852724" w:rsidRPr="00706536">
        <w:rPr>
          <w:szCs w:val="22"/>
        </w:rPr>
        <w:t> </w:t>
      </w:r>
      <w:r w:rsidR="00343305" w:rsidRPr="00706536">
        <w:rPr>
          <w:szCs w:val="22"/>
        </w:rPr>
        <w:t>mg.</w:t>
      </w:r>
    </w:p>
    <w:p w14:paraId="3C9E1465" w14:textId="77777777" w:rsidR="00343305" w:rsidRPr="00706536" w:rsidRDefault="004A45CE" w:rsidP="00A60C35">
      <w:pPr>
        <w:numPr>
          <w:ilvl w:val="0"/>
          <w:numId w:val="17"/>
        </w:numPr>
        <w:tabs>
          <w:tab w:val="clear" w:pos="567"/>
          <w:tab w:val="left" w:pos="0"/>
        </w:tabs>
        <w:ind w:left="567" w:hanging="567"/>
        <w:rPr>
          <w:szCs w:val="22"/>
        </w:rPr>
      </w:pPr>
      <w:r w:rsidRPr="00706536">
        <w:rPr>
          <w:szCs w:val="22"/>
        </w:rPr>
        <w:t>Jeigu yra sutrikusi Jūsų inkstų veikla, gydytojas dozę gali sumažinti iki 100 mg</w:t>
      </w:r>
      <w:r w:rsidR="00343305" w:rsidRPr="00706536">
        <w:rPr>
          <w:szCs w:val="22"/>
        </w:rPr>
        <w:t>.</w:t>
      </w:r>
    </w:p>
    <w:p w14:paraId="17813824" w14:textId="77777777" w:rsidR="00343305" w:rsidRPr="00706536" w:rsidRDefault="00343305" w:rsidP="00A60C35">
      <w:pPr>
        <w:numPr>
          <w:ilvl w:val="0"/>
          <w:numId w:val="17"/>
        </w:numPr>
        <w:tabs>
          <w:tab w:val="clear" w:pos="567"/>
          <w:tab w:val="left" w:pos="0"/>
        </w:tabs>
        <w:ind w:left="567" w:hanging="567"/>
        <w:rPr>
          <w:szCs w:val="22"/>
        </w:rPr>
      </w:pPr>
      <w:r w:rsidRPr="00706536">
        <w:rPr>
          <w:szCs w:val="22"/>
        </w:rPr>
        <w:t>Gydytojas skirs Jums tinkamo stiprumo vaistą.</w:t>
      </w:r>
    </w:p>
    <w:p w14:paraId="53538190" w14:textId="77777777" w:rsidR="00B97F9A" w:rsidRPr="00706536" w:rsidRDefault="00B97F9A" w:rsidP="00972EA4"/>
    <w:p w14:paraId="459E4BE7" w14:textId="77777777" w:rsidR="00343305" w:rsidRPr="00706536" w:rsidRDefault="00343305" w:rsidP="00972EA4">
      <w:pPr>
        <w:keepNext/>
      </w:pPr>
      <w:r w:rsidRPr="00706536">
        <w:rPr>
          <w:b/>
        </w:rPr>
        <w:t>Kaip vartoti</w:t>
      </w:r>
    </w:p>
    <w:p w14:paraId="64D2A78B" w14:textId="77777777" w:rsidR="00343305" w:rsidRPr="00706536" w:rsidRDefault="00343305" w:rsidP="00A60C35">
      <w:pPr>
        <w:numPr>
          <w:ilvl w:val="0"/>
          <w:numId w:val="17"/>
        </w:numPr>
        <w:ind w:left="567" w:hanging="567"/>
      </w:pPr>
      <w:r w:rsidRPr="00706536">
        <w:rPr>
          <w:szCs w:val="22"/>
        </w:rPr>
        <w:t>Nurykite visą tabletę užsigerdami</w:t>
      </w:r>
      <w:r w:rsidR="00207CC6" w:rsidRPr="00706536">
        <w:rPr>
          <w:szCs w:val="22"/>
        </w:rPr>
        <w:t xml:space="preserve"> </w:t>
      </w:r>
      <w:r w:rsidRPr="00706536">
        <w:rPr>
          <w:szCs w:val="22"/>
        </w:rPr>
        <w:t>vanden</w:t>
      </w:r>
      <w:r w:rsidR="002A07DD" w:rsidRPr="00706536">
        <w:rPr>
          <w:szCs w:val="22"/>
        </w:rPr>
        <w:t>iu</w:t>
      </w:r>
      <w:r w:rsidRPr="00706536">
        <w:t>.</w:t>
      </w:r>
    </w:p>
    <w:p w14:paraId="00727C68" w14:textId="77777777" w:rsidR="00343305" w:rsidRPr="00706536" w:rsidRDefault="00343305" w:rsidP="00A60C35">
      <w:pPr>
        <w:numPr>
          <w:ilvl w:val="0"/>
          <w:numId w:val="17"/>
        </w:numPr>
        <w:ind w:left="567" w:hanging="567"/>
      </w:pPr>
      <w:r w:rsidRPr="00706536">
        <w:rPr>
          <w:szCs w:val="22"/>
        </w:rPr>
        <w:t>Galite tabletę gerti pavalgę arba nevalgę</w:t>
      </w:r>
      <w:r w:rsidRPr="00706536">
        <w:t>. Geriausia suvartoti tabletę prieš pirmą dienos valgymą.</w:t>
      </w:r>
    </w:p>
    <w:p w14:paraId="431B4D64" w14:textId="77777777" w:rsidR="00664157" w:rsidRPr="00706536" w:rsidRDefault="00343305" w:rsidP="00A60C35">
      <w:pPr>
        <w:numPr>
          <w:ilvl w:val="0"/>
          <w:numId w:val="17"/>
        </w:numPr>
        <w:ind w:left="567" w:hanging="567"/>
        <w:rPr>
          <w:szCs w:val="22"/>
        </w:rPr>
      </w:pPr>
      <w:r w:rsidRPr="00706536">
        <w:rPr>
          <w:szCs w:val="22"/>
        </w:rPr>
        <w:t>Pasistenkite tabletes kasdien gerti tuo pačiu metu. Tai padės prisiminti jas išgerti.</w:t>
      </w:r>
    </w:p>
    <w:p w14:paraId="0974C43C" w14:textId="77777777" w:rsidR="00EE2A8E" w:rsidRPr="00706536" w:rsidRDefault="00EE2A8E" w:rsidP="00A60C35">
      <w:pPr>
        <w:numPr>
          <w:ilvl w:val="0"/>
          <w:numId w:val="17"/>
        </w:numPr>
        <w:ind w:left="567" w:hanging="567"/>
        <w:rPr>
          <w:szCs w:val="22"/>
        </w:rPr>
      </w:pPr>
      <w:r w:rsidRPr="00706536">
        <w:rPr>
          <w:szCs w:val="22"/>
        </w:rPr>
        <w:t>Jei gydytojas paskyrė kanaglifloziną kartu su tulžies rūgštis surišančia medžiaga, pvz., kolestiraminu (vaistas mažinantis cholesterolio kiekį), Jūs turite pavartoti kanaglifloziną mažiausiai 1 val. prieš pavartojant tulžies rūgštis surišantį preparatą ar po 4-6</w:t>
      </w:r>
      <w:r w:rsidR="00852724" w:rsidRPr="00706536">
        <w:rPr>
          <w:szCs w:val="22"/>
        </w:rPr>
        <w:t> </w:t>
      </w:r>
      <w:r w:rsidRPr="00706536">
        <w:rPr>
          <w:szCs w:val="22"/>
        </w:rPr>
        <w:t>val. po jo pavartojimo.</w:t>
      </w:r>
    </w:p>
    <w:p w14:paraId="5F98D4A3" w14:textId="77777777" w:rsidR="00B97F9A" w:rsidRPr="00706536" w:rsidRDefault="00B97F9A" w:rsidP="00972EA4"/>
    <w:p w14:paraId="05225CD1" w14:textId="77777777" w:rsidR="00B97F9A" w:rsidRPr="00706536" w:rsidRDefault="006E70C0" w:rsidP="00972EA4">
      <w:r w:rsidRPr="00706536">
        <w:t>Jūsų gydytojas gali skirti vartoti</w:t>
      </w:r>
      <w:r w:rsidR="00B97F9A" w:rsidRPr="00706536">
        <w:t xml:space="preserve"> Invokana </w:t>
      </w:r>
      <w:r w:rsidRPr="00706536">
        <w:t xml:space="preserve">kartu su kitais </w:t>
      </w:r>
      <w:r w:rsidR="00664157" w:rsidRPr="00706536">
        <w:t>gliukozės koncentraciją kraujyje mažinančiais</w:t>
      </w:r>
      <w:r w:rsidRPr="00706536">
        <w:t xml:space="preserve"> vaistais</w:t>
      </w:r>
      <w:r w:rsidR="00B97F9A" w:rsidRPr="00706536">
        <w:t xml:space="preserve">. </w:t>
      </w:r>
      <w:r w:rsidRPr="00706536">
        <w:t>Nepamirškite vartoti visus vaistus taip, kaip nurodė Jūsų gydytojas, kad poveikis Jūsų sveikatai būtų kuo geriausias</w:t>
      </w:r>
      <w:r w:rsidR="00B97F9A" w:rsidRPr="00706536">
        <w:t>.</w:t>
      </w:r>
    </w:p>
    <w:p w14:paraId="124F6B1C" w14:textId="77777777" w:rsidR="00B97F9A" w:rsidRPr="00706536" w:rsidRDefault="00B97F9A" w:rsidP="00972EA4"/>
    <w:p w14:paraId="0BCCD8F5" w14:textId="77777777" w:rsidR="00343305" w:rsidRPr="00706536" w:rsidRDefault="00343305" w:rsidP="00972EA4">
      <w:pPr>
        <w:keepNext/>
      </w:pPr>
      <w:r w:rsidRPr="00706536">
        <w:rPr>
          <w:b/>
        </w:rPr>
        <w:t>Dieta ir fizinis aktyvumas</w:t>
      </w:r>
    </w:p>
    <w:p w14:paraId="4CABE2EE" w14:textId="77777777" w:rsidR="00343305" w:rsidRPr="00706536" w:rsidRDefault="00343305" w:rsidP="00972EA4">
      <w:r w:rsidRPr="00706536">
        <w:t>Kad diabetas būdų kontroliuojamas, vis tiek turite laikytis Jūsų gydytojo, vaistininko ir slaugytojo nurodymų dėl dietos ir fizinio krūvio. Ypač jeigu laikotės kūno masę reguliuojančiosios diabeto dietos, ir toliau jos laikykitės vartodami šį vaistą.</w:t>
      </w:r>
    </w:p>
    <w:p w14:paraId="792D9994" w14:textId="77777777" w:rsidR="002B4C3E" w:rsidRPr="00706536" w:rsidRDefault="002B4C3E" w:rsidP="00972EA4"/>
    <w:p w14:paraId="6569A9CA" w14:textId="77777777" w:rsidR="00B97F9A" w:rsidRPr="00706536" w:rsidRDefault="00B97F9A" w:rsidP="00972EA4">
      <w:pPr>
        <w:keepNext/>
        <w:rPr>
          <w:b/>
          <w:bCs/>
        </w:rPr>
      </w:pPr>
      <w:r w:rsidRPr="00706536">
        <w:rPr>
          <w:b/>
        </w:rPr>
        <w:t>Ką daryti pavartojus per didelę Invokana dozę?</w:t>
      </w:r>
    </w:p>
    <w:p w14:paraId="21A3A14C" w14:textId="77777777" w:rsidR="00B97F9A" w:rsidRPr="00706536" w:rsidRDefault="00942637" w:rsidP="00972EA4">
      <w:r w:rsidRPr="00706536">
        <w:t>Jei pavartojote per daug Invokana, nedelsdami kreipkitės į gydytoją</w:t>
      </w:r>
      <w:r w:rsidR="002A07DD" w:rsidRPr="00706536">
        <w:t xml:space="preserve"> arba vykite į artimiausią ligoninę</w:t>
      </w:r>
      <w:r w:rsidRPr="00706536">
        <w:t>.</w:t>
      </w:r>
    </w:p>
    <w:p w14:paraId="1D6F9E34" w14:textId="77777777" w:rsidR="00942637" w:rsidRPr="00706536" w:rsidRDefault="00942637" w:rsidP="00972EA4"/>
    <w:p w14:paraId="5E14F034" w14:textId="77777777" w:rsidR="00B97F9A" w:rsidRPr="00706536" w:rsidRDefault="00B97F9A" w:rsidP="000F4419">
      <w:pPr>
        <w:keepNext/>
      </w:pPr>
      <w:r w:rsidRPr="00706536">
        <w:rPr>
          <w:b/>
        </w:rPr>
        <w:t xml:space="preserve">Pamiršus pavartoti </w:t>
      </w:r>
      <w:r w:rsidRPr="00706536">
        <w:rPr>
          <w:b/>
          <w:bCs/>
        </w:rPr>
        <w:t>Invokana</w:t>
      </w:r>
    </w:p>
    <w:p w14:paraId="644FE763" w14:textId="77777777" w:rsidR="00B97F9A" w:rsidRPr="00706536" w:rsidRDefault="006E70C0" w:rsidP="00A60C35">
      <w:pPr>
        <w:numPr>
          <w:ilvl w:val="0"/>
          <w:numId w:val="17"/>
        </w:numPr>
        <w:ind w:left="567" w:hanging="567"/>
        <w:rPr>
          <w:szCs w:val="22"/>
        </w:rPr>
      </w:pPr>
      <w:r w:rsidRPr="00706536">
        <w:rPr>
          <w:szCs w:val="22"/>
        </w:rPr>
        <w:t>Jeigu pamiršote išgerti</w:t>
      </w:r>
      <w:r w:rsidR="00B97F9A" w:rsidRPr="00706536">
        <w:rPr>
          <w:szCs w:val="22"/>
        </w:rPr>
        <w:t xml:space="preserve"> do</w:t>
      </w:r>
      <w:r w:rsidRPr="00706536">
        <w:rPr>
          <w:szCs w:val="22"/>
        </w:rPr>
        <w:t>zę</w:t>
      </w:r>
      <w:r w:rsidR="00B97F9A" w:rsidRPr="00706536">
        <w:rPr>
          <w:szCs w:val="22"/>
        </w:rPr>
        <w:t xml:space="preserve">, </w:t>
      </w:r>
      <w:r w:rsidRPr="00706536">
        <w:rPr>
          <w:szCs w:val="22"/>
        </w:rPr>
        <w:t xml:space="preserve">padarykite tai, kai tik prisiminsite. Vis dėlto, jeigu jau arti kitos dozės vartojimo laikas, </w:t>
      </w:r>
      <w:r w:rsidR="0089008B" w:rsidRPr="00706536">
        <w:rPr>
          <w:szCs w:val="22"/>
        </w:rPr>
        <w:t>pamirštąją dozę praleiskite</w:t>
      </w:r>
      <w:r w:rsidR="00B97F9A" w:rsidRPr="00706536">
        <w:rPr>
          <w:szCs w:val="22"/>
        </w:rPr>
        <w:t>.</w:t>
      </w:r>
    </w:p>
    <w:p w14:paraId="686C9B67" w14:textId="77777777" w:rsidR="00B97F9A" w:rsidRPr="00706536" w:rsidRDefault="00B97F9A" w:rsidP="00A60C35">
      <w:pPr>
        <w:numPr>
          <w:ilvl w:val="0"/>
          <w:numId w:val="17"/>
        </w:numPr>
        <w:ind w:left="567" w:hanging="567"/>
        <w:rPr>
          <w:szCs w:val="22"/>
        </w:rPr>
      </w:pPr>
      <w:r w:rsidRPr="00706536">
        <w:t xml:space="preserve">Negalima vartoti dvigubos dozės </w:t>
      </w:r>
      <w:r w:rsidRPr="00706536">
        <w:rPr>
          <w:szCs w:val="22"/>
        </w:rPr>
        <w:t>(</w:t>
      </w:r>
      <w:r w:rsidR="00942637" w:rsidRPr="00706536">
        <w:rPr>
          <w:szCs w:val="22"/>
        </w:rPr>
        <w:t>dviejų dozių tą pačią dieną</w:t>
      </w:r>
      <w:r w:rsidRPr="00706536">
        <w:rPr>
          <w:szCs w:val="22"/>
        </w:rPr>
        <w:t xml:space="preserve">) </w:t>
      </w:r>
      <w:r w:rsidRPr="00706536">
        <w:t>norint kompensuoti praleistą dozę</w:t>
      </w:r>
      <w:r w:rsidRPr="00706536">
        <w:rPr>
          <w:szCs w:val="22"/>
        </w:rPr>
        <w:t>.</w:t>
      </w:r>
    </w:p>
    <w:p w14:paraId="2992A17A" w14:textId="77777777" w:rsidR="00B97F9A" w:rsidRPr="00706536" w:rsidRDefault="00B97F9A" w:rsidP="00972EA4"/>
    <w:p w14:paraId="79497DBD" w14:textId="77777777" w:rsidR="00B97F9A" w:rsidRPr="00706536" w:rsidRDefault="00B97F9A" w:rsidP="000F4419">
      <w:pPr>
        <w:keepNext/>
        <w:rPr>
          <w:b/>
          <w:bCs/>
        </w:rPr>
      </w:pPr>
      <w:r w:rsidRPr="00706536">
        <w:rPr>
          <w:b/>
        </w:rPr>
        <w:t>Nustojus vartoti Invokana</w:t>
      </w:r>
    </w:p>
    <w:p w14:paraId="1369B340" w14:textId="77777777" w:rsidR="00B97F9A" w:rsidRPr="00706536" w:rsidRDefault="0089008B" w:rsidP="00972EA4">
      <w:r w:rsidRPr="00706536">
        <w:t>Jeigu nus</w:t>
      </w:r>
      <w:r w:rsidR="00607230" w:rsidRPr="00706536">
        <w:t>tosi</w:t>
      </w:r>
      <w:r w:rsidRPr="00706536">
        <w:t>te vartoti šį vaistą, cukraus koncentracija Jūsų kraujyje gali padidėti</w:t>
      </w:r>
      <w:r w:rsidR="00B97F9A" w:rsidRPr="00706536">
        <w:t xml:space="preserve">. </w:t>
      </w:r>
      <w:r w:rsidRPr="00706536">
        <w:t>Nenutraukite šio vaisto vartojimo, prieš tai nepasitarę su savo gydytoju</w:t>
      </w:r>
      <w:r w:rsidR="00B97F9A" w:rsidRPr="00706536">
        <w:t>.</w:t>
      </w:r>
    </w:p>
    <w:p w14:paraId="590E4DD4" w14:textId="77777777" w:rsidR="00B97F9A" w:rsidRPr="00706536" w:rsidRDefault="00B97F9A" w:rsidP="00972EA4"/>
    <w:p w14:paraId="14CCA4F8" w14:textId="77777777" w:rsidR="00B97F9A" w:rsidRPr="00706536" w:rsidRDefault="00B97F9A" w:rsidP="00972EA4">
      <w:r w:rsidRPr="00706536">
        <w:t>Jeigu kiltų daugiau klausimų dėl šio vaisto vartojimo, kreipkitės į gydytoją, vaistininką arba slaugytoją.</w:t>
      </w:r>
    </w:p>
    <w:p w14:paraId="09E1879A" w14:textId="77777777" w:rsidR="00B97F9A" w:rsidRPr="00706536" w:rsidRDefault="00B97F9A" w:rsidP="00972EA4">
      <w:pPr>
        <w:numPr>
          <w:ilvl w:val="12"/>
          <w:numId w:val="0"/>
        </w:numPr>
        <w:tabs>
          <w:tab w:val="clear" w:pos="567"/>
        </w:tabs>
        <w:rPr>
          <w:szCs w:val="24"/>
        </w:rPr>
      </w:pPr>
    </w:p>
    <w:p w14:paraId="2C1BD9B1" w14:textId="77777777" w:rsidR="00B97F9A" w:rsidRPr="00706536" w:rsidRDefault="00B97F9A" w:rsidP="00972EA4">
      <w:pPr>
        <w:numPr>
          <w:ilvl w:val="12"/>
          <w:numId w:val="0"/>
        </w:numPr>
        <w:tabs>
          <w:tab w:val="clear" w:pos="567"/>
        </w:tabs>
        <w:rPr>
          <w:szCs w:val="24"/>
        </w:rPr>
      </w:pPr>
    </w:p>
    <w:p w14:paraId="437B1E5D" w14:textId="77777777" w:rsidR="00B97F9A" w:rsidRPr="00706536" w:rsidRDefault="00B97F9A" w:rsidP="001E43E5">
      <w:pPr>
        <w:keepNext/>
        <w:ind w:left="567" w:hanging="567"/>
        <w:outlineLvl w:val="2"/>
        <w:rPr>
          <w:b/>
        </w:rPr>
      </w:pPr>
      <w:r w:rsidRPr="00706536">
        <w:rPr>
          <w:b/>
        </w:rPr>
        <w:t>4.</w:t>
      </w:r>
      <w:r w:rsidRPr="00706536">
        <w:rPr>
          <w:b/>
        </w:rPr>
        <w:tab/>
        <w:t>Galimas šalutinis poveikis</w:t>
      </w:r>
    </w:p>
    <w:p w14:paraId="65489F10" w14:textId="77777777" w:rsidR="00B97F9A" w:rsidRPr="00706536" w:rsidRDefault="00B97F9A" w:rsidP="000F4419">
      <w:pPr>
        <w:keepNext/>
        <w:numPr>
          <w:ilvl w:val="12"/>
          <w:numId w:val="0"/>
        </w:numPr>
        <w:tabs>
          <w:tab w:val="clear" w:pos="567"/>
        </w:tabs>
        <w:rPr>
          <w:szCs w:val="24"/>
        </w:rPr>
      </w:pPr>
    </w:p>
    <w:p w14:paraId="2E0B1B61" w14:textId="77777777" w:rsidR="00B97F9A" w:rsidRPr="00706536" w:rsidRDefault="00B97F9A" w:rsidP="00972EA4">
      <w:r w:rsidRPr="00706536">
        <w:t>Šis vaistas, kaip ir visi kiti, gali sukelti šalutinį poveikį, nors jis pasireiškia ne visiems žmonėms.</w:t>
      </w:r>
    </w:p>
    <w:p w14:paraId="7B2627A9" w14:textId="77777777" w:rsidR="00B97F9A" w:rsidRPr="00706536" w:rsidRDefault="00B97F9A" w:rsidP="00972EA4"/>
    <w:p w14:paraId="01CC6CEB" w14:textId="77777777" w:rsidR="00B97F9A" w:rsidRPr="00706536" w:rsidRDefault="0089008B" w:rsidP="000F4419">
      <w:pPr>
        <w:keepNext/>
        <w:rPr>
          <w:b/>
        </w:rPr>
      </w:pPr>
      <w:r w:rsidRPr="00706536">
        <w:rPr>
          <w:b/>
        </w:rPr>
        <w:lastRenderedPageBreak/>
        <w:t>Nutraukite</w:t>
      </w:r>
      <w:r w:rsidR="00B97F9A" w:rsidRPr="00706536">
        <w:rPr>
          <w:b/>
        </w:rPr>
        <w:t xml:space="preserve"> Invokana </w:t>
      </w:r>
      <w:r w:rsidRPr="00706536">
        <w:rPr>
          <w:b/>
        </w:rPr>
        <w:t xml:space="preserve">vartojimą ir </w:t>
      </w:r>
      <w:r w:rsidR="002A07DD" w:rsidRPr="00706536">
        <w:rPr>
          <w:b/>
        </w:rPr>
        <w:t>nedelsiant</w:t>
      </w:r>
      <w:r w:rsidRPr="00706536">
        <w:rPr>
          <w:b/>
        </w:rPr>
        <w:t xml:space="preserve"> kreipkitės į gydytoją</w:t>
      </w:r>
      <w:r w:rsidR="002A07DD" w:rsidRPr="00706536">
        <w:rPr>
          <w:b/>
        </w:rPr>
        <w:t xml:space="preserve"> arba vykite į artimiausią ligoninę</w:t>
      </w:r>
      <w:r w:rsidRPr="00706536">
        <w:rPr>
          <w:b/>
        </w:rPr>
        <w:t xml:space="preserve">, </w:t>
      </w:r>
      <w:r w:rsidR="00133C6B" w:rsidRPr="00706536">
        <w:rPr>
          <w:b/>
        </w:rPr>
        <w:t xml:space="preserve">jeigu Jums </w:t>
      </w:r>
      <w:r w:rsidR="00C6290E" w:rsidRPr="00706536">
        <w:rPr>
          <w:b/>
        </w:rPr>
        <w:t>pasireiškia</w:t>
      </w:r>
      <w:r w:rsidRPr="00706536">
        <w:rPr>
          <w:b/>
        </w:rPr>
        <w:t xml:space="preserve"> kur</w:t>
      </w:r>
      <w:r w:rsidR="00133C6B" w:rsidRPr="00706536">
        <w:rPr>
          <w:b/>
        </w:rPr>
        <w:t>is</w:t>
      </w:r>
      <w:r w:rsidRPr="00706536">
        <w:rPr>
          <w:b/>
        </w:rPr>
        <w:t xml:space="preserve"> nors toliau išvardyt</w:t>
      </w:r>
      <w:r w:rsidR="00C6290E" w:rsidRPr="00706536">
        <w:rPr>
          <w:b/>
        </w:rPr>
        <w:t>as</w:t>
      </w:r>
      <w:r w:rsidRPr="00706536">
        <w:rPr>
          <w:b/>
        </w:rPr>
        <w:t xml:space="preserve"> sunk</w:t>
      </w:r>
      <w:r w:rsidR="00C6290E" w:rsidRPr="00706536">
        <w:rPr>
          <w:b/>
        </w:rPr>
        <w:t>us</w:t>
      </w:r>
      <w:r w:rsidRPr="00706536">
        <w:rPr>
          <w:b/>
        </w:rPr>
        <w:t xml:space="preserve"> šalutin</w:t>
      </w:r>
      <w:r w:rsidR="00C6290E" w:rsidRPr="00706536">
        <w:rPr>
          <w:b/>
        </w:rPr>
        <w:t>is</w:t>
      </w:r>
      <w:r w:rsidRPr="00706536">
        <w:rPr>
          <w:b/>
        </w:rPr>
        <w:t xml:space="preserve"> poveik</w:t>
      </w:r>
      <w:r w:rsidR="00C6290E" w:rsidRPr="00706536">
        <w:rPr>
          <w:b/>
        </w:rPr>
        <w:t>is</w:t>
      </w:r>
      <w:r w:rsidR="00B97F9A" w:rsidRPr="00706536">
        <w:rPr>
          <w:b/>
        </w:rPr>
        <w:t>:</w:t>
      </w:r>
    </w:p>
    <w:p w14:paraId="1A7B23DA" w14:textId="77777777" w:rsidR="009D1A16" w:rsidRPr="00706536" w:rsidRDefault="009D1A16" w:rsidP="00207CC6"/>
    <w:p w14:paraId="011B29AF" w14:textId="77777777" w:rsidR="002A07DD" w:rsidRPr="00706536" w:rsidRDefault="002A07DD" w:rsidP="002A07DD">
      <w:pPr>
        <w:keepNext/>
        <w:numPr>
          <w:ilvl w:val="12"/>
          <w:numId w:val="0"/>
        </w:numPr>
        <w:rPr>
          <w:b/>
        </w:rPr>
      </w:pPr>
      <w:r w:rsidRPr="00706536">
        <w:rPr>
          <w:b/>
          <w:szCs w:val="22"/>
        </w:rPr>
        <w:t xml:space="preserve">Sunki alerginė reakcija </w:t>
      </w:r>
      <w:r w:rsidRPr="00706536">
        <w:rPr>
          <w:b/>
        </w:rPr>
        <w:t>(retas, gali pasireikšti rečiau kaip 1</w:t>
      </w:r>
      <w:r w:rsidRPr="00706536">
        <w:t> </w:t>
      </w:r>
      <w:r w:rsidRPr="00706536">
        <w:rPr>
          <w:b/>
        </w:rPr>
        <w:t>iš 1000</w:t>
      </w:r>
      <w:r w:rsidRPr="00706536">
        <w:t> </w:t>
      </w:r>
      <w:r w:rsidR="00F873AA" w:rsidRPr="00706536">
        <w:rPr>
          <w:b/>
        </w:rPr>
        <w:t>asmenų</w:t>
      </w:r>
      <w:r w:rsidRPr="00706536">
        <w:rPr>
          <w:b/>
        </w:rPr>
        <w:t>)</w:t>
      </w:r>
    </w:p>
    <w:p w14:paraId="0A1ACDA2" w14:textId="77777777" w:rsidR="002A07DD" w:rsidRPr="00706536" w:rsidRDefault="002A07DD" w:rsidP="002A07DD">
      <w:pPr>
        <w:keepNext/>
        <w:numPr>
          <w:ilvl w:val="12"/>
          <w:numId w:val="0"/>
        </w:numPr>
        <w:rPr>
          <w:b/>
          <w:szCs w:val="22"/>
        </w:rPr>
      </w:pPr>
      <w:r w:rsidRPr="00706536">
        <w:rPr>
          <w:b/>
        </w:rPr>
        <w:t>Galimi sunkios alerginės reakcijos požymiai gali būti:</w:t>
      </w:r>
    </w:p>
    <w:p w14:paraId="414F7607" w14:textId="77777777" w:rsidR="002A07DD" w:rsidRPr="00706536" w:rsidRDefault="002A07DD" w:rsidP="002A07DD">
      <w:pPr>
        <w:numPr>
          <w:ilvl w:val="0"/>
          <w:numId w:val="17"/>
        </w:numPr>
        <w:ind w:left="567" w:hanging="567"/>
        <w:rPr>
          <w:szCs w:val="22"/>
        </w:rPr>
      </w:pPr>
      <w:r w:rsidRPr="00706536">
        <w:rPr>
          <w:szCs w:val="22"/>
        </w:rPr>
        <w:t>veido, lūpų, burnos, liežuvio ar gerklės patinimas, galintis apsunkinti kvėpavimą ar rijimą.</w:t>
      </w:r>
    </w:p>
    <w:p w14:paraId="206FB609" w14:textId="77777777" w:rsidR="000160B1" w:rsidRPr="00706536" w:rsidRDefault="000160B1" w:rsidP="00207CC6"/>
    <w:p w14:paraId="78A73E00" w14:textId="77777777" w:rsidR="00752758" w:rsidRPr="00706536" w:rsidRDefault="00752758" w:rsidP="00752758">
      <w:pPr>
        <w:keepNext/>
        <w:rPr>
          <w:b/>
        </w:rPr>
      </w:pPr>
      <w:r w:rsidRPr="00706536">
        <w:rPr>
          <w:b/>
        </w:rPr>
        <w:t>Diabetinė ketoacidozė (retas, gali pasireikšti rečiau kaip 1 iš 1000 </w:t>
      </w:r>
      <w:r w:rsidR="00F873AA" w:rsidRPr="00706536">
        <w:rPr>
          <w:b/>
        </w:rPr>
        <w:t>asmenų</w:t>
      </w:r>
      <w:r w:rsidRPr="00706536">
        <w:rPr>
          <w:b/>
        </w:rPr>
        <w:t>)</w:t>
      </w:r>
    </w:p>
    <w:p w14:paraId="430271D2" w14:textId="77777777" w:rsidR="00752758" w:rsidRPr="00706536" w:rsidRDefault="00267D7E" w:rsidP="00752758">
      <w:pPr>
        <w:keepNext/>
        <w:tabs>
          <w:tab w:val="clear" w:pos="567"/>
        </w:tabs>
      </w:pPr>
      <w:r w:rsidRPr="00706536">
        <w:t>D</w:t>
      </w:r>
      <w:r w:rsidR="00752758" w:rsidRPr="00706536">
        <w:t>iabetinės ketoacidozės požymiai</w:t>
      </w:r>
      <w:r w:rsidRPr="00706536">
        <w:t xml:space="preserve"> yra</w:t>
      </w:r>
      <w:r w:rsidR="00752758" w:rsidRPr="00706536">
        <w:t xml:space="preserve"> (taip pat žr. 2</w:t>
      </w:r>
      <w:r w:rsidR="00752758" w:rsidRPr="00706536">
        <w:rPr>
          <w:szCs w:val="22"/>
        </w:rPr>
        <w:t> </w:t>
      </w:r>
      <w:r w:rsidR="00752758" w:rsidRPr="00706536">
        <w:t>skyrių):</w:t>
      </w:r>
    </w:p>
    <w:p w14:paraId="4FD56DD0" w14:textId="77777777" w:rsidR="00752758" w:rsidRPr="00706536" w:rsidRDefault="00752758" w:rsidP="00752758">
      <w:pPr>
        <w:numPr>
          <w:ilvl w:val="0"/>
          <w:numId w:val="22"/>
        </w:numPr>
        <w:ind w:left="567" w:hanging="567"/>
      </w:pPr>
      <w:r w:rsidRPr="00706536">
        <w:t>padidėjusios ketoninių kūnų koncentracijos Jūsų šlapime arba kraujyje;</w:t>
      </w:r>
    </w:p>
    <w:p w14:paraId="49E2AD50" w14:textId="77777777" w:rsidR="00752758" w:rsidRPr="00706536" w:rsidRDefault="00752758" w:rsidP="00752758">
      <w:pPr>
        <w:numPr>
          <w:ilvl w:val="0"/>
          <w:numId w:val="22"/>
        </w:numPr>
        <w:ind w:left="567" w:hanging="567"/>
      </w:pPr>
      <w:r w:rsidRPr="00706536">
        <w:t>greitas svorio kritimas;</w:t>
      </w:r>
    </w:p>
    <w:p w14:paraId="181FAD5B" w14:textId="77777777" w:rsidR="00752758" w:rsidRPr="00706536" w:rsidRDefault="00752758" w:rsidP="00752758">
      <w:pPr>
        <w:numPr>
          <w:ilvl w:val="0"/>
          <w:numId w:val="22"/>
        </w:numPr>
        <w:ind w:left="567" w:hanging="567"/>
      </w:pPr>
      <w:r w:rsidRPr="00706536">
        <w:t>pykinimas arba vėmimas;</w:t>
      </w:r>
    </w:p>
    <w:p w14:paraId="124A46FD" w14:textId="77777777" w:rsidR="00752758" w:rsidRPr="00706536" w:rsidRDefault="00752758" w:rsidP="00752758">
      <w:pPr>
        <w:numPr>
          <w:ilvl w:val="0"/>
          <w:numId w:val="22"/>
        </w:numPr>
        <w:ind w:left="567" w:hanging="567"/>
      </w:pPr>
      <w:r w:rsidRPr="00706536">
        <w:t>skrandžio skausmas;</w:t>
      </w:r>
    </w:p>
    <w:p w14:paraId="469223F6" w14:textId="77777777" w:rsidR="00752758" w:rsidRPr="00706536" w:rsidRDefault="00752758" w:rsidP="00752758">
      <w:pPr>
        <w:numPr>
          <w:ilvl w:val="0"/>
          <w:numId w:val="22"/>
        </w:numPr>
        <w:ind w:left="567" w:hanging="567"/>
      </w:pPr>
      <w:r w:rsidRPr="00706536">
        <w:t>pernelyg didelis troškulys;</w:t>
      </w:r>
    </w:p>
    <w:p w14:paraId="6F7A7C37" w14:textId="77777777" w:rsidR="00752758" w:rsidRPr="00706536" w:rsidRDefault="00752758" w:rsidP="00752758">
      <w:pPr>
        <w:numPr>
          <w:ilvl w:val="0"/>
          <w:numId w:val="22"/>
        </w:numPr>
        <w:ind w:left="567" w:hanging="567"/>
      </w:pPr>
      <w:r w:rsidRPr="00706536">
        <w:t>greitas ir gilus kvėpavimas;</w:t>
      </w:r>
    </w:p>
    <w:p w14:paraId="48FC40BE" w14:textId="77777777" w:rsidR="00752758" w:rsidRPr="00706536" w:rsidRDefault="00752758" w:rsidP="00752758">
      <w:pPr>
        <w:numPr>
          <w:ilvl w:val="0"/>
          <w:numId w:val="22"/>
        </w:numPr>
        <w:ind w:left="567" w:hanging="567"/>
      </w:pPr>
      <w:r w:rsidRPr="00706536">
        <w:t>sumišimas;</w:t>
      </w:r>
    </w:p>
    <w:p w14:paraId="104C8F1F" w14:textId="77777777" w:rsidR="00752758" w:rsidRPr="00706536" w:rsidRDefault="00752758" w:rsidP="00752758">
      <w:pPr>
        <w:numPr>
          <w:ilvl w:val="0"/>
          <w:numId w:val="22"/>
        </w:numPr>
        <w:ind w:left="567" w:hanging="567"/>
      </w:pPr>
      <w:r w:rsidRPr="00706536">
        <w:t>neįprastas mieguistumas ar nuovargis;</w:t>
      </w:r>
    </w:p>
    <w:p w14:paraId="641B406C" w14:textId="77777777" w:rsidR="00752758" w:rsidRPr="00706536" w:rsidRDefault="00752758" w:rsidP="00752758">
      <w:pPr>
        <w:numPr>
          <w:ilvl w:val="0"/>
          <w:numId w:val="22"/>
        </w:numPr>
        <w:ind w:left="567" w:hanging="567"/>
      </w:pPr>
      <w:r w:rsidRPr="00706536">
        <w:t>salsvas iškvepiamo oro kvapas, salsvas ar metalo prieskonis burnoje arba pakitęs šlapimo ar prakaito kvapas.</w:t>
      </w:r>
    </w:p>
    <w:p w14:paraId="048356DD" w14:textId="77777777" w:rsidR="00752758" w:rsidRPr="00706536" w:rsidRDefault="00752758" w:rsidP="00207CC6"/>
    <w:p w14:paraId="3DA817C7" w14:textId="77777777" w:rsidR="00752758" w:rsidRPr="00706536" w:rsidRDefault="000160B1" w:rsidP="00207CC6">
      <w:r w:rsidRPr="00706536">
        <w:rPr>
          <w:szCs w:val="22"/>
        </w:rPr>
        <w:t xml:space="preserve">Tai gali pasireikšti nepriklausomai nuo gliukozės koncentracijos kraujyje. </w:t>
      </w:r>
      <w:r w:rsidR="007326CD" w:rsidRPr="00706536">
        <w:rPr>
          <w:szCs w:val="22"/>
        </w:rPr>
        <w:t>Inkstų funkcijai silpnėjant d</w:t>
      </w:r>
      <w:r w:rsidR="008743D2" w:rsidRPr="00706536">
        <w:rPr>
          <w:szCs w:val="22"/>
        </w:rPr>
        <w:t xml:space="preserve">iabetinė ketoacidozė gali pasireikšti dažniau. </w:t>
      </w:r>
      <w:r w:rsidRPr="00706536">
        <w:rPr>
          <w:szCs w:val="22"/>
        </w:rPr>
        <w:t xml:space="preserve">Gydytojas gali nuspręsti laikinai ar visam laikui nutraukti gydymą </w:t>
      </w:r>
      <w:r w:rsidRPr="00706536">
        <w:t>Invokana</w:t>
      </w:r>
      <w:r w:rsidR="00752758" w:rsidRPr="00706536">
        <w:t>.</w:t>
      </w:r>
    </w:p>
    <w:p w14:paraId="74A50FAC" w14:textId="77777777" w:rsidR="00752758" w:rsidRPr="00706536" w:rsidRDefault="00752758" w:rsidP="00207CC6"/>
    <w:p w14:paraId="7B572647" w14:textId="77777777" w:rsidR="00CB3E03" w:rsidRPr="00706536" w:rsidRDefault="00CB3E03" w:rsidP="00A60C35">
      <w:pPr>
        <w:keepNext/>
        <w:rPr>
          <w:b/>
        </w:rPr>
      </w:pPr>
      <w:r w:rsidRPr="00706536">
        <w:rPr>
          <w:b/>
        </w:rPr>
        <w:t>Dehidra</w:t>
      </w:r>
      <w:r w:rsidR="002A07DD" w:rsidRPr="00706536">
        <w:rPr>
          <w:b/>
        </w:rPr>
        <w:t>ta</w:t>
      </w:r>
      <w:r w:rsidRPr="00706536">
        <w:rPr>
          <w:b/>
        </w:rPr>
        <w:t xml:space="preserve">cija (nedažnas, gali pasireikšti </w:t>
      </w:r>
      <w:r w:rsidR="004B2EC0" w:rsidRPr="00706536">
        <w:rPr>
          <w:b/>
        </w:rPr>
        <w:t>rečiau</w:t>
      </w:r>
      <w:r w:rsidRPr="00706536">
        <w:rPr>
          <w:b/>
        </w:rPr>
        <w:t xml:space="preserve"> kaip 1</w:t>
      </w:r>
      <w:r w:rsidR="00504AF5" w:rsidRPr="00706536">
        <w:rPr>
          <w:b/>
        </w:rPr>
        <w:t> </w:t>
      </w:r>
      <w:r w:rsidRPr="00706536">
        <w:rPr>
          <w:b/>
        </w:rPr>
        <w:t>iš 100</w:t>
      </w:r>
      <w:r w:rsidR="00852724" w:rsidRPr="00706536">
        <w:rPr>
          <w:b/>
          <w:szCs w:val="22"/>
        </w:rPr>
        <w:t> </w:t>
      </w:r>
      <w:r w:rsidR="00F873AA" w:rsidRPr="00706536">
        <w:rPr>
          <w:b/>
        </w:rPr>
        <w:t>asmenų</w:t>
      </w:r>
      <w:r w:rsidRPr="00706536">
        <w:rPr>
          <w:b/>
        </w:rPr>
        <w:t>)</w:t>
      </w:r>
    </w:p>
    <w:p w14:paraId="5964681B" w14:textId="77777777" w:rsidR="00B97F9A" w:rsidRPr="00706536" w:rsidRDefault="0089008B" w:rsidP="00A60C35">
      <w:pPr>
        <w:numPr>
          <w:ilvl w:val="0"/>
          <w:numId w:val="17"/>
        </w:numPr>
        <w:tabs>
          <w:tab w:val="clear" w:pos="567"/>
        </w:tabs>
        <w:ind w:left="567" w:hanging="567"/>
      </w:pPr>
      <w:r w:rsidRPr="00706536">
        <w:t xml:space="preserve">pernelyg didelis skysčių pašalinimas iš organizmo </w:t>
      </w:r>
      <w:r w:rsidR="00B97F9A" w:rsidRPr="00706536">
        <w:t>(deh</w:t>
      </w:r>
      <w:r w:rsidRPr="00706536">
        <w:t>i</w:t>
      </w:r>
      <w:r w:rsidR="00B97F9A" w:rsidRPr="00706536">
        <w:t>dra</w:t>
      </w:r>
      <w:r w:rsidR="007B1376" w:rsidRPr="00706536">
        <w:t>ta</w:t>
      </w:r>
      <w:r w:rsidRPr="00706536">
        <w:t>cija)</w:t>
      </w:r>
      <w:r w:rsidR="00B97F9A" w:rsidRPr="00706536">
        <w:t>. T</w:t>
      </w:r>
      <w:r w:rsidR="00B373F2" w:rsidRPr="00706536">
        <w:t>ok</w:t>
      </w:r>
      <w:r w:rsidR="00B97F9A" w:rsidRPr="00706536">
        <w:t xml:space="preserve">s </w:t>
      </w:r>
      <w:r w:rsidR="00B373F2" w:rsidRPr="00706536">
        <w:t>poveik</w:t>
      </w:r>
      <w:r w:rsidR="00B97F9A" w:rsidRPr="00706536">
        <w:t xml:space="preserve">is </w:t>
      </w:r>
      <w:r w:rsidR="00B373F2" w:rsidRPr="00706536">
        <w:t xml:space="preserve">dažniau pasireiškia </w:t>
      </w:r>
      <w:r w:rsidR="00235023" w:rsidRPr="00706536">
        <w:t>vyres</w:t>
      </w:r>
      <w:r w:rsidR="00F07A02" w:rsidRPr="00706536">
        <w:t>n</w:t>
      </w:r>
      <w:r w:rsidR="00235023" w:rsidRPr="00706536">
        <w:t>iems</w:t>
      </w:r>
      <w:r w:rsidR="00B97F9A" w:rsidRPr="00706536">
        <w:t xml:space="preserve"> </w:t>
      </w:r>
      <w:r w:rsidR="00D366BD" w:rsidRPr="00706536">
        <w:t>žmonėms</w:t>
      </w:r>
      <w:r w:rsidR="00B97F9A" w:rsidRPr="00706536">
        <w:t xml:space="preserve"> (75</w:t>
      </w:r>
      <w:r w:rsidR="00B373F2" w:rsidRPr="00706536">
        <w:t> metų</w:t>
      </w:r>
      <w:r w:rsidR="00C6290E" w:rsidRPr="00706536">
        <w:t xml:space="preserve"> ir vyresniems</w:t>
      </w:r>
      <w:r w:rsidR="00B97F9A" w:rsidRPr="00706536">
        <w:t>),</w:t>
      </w:r>
      <w:r w:rsidR="00B373F2" w:rsidRPr="00706536">
        <w:t xml:space="preserve"> </w:t>
      </w:r>
      <w:r w:rsidR="00E05F1D" w:rsidRPr="00706536">
        <w:t>pacienta</w:t>
      </w:r>
      <w:r w:rsidR="00B373F2" w:rsidRPr="00706536">
        <w:t>m</w:t>
      </w:r>
      <w:r w:rsidR="00E05F1D" w:rsidRPr="00706536">
        <w:t>s</w:t>
      </w:r>
      <w:r w:rsidR="00B373F2" w:rsidRPr="00706536">
        <w:t>, kuri</w:t>
      </w:r>
      <w:r w:rsidR="00133C6B" w:rsidRPr="00706536">
        <w:t>e</w:t>
      </w:r>
      <w:r w:rsidR="00B373F2" w:rsidRPr="00706536">
        <w:t xml:space="preserve"> </w:t>
      </w:r>
      <w:r w:rsidR="00133C6B" w:rsidRPr="00706536">
        <w:t xml:space="preserve">turi problemų su </w:t>
      </w:r>
      <w:r w:rsidR="00667960" w:rsidRPr="00706536">
        <w:t>inkst</w:t>
      </w:r>
      <w:r w:rsidR="00133C6B" w:rsidRPr="00706536">
        <w:t>ais</w:t>
      </w:r>
      <w:r w:rsidR="00B97F9A" w:rsidRPr="00706536">
        <w:t xml:space="preserve">, </w:t>
      </w:r>
      <w:r w:rsidR="00B373F2" w:rsidRPr="00706536">
        <w:t>ir</w:t>
      </w:r>
      <w:r w:rsidR="00B97F9A" w:rsidRPr="00706536">
        <w:t xml:space="preserve"> </w:t>
      </w:r>
      <w:r w:rsidR="00E05F1D" w:rsidRPr="00706536">
        <w:t>pacienta</w:t>
      </w:r>
      <w:r w:rsidR="00B373F2" w:rsidRPr="00706536">
        <w:t>m</w:t>
      </w:r>
      <w:r w:rsidR="00E05F1D" w:rsidRPr="00706536">
        <w:t>s</w:t>
      </w:r>
      <w:r w:rsidR="00B373F2" w:rsidRPr="00706536">
        <w:t>, vartojantiems šlapimo išskyrimą skatinančių tablečių</w:t>
      </w:r>
      <w:r w:rsidR="00133C6B" w:rsidRPr="00706536">
        <w:t xml:space="preserve"> (diuretikų</w:t>
      </w:r>
      <w:r w:rsidR="00B97F9A" w:rsidRPr="00706536">
        <w:t>).</w:t>
      </w:r>
    </w:p>
    <w:p w14:paraId="7BFAA673" w14:textId="77777777" w:rsidR="00B97F9A" w:rsidRPr="00706536" w:rsidRDefault="00133C6B" w:rsidP="00972EA4">
      <w:pPr>
        <w:ind w:left="567"/>
      </w:pPr>
      <w:r w:rsidRPr="00706536">
        <w:t>Galimi d</w:t>
      </w:r>
      <w:r w:rsidR="00B373F2" w:rsidRPr="00706536">
        <w:t>ehidratacijos požymiai yra</w:t>
      </w:r>
      <w:r w:rsidR="00B97F9A" w:rsidRPr="00706536">
        <w:t>:</w:t>
      </w:r>
    </w:p>
    <w:p w14:paraId="59D09764" w14:textId="77777777" w:rsidR="00235023" w:rsidRPr="00706536" w:rsidRDefault="00235023" w:rsidP="00A60C35">
      <w:pPr>
        <w:numPr>
          <w:ilvl w:val="1"/>
          <w:numId w:val="18"/>
        </w:numPr>
        <w:ind w:left="1134" w:hanging="567"/>
      </w:pPr>
      <w:r w:rsidRPr="00706536">
        <w:t>galvos svaigimo ar sukimosi pojūtis;</w:t>
      </w:r>
    </w:p>
    <w:p w14:paraId="324CBCDB" w14:textId="77777777" w:rsidR="00B373F2" w:rsidRPr="00706536" w:rsidRDefault="00B373F2" w:rsidP="00A60C35">
      <w:pPr>
        <w:numPr>
          <w:ilvl w:val="1"/>
          <w:numId w:val="18"/>
        </w:numPr>
        <w:ind w:left="1134" w:hanging="567"/>
      </w:pPr>
      <w:r w:rsidRPr="00706536">
        <w:t>apalpimas (alpimas) arba galvos svaigimas arba nualpimas atsistoj</w:t>
      </w:r>
      <w:r w:rsidR="00133C6B" w:rsidRPr="00706536">
        <w:t>ant</w:t>
      </w:r>
      <w:r w:rsidRPr="00706536">
        <w:t>;</w:t>
      </w:r>
    </w:p>
    <w:p w14:paraId="44F5FC1E" w14:textId="77777777" w:rsidR="00B97F9A" w:rsidRPr="00706536" w:rsidRDefault="00B373F2" w:rsidP="00A60C35">
      <w:pPr>
        <w:numPr>
          <w:ilvl w:val="1"/>
          <w:numId w:val="18"/>
        </w:numPr>
        <w:ind w:left="1134" w:hanging="567"/>
      </w:pPr>
      <w:r w:rsidRPr="00706536">
        <w:t xml:space="preserve">labai </w:t>
      </w:r>
      <w:r w:rsidR="00667960" w:rsidRPr="00706536">
        <w:t>stipru</w:t>
      </w:r>
      <w:r w:rsidRPr="00706536">
        <w:t xml:space="preserve">s </w:t>
      </w:r>
      <w:r w:rsidR="00667960" w:rsidRPr="00706536">
        <w:t>burnos džiūvimas</w:t>
      </w:r>
      <w:r w:rsidRPr="00706536">
        <w:t xml:space="preserve"> arba lipnumas burnoje, labai didelis troškulys;</w:t>
      </w:r>
    </w:p>
    <w:p w14:paraId="2BD5ED95" w14:textId="77777777" w:rsidR="00B97F9A" w:rsidRPr="00706536" w:rsidRDefault="00B373F2" w:rsidP="00A60C35">
      <w:pPr>
        <w:numPr>
          <w:ilvl w:val="1"/>
          <w:numId w:val="18"/>
        </w:numPr>
        <w:ind w:left="1134" w:hanging="567"/>
      </w:pPr>
      <w:r w:rsidRPr="00706536">
        <w:t>labai didelio silpnumo ar nuovargio jutimas;</w:t>
      </w:r>
    </w:p>
    <w:p w14:paraId="49082912" w14:textId="77777777" w:rsidR="00B97F9A" w:rsidRPr="00706536" w:rsidRDefault="00B373F2" w:rsidP="00A60C35">
      <w:pPr>
        <w:numPr>
          <w:ilvl w:val="1"/>
          <w:numId w:val="18"/>
        </w:numPr>
        <w:ind w:left="1134" w:hanging="567"/>
      </w:pPr>
      <w:r w:rsidRPr="00706536">
        <w:t>mažas išskiriamo šlapimo kiekis arba visiškas šlapimo neišsiskyrimas;</w:t>
      </w:r>
    </w:p>
    <w:p w14:paraId="591C7D5E" w14:textId="77777777" w:rsidR="00B97F9A" w:rsidRPr="00706536" w:rsidRDefault="00B373F2" w:rsidP="00A60C35">
      <w:pPr>
        <w:numPr>
          <w:ilvl w:val="1"/>
          <w:numId w:val="18"/>
        </w:numPr>
        <w:ind w:left="1134" w:hanging="567"/>
      </w:pPr>
      <w:r w:rsidRPr="00706536">
        <w:t>dažnas širdies plakimas</w:t>
      </w:r>
      <w:r w:rsidR="00B97F9A" w:rsidRPr="00706536">
        <w:t>.</w:t>
      </w:r>
    </w:p>
    <w:p w14:paraId="35025338" w14:textId="77777777" w:rsidR="00B97F9A" w:rsidRPr="00706536" w:rsidRDefault="00B97F9A" w:rsidP="00CB038D"/>
    <w:p w14:paraId="353F5D8B" w14:textId="77777777" w:rsidR="00B97F9A" w:rsidRPr="00706536" w:rsidRDefault="005037E7" w:rsidP="000F4419">
      <w:pPr>
        <w:keepNext/>
        <w:rPr>
          <w:b/>
        </w:rPr>
      </w:pPr>
      <w:r w:rsidRPr="00706536">
        <w:rPr>
          <w:b/>
        </w:rPr>
        <w:t xml:space="preserve">Kiek galima greičiau </w:t>
      </w:r>
      <w:r w:rsidR="00133C6B" w:rsidRPr="00706536">
        <w:rPr>
          <w:b/>
        </w:rPr>
        <w:t>pasakykite</w:t>
      </w:r>
      <w:r w:rsidRPr="00706536">
        <w:rPr>
          <w:b/>
        </w:rPr>
        <w:t xml:space="preserve"> gydytoj</w:t>
      </w:r>
      <w:r w:rsidR="00133C6B" w:rsidRPr="00706536">
        <w:rPr>
          <w:b/>
        </w:rPr>
        <w:t>ui</w:t>
      </w:r>
      <w:r w:rsidRPr="00706536">
        <w:rPr>
          <w:b/>
        </w:rPr>
        <w:t>, jeigu pasireiškia kuris nors toliau išvardytas šalutinis poveikis</w:t>
      </w:r>
    </w:p>
    <w:p w14:paraId="5AF45AF0" w14:textId="77777777" w:rsidR="00CB3E03" w:rsidRPr="00706536" w:rsidRDefault="00CB3E03" w:rsidP="000F4419">
      <w:pPr>
        <w:keepNext/>
        <w:rPr>
          <w:b/>
        </w:rPr>
      </w:pPr>
      <w:r w:rsidRPr="00706536">
        <w:rPr>
          <w:b/>
        </w:rPr>
        <w:t xml:space="preserve">Hipoglikemija (labai dažnas, gali pasireikšti </w:t>
      </w:r>
      <w:r w:rsidR="00F873AA" w:rsidRPr="00706536">
        <w:rPr>
          <w:b/>
        </w:rPr>
        <w:t xml:space="preserve">ne rečiau </w:t>
      </w:r>
      <w:r w:rsidRPr="00706536">
        <w:rPr>
          <w:b/>
        </w:rPr>
        <w:t>kaip 1</w:t>
      </w:r>
      <w:r w:rsidR="00504AF5" w:rsidRPr="00706536">
        <w:t> </w:t>
      </w:r>
      <w:r w:rsidRPr="00706536">
        <w:rPr>
          <w:b/>
        </w:rPr>
        <w:t>iš 10</w:t>
      </w:r>
      <w:r w:rsidR="00504AF5" w:rsidRPr="00706536">
        <w:t> </w:t>
      </w:r>
      <w:r w:rsidR="00F873AA" w:rsidRPr="00706536">
        <w:rPr>
          <w:b/>
        </w:rPr>
        <w:t>asmenų</w:t>
      </w:r>
      <w:r w:rsidRPr="00706536">
        <w:rPr>
          <w:b/>
        </w:rPr>
        <w:t>)</w:t>
      </w:r>
    </w:p>
    <w:p w14:paraId="6B5180ED" w14:textId="77777777" w:rsidR="00F55C89" w:rsidRPr="00706536" w:rsidRDefault="00607230" w:rsidP="00A60C35">
      <w:pPr>
        <w:numPr>
          <w:ilvl w:val="0"/>
          <w:numId w:val="17"/>
        </w:numPr>
        <w:tabs>
          <w:tab w:val="clear" w:pos="567"/>
        </w:tabs>
        <w:ind w:left="567" w:hanging="567"/>
      </w:pPr>
      <w:r w:rsidRPr="00706536">
        <w:t>mažas cukraus koncentracija kraujyje</w:t>
      </w:r>
      <w:r w:rsidR="00B97F9A" w:rsidRPr="00706536">
        <w:t xml:space="preserve"> (</w:t>
      </w:r>
      <w:r w:rsidRPr="00706536">
        <w:rPr>
          <w:szCs w:val="22"/>
        </w:rPr>
        <w:t>hipoglikemij</w:t>
      </w:r>
      <w:r w:rsidR="00B97F9A" w:rsidRPr="00706536">
        <w:t xml:space="preserve">a) </w:t>
      </w:r>
      <w:r w:rsidRPr="00706536">
        <w:t>–</w:t>
      </w:r>
      <w:r w:rsidR="00B97F9A" w:rsidRPr="00706536">
        <w:t xml:space="preserve"> </w:t>
      </w:r>
      <w:r w:rsidRPr="00706536">
        <w:t>vartojant šį vaistą kartu su</w:t>
      </w:r>
      <w:r w:rsidR="00B97F9A" w:rsidRPr="00706536">
        <w:t xml:space="preserve"> insulin</w:t>
      </w:r>
      <w:r w:rsidRPr="00706536">
        <w:t xml:space="preserve">u arba </w:t>
      </w:r>
      <w:r w:rsidR="002C2D32" w:rsidRPr="00706536">
        <w:t>sulfonilurėjos</w:t>
      </w:r>
      <w:r w:rsidRPr="00706536">
        <w:t xml:space="preserve"> dariniu</w:t>
      </w:r>
      <w:r w:rsidR="00B97F9A" w:rsidRPr="00706536">
        <w:t xml:space="preserve"> (</w:t>
      </w:r>
      <w:r w:rsidR="00637CA2" w:rsidRPr="00706536">
        <w:t>pvz.,</w:t>
      </w:r>
      <w:r w:rsidR="00B97F9A" w:rsidRPr="00706536">
        <w:t xml:space="preserve"> glimepirid</w:t>
      </w:r>
      <w:r w:rsidRPr="00706536">
        <w:t>u a</w:t>
      </w:r>
      <w:r w:rsidR="00B97F9A" w:rsidRPr="00706536">
        <w:t>r glipizid</w:t>
      </w:r>
      <w:r w:rsidRPr="00706536">
        <w:t>u</w:t>
      </w:r>
      <w:r w:rsidR="00B97F9A" w:rsidRPr="00706536">
        <w:t>).</w:t>
      </w:r>
    </w:p>
    <w:p w14:paraId="30CBF8D6" w14:textId="77777777" w:rsidR="00B97F9A" w:rsidRPr="00706536" w:rsidRDefault="00133C6B" w:rsidP="00972EA4">
      <w:pPr>
        <w:tabs>
          <w:tab w:val="clear" w:pos="567"/>
        </w:tabs>
        <w:ind w:left="567"/>
      </w:pPr>
      <w:r w:rsidRPr="00706536">
        <w:t>Galimos m</w:t>
      </w:r>
      <w:r w:rsidR="00607230" w:rsidRPr="00706536">
        <w:t>ažos cukraus koncentracijos kraujyje požymiai yra šie</w:t>
      </w:r>
      <w:r w:rsidR="00B97F9A" w:rsidRPr="00706536">
        <w:t>:</w:t>
      </w:r>
    </w:p>
    <w:p w14:paraId="1C160395" w14:textId="77777777" w:rsidR="00B97F9A" w:rsidRPr="00706536" w:rsidRDefault="00607230" w:rsidP="00A60C35">
      <w:pPr>
        <w:numPr>
          <w:ilvl w:val="1"/>
          <w:numId w:val="18"/>
        </w:numPr>
        <w:ind w:left="1134" w:hanging="567"/>
      </w:pPr>
      <w:r w:rsidRPr="00706536">
        <w:t>miglotas matymas;</w:t>
      </w:r>
    </w:p>
    <w:p w14:paraId="13943CCE" w14:textId="77777777" w:rsidR="00B97F9A" w:rsidRPr="00706536" w:rsidRDefault="00607230" w:rsidP="00A60C35">
      <w:pPr>
        <w:numPr>
          <w:ilvl w:val="1"/>
          <w:numId w:val="18"/>
        </w:numPr>
        <w:ind w:left="1134" w:hanging="567"/>
      </w:pPr>
      <w:r w:rsidRPr="00706536">
        <w:t>lūpų dilgčiojimas;</w:t>
      </w:r>
    </w:p>
    <w:p w14:paraId="38ED5DDD" w14:textId="77777777" w:rsidR="00B97F9A" w:rsidRPr="00706536" w:rsidRDefault="00607230" w:rsidP="00A60C35">
      <w:pPr>
        <w:numPr>
          <w:ilvl w:val="1"/>
          <w:numId w:val="18"/>
        </w:numPr>
        <w:ind w:left="1134" w:hanging="567"/>
      </w:pPr>
      <w:r w:rsidRPr="00706536">
        <w:t>virpėjimas, prakaitavimas, išblyškimas;</w:t>
      </w:r>
    </w:p>
    <w:p w14:paraId="0536B584" w14:textId="77777777" w:rsidR="00B97F9A" w:rsidRPr="00706536" w:rsidRDefault="00607230" w:rsidP="00A60C35">
      <w:pPr>
        <w:numPr>
          <w:ilvl w:val="1"/>
          <w:numId w:val="18"/>
        </w:numPr>
        <w:ind w:left="1134" w:hanging="567"/>
      </w:pPr>
      <w:r w:rsidRPr="00706536">
        <w:t>nuotaikos pokyčiai arba nerimo jutimas</w:t>
      </w:r>
      <w:r w:rsidR="00133C6B" w:rsidRPr="00706536">
        <w:t>, arba sumišimo būsena</w:t>
      </w:r>
      <w:r w:rsidRPr="00706536">
        <w:t>.</w:t>
      </w:r>
    </w:p>
    <w:p w14:paraId="1EDE2E58" w14:textId="77777777" w:rsidR="009D31C7" w:rsidRPr="00706536" w:rsidRDefault="009D31C7" w:rsidP="00A60C35"/>
    <w:p w14:paraId="4CA4B1F2" w14:textId="77777777" w:rsidR="00B97F9A" w:rsidRPr="00706536" w:rsidRDefault="00607230" w:rsidP="00972EA4">
      <w:r w:rsidRPr="00706536">
        <w:t>Jūsų gydytojas pasakys Jums, kaip gydyti sumažėjusią cukraus koncentraciją kraujyje</w:t>
      </w:r>
      <w:r w:rsidR="00B97F9A" w:rsidRPr="00706536">
        <w:t xml:space="preserve"> </w:t>
      </w:r>
      <w:r w:rsidRPr="00706536">
        <w:t xml:space="preserve">ir kaip elgtis, jeigu </w:t>
      </w:r>
      <w:r w:rsidR="00133C6B" w:rsidRPr="00706536">
        <w:t>yra</w:t>
      </w:r>
      <w:r w:rsidRPr="00706536">
        <w:t xml:space="preserve"> kuris nors pirmiau nurodytas požymis</w:t>
      </w:r>
      <w:r w:rsidR="00B97F9A" w:rsidRPr="00706536">
        <w:t>.</w:t>
      </w:r>
    </w:p>
    <w:p w14:paraId="654B71CB" w14:textId="77777777" w:rsidR="00B97F9A" w:rsidRPr="00706536" w:rsidRDefault="00B97F9A" w:rsidP="00972EA4"/>
    <w:p w14:paraId="1A5973A2" w14:textId="77777777" w:rsidR="0015530F" w:rsidRPr="00706536" w:rsidRDefault="0015530F" w:rsidP="0015530F">
      <w:pPr>
        <w:keepNext/>
        <w:rPr>
          <w:b/>
        </w:rPr>
      </w:pPr>
      <w:r w:rsidRPr="00706536">
        <w:rPr>
          <w:b/>
        </w:rPr>
        <w:t>Šlapimo takų infekcijos (dažnas, gali pasireikšti rečiau kaip 1 iš 10 </w:t>
      </w:r>
      <w:r w:rsidR="00F873AA" w:rsidRPr="00706536">
        <w:rPr>
          <w:b/>
        </w:rPr>
        <w:t>asmenų</w:t>
      </w:r>
      <w:r w:rsidRPr="00706536">
        <w:rPr>
          <w:b/>
        </w:rPr>
        <w:t>)</w:t>
      </w:r>
    </w:p>
    <w:p w14:paraId="74B5BD21" w14:textId="77777777" w:rsidR="0015530F" w:rsidRPr="00706536" w:rsidRDefault="0015530F" w:rsidP="00CD4E90">
      <w:pPr>
        <w:numPr>
          <w:ilvl w:val="0"/>
          <w:numId w:val="17"/>
        </w:numPr>
        <w:ind w:left="567" w:hanging="567"/>
        <w:rPr>
          <w:szCs w:val="22"/>
        </w:rPr>
      </w:pPr>
      <w:r w:rsidRPr="00706536">
        <w:rPr>
          <w:szCs w:val="22"/>
        </w:rPr>
        <w:t>Sunkios šlapimo takų infekcijos požymiai, pvz.:</w:t>
      </w:r>
    </w:p>
    <w:p w14:paraId="7B258C6D" w14:textId="77777777" w:rsidR="0015530F" w:rsidRPr="00706536" w:rsidRDefault="0015530F" w:rsidP="0015530F">
      <w:pPr>
        <w:numPr>
          <w:ilvl w:val="1"/>
          <w:numId w:val="18"/>
        </w:numPr>
        <w:ind w:left="1134" w:hanging="567"/>
      </w:pPr>
      <w:r w:rsidRPr="00706536">
        <w:t>karščiavimas ir (arba) šaltkrėtis</w:t>
      </w:r>
      <w:r w:rsidR="00D870EE" w:rsidRPr="00706536">
        <w:t>;</w:t>
      </w:r>
    </w:p>
    <w:p w14:paraId="6A893219" w14:textId="77777777" w:rsidR="0015530F" w:rsidRPr="00706536" w:rsidRDefault="0015530F" w:rsidP="0015530F">
      <w:pPr>
        <w:numPr>
          <w:ilvl w:val="1"/>
          <w:numId w:val="18"/>
        </w:numPr>
        <w:ind w:left="1134" w:hanging="567"/>
      </w:pPr>
      <w:r w:rsidRPr="00706536">
        <w:t>deginimo jausmas šlapinimosi metu</w:t>
      </w:r>
      <w:r w:rsidR="00D870EE" w:rsidRPr="00706536">
        <w:t>;</w:t>
      </w:r>
    </w:p>
    <w:p w14:paraId="2C53D6B4" w14:textId="77777777" w:rsidR="0015530F" w:rsidRPr="00706536" w:rsidRDefault="0015530F" w:rsidP="0015530F">
      <w:pPr>
        <w:numPr>
          <w:ilvl w:val="1"/>
          <w:numId w:val="18"/>
        </w:numPr>
        <w:ind w:left="1134" w:hanging="567"/>
      </w:pPr>
      <w:r w:rsidRPr="00706536">
        <w:t>nugaros ar šono skausmas.</w:t>
      </w:r>
    </w:p>
    <w:p w14:paraId="27608744" w14:textId="77777777" w:rsidR="0015530F" w:rsidRPr="00706536" w:rsidRDefault="0015530F" w:rsidP="00CD4E90"/>
    <w:p w14:paraId="3D32074E" w14:textId="77777777" w:rsidR="0015530F" w:rsidRPr="00706536" w:rsidRDefault="0015530F" w:rsidP="00CD4E90">
      <w:r w:rsidRPr="00706536">
        <w:lastRenderedPageBreak/>
        <w:t>Nors taip nutinka ir nedažnai, bet jei šlapime pastebėsite kraujo, nedelsiant kreipkitės į gydytoją.</w:t>
      </w:r>
    </w:p>
    <w:p w14:paraId="434F1FBD" w14:textId="77777777" w:rsidR="0015530F" w:rsidRPr="00706536" w:rsidRDefault="0015530F" w:rsidP="00CD4E90"/>
    <w:p w14:paraId="4D817EC9" w14:textId="77777777" w:rsidR="00F55C89" w:rsidRPr="00706536" w:rsidRDefault="00607230" w:rsidP="000F4419">
      <w:pPr>
        <w:keepNext/>
        <w:rPr>
          <w:b/>
        </w:rPr>
      </w:pPr>
      <w:r w:rsidRPr="00706536">
        <w:rPr>
          <w:b/>
        </w:rPr>
        <w:t>Kit</w:t>
      </w:r>
      <w:r w:rsidR="00133C6B" w:rsidRPr="00706536">
        <w:rPr>
          <w:b/>
        </w:rPr>
        <w:t>i</w:t>
      </w:r>
      <w:r w:rsidRPr="00706536">
        <w:rPr>
          <w:b/>
        </w:rPr>
        <w:t xml:space="preserve"> šalutini</w:t>
      </w:r>
      <w:r w:rsidR="00133C6B" w:rsidRPr="00706536">
        <w:rPr>
          <w:b/>
        </w:rPr>
        <w:t>ai</w:t>
      </w:r>
      <w:r w:rsidRPr="00706536">
        <w:rPr>
          <w:b/>
        </w:rPr>
        <w:t xml:space="preserve"> poveiki</w:t>
      </w:r>
      <w:r w:rsidR="00133C6B" w:rsidRPr="00706536">
        <w:rPr>
          <w:b/>
        </w:rPr>
        <w:t>ai</w:t>
      </w:r>
    </w:p>
    <w:p w14:paraId="7BE9B8C9" w14:textId="77777777" w:rsidR="00F55C89" w:rsidRPr="00706536" w:rsidRDefault="00607230" w:rsidP="000F4419">
      <w:pPr>
        <w:keepNext/>
        <w:rPr>
          <w:b/>
        </w:rPr>
      </w:pPr>
      <w:r w:rsidRPr="00706536">
        <w:rPr>
          <w:b/>
        </w:rPr>
        <w:t>Labai dažn</w:t>
      </w:r>
      <w:r w:rsidR="00C1452A" w:rsidRPr="00706536">
        <w:rPr>
          <w:b/>
        </w:rPr>
        <w:t>i šalutinio poveikio reiškiniai</w:t>
      </w:r>
      <w:r w:rsidR="00E72AA8" w:rsidRPr="00706536">
        <w:rPr>
          <w:b/>
        </w:rPr>
        <w:t xml:space="preserve"> (gali pasireikšti </w:t>
      </w:r>
      <w:r w:rsidR="00C1452A" w:rsidRPr="00706536">
        <w:rPr>
          <w:b/>
        </w:rPr>
        <w:t xml:space="preserve">ne rečiau </w:t>
      </w:r>
      <w:r w:rsidR="00E72AA8" w:rsidRPr="00706536">
        <w:rPr>
          <w:b/>
        </w:rPr>
        <w:t>kaip 1</w:t>
      </w:r>
      <w:r w:rsidR="00E72AA8" w:rsidRPr="00706536">
        <w:t> </w:t>
      </w:r>
      <w:r w:rsidR="00E72AA8" w:rsidRPr="00706536">
        <w:rPr>
          <w:b/>
        </w:rPr>
        <w:t>iš 10</w:t>
      </w:r>
      <w:r w:rsidR="00E72AA8" w:rsidRPr="00706536">
        <w:rPr>
          <w:szCs w:val="22"/>
        </w:rPr>
        <w:t> </w:t>
      </w:r>
      <w:r w:rsidR="00C1452A" w:rsidRPr="00706536">
        <w:rPr>
          <w:b/>
        </w:rPr>
        <w:t>asmenų</w:t>
      </w:r>
      <w:r w:rsidR="00E72AA8" w:rsidRPr="00706536">
        <w:rPr>
          <w:b/>
        </w:rPr>
        <w:t>)</w:t>
      </w:r>
    </w:p>
    <w:p w14:paraId="5062FA12" w14:textId="77777777" w:rsidR="00B97F9A" w:rsidRPr="00706536" w:rsidRDefault="00C53872" w:rsidP="00A60C35">
      <w:pPr>
        <w:numPr>
          <w:ilvl w:val="0"/>
          <w:numId w:val="17"/>
        </w:numPr>
        <w:ind w:left="567" w:hanging="567"/>
        <w:rPr>
          <w:szCs w:val="22"/>
        </w:rPr>
      </w:pPr>
      <w:r w:rsidRPr="00706536">
        <w:rPr>
          <w:szCs w:val="22"/>
        </w:rPr>
        <w:t>mieliagrybi</w:t>
      </w:r>
      <w:r w:rsidR="00857C19" w:rsidRPr="00706536">
        <w:rPr>
          <w:szCs w:val="22"/>
        </w:rPr>
        <w:t>ų sukelta makšties infekcij</w:t>
      </w:r>
      <w:r w:rsidRPr="00706536">
        <w:rPr>
          <w:szCs w:val="22"/>
        </w:rPr>
        <w:t>a</w:t>
      </w:r>
      <w:r w:rsidR="00B97F9A" w:rsidRPr="00706536">
        <w:rPr>
          <w:szCs w:val="22"/>
        </w:rPr>
        <w:t>.</w:t>
      </w:r>
    </w:p>
    <w:p w14:paraId="0020528B" w14:textId="77777777" w:rsidR="00B97F9A" w:rsidRPr="00706536" w:rsidRDefault="00B97F9A" w:rsidP="00972EA4">
      <w:pPr>
        <w:numPr>
          <w:ilvl w:val="12"/>
          <w:numId w:val="0"/>
        </w:numPr>
        <w:rPr>
          <w:szCs w:val="22"/>
        </w:rPr>
      </w:pPr>
    </w:p>
    <w:p w14:paraId="730B5557" w14:textId="77777777" w:rsidR="00607230" w:rsidRPr="00706536" w:rsidRDefault="00607230" w:rsidP="000F4419">
      <w:pPr>
        <w:keepNext/>
        <w:rPr>
          <w:b/>
        </w:rPr>
      </w:pPr>
      <w:r w:rsidRPr="00706536">
        <w:rPr>
          <w:b/>
        </w:rPr>
        <w:t>Dažn</w:t>
      </w:r>
      <w:r w:rsidR="00C1452A" w:rsidRPr="00706536">
        <w:rPr>
          <w:b/>
        </w:rPr>
        <w:t>i šalutinio poveikio reiškiniai</w:t>
      </w:r>
      <w:r w:rsidRPr="00706536">
        <w:rPr>
          <w:b/>
        </w:rPr>
        <w:t xml:space="preserve"> (gali pasireikšti </w:t>
      </w:r>
      <w:r w:rsidR="00B95D78" w:rsidRPr="00706536">
        <w:rPr>
          <w:b/>
        </w:rPr>
        <w:t>rečiau</w:t>
      </w:r>
      <w:r w:rsidRPr="00706536">
        <w:rPr>
          <w:b/>
        </w:rPr>
        <w:t xml:space="preserve"> kaip 1</w:t>
      </w:r>
      <w:r w:rsidR="00E72AA8" w:rsidRPr="00706536">
        <w:rPr>
          <w:b/>
        </w:rPr>
        <w:t> </w:t>
      </w:r>
      <w:r w:rsidRPr="00706536">
        <w:rPr>
          <w:b/>
        </w:rPr>
        <w:t>iš 10</w:t>
      </w:r>
      <w:r w:rsidR="00852724" w:rsidRPr="00706536">
        <w:rPr>
          <w:szCs w:val="22"/>
        </w:rPr>
        <w:t> </w:t>
      </w:r>
      <w:r w:rsidR="00C1452A" w:rsidRPr="00706536">
        <w:rPr>
          <w:b/>
        </w:rPr>
        <w:t>asmenų</w:t>
      </w:r>
      <w:r w:rsidRPr="00706536">
        <w:rPr>
          <w:b/>
        </w:rPr>
        <w:t>)</w:t>
      </w:r>
    </w:p>
    <w:p w14:paraId="14D5E950" w14:textId="77777777" w:rsidR="00B97F9A" w:rsidRPr="00706536" w:rsidRDefault="00C53872" w:rsidP="0015530F">
      <w:pPr>
        <w:numPr>
          <w:ilvl w:val="0"/>
          <w:numId w:val="17"/>
        </w:numPr>
        <w:ind w:left="567" w:hanging="567"/>
        <w:rPr>
          <w:szCs w:val="22"/>
        </w:rPr>
      </w:pPr>
      <w:r w:rsidRPr="00706536">
        <w:rPr>
          <w:szCs w:val="22"/>
        </w:rPr>
        <w:t xml:space="preserve">varpos arba apyvarpės išbėrimas ar paraudimas </w:t>
      </w:r>
      <w:r w:rsidR="00B97F9A" w:rsidRPr="00706536">
        <w:rPr>
          <w:szCs w:val="22"/>
        </w:rPr>
        <w:t>(</w:t>
      </w:r>
      <w:r w:rsidR="00857C19" w:rsidRPr="00706536">
        <w:rPr>
          <w:szCs w:val="22"/>
        </w:rPr>
        <w:t>mieliagrybių</w:t>
      </w:r>
      <w:r w:rsidR="00B97F9A" w:rsidRPr="00706536">
        <w:rPr>
          <w:szCs w:val="22"/>
        </w:rPr>
        <w:t xml:space="preserve"> </w:t>
      </w:r>
      <w:r w:rsidR="00857C19" w:rsidRPr="00706536">
        <w:rPr>
          <w:szCs w:val="22"/>
        </w:rPr>
        <w:t>infekcij</w:t>
      </w:r>
      <w:r w:rsidRPr="00706536">
        <w:rPr>
          <w:szCs w:val="22"/>
        </w:rPr>
        <w:t>a</w:t>
      </w:r>
      <w:r w:rsidR="00B97F9A" w:rsidRPr="00706536">
        <w:rPr>
          <w:szCs w:val="22"/>
        </w:rPr>
        <w:t>)</w:t>
      </w:r>
      <w:r w:rsidRPr="00706536">
        <w:rPr>
          <w:szCs w:val="22"/>
        </w:rPr>
        <w:t>;</w:t>
      </w:r>
    </w:p>
    <w:p w14:paraId="6D6469EB" w14:textId="77777777" w:rsidR="00B97F9A" w:rsidRPr="00706536" w:rsidRDefault="00C53872" w:rsidP="00A60C35">
      <w:pPr>
        <w:numPr>
          <w:ilvl w:val="0"/>
          <w:numId w:val="17"/>
        </w:numPr>
        <w:ind w:left="567" w:hanging="567"/>
        <w:rPr>
          <w:szCs w:val="22"/>
        </w:rPr>
      </w:pPr>
      <w:r w:rsidRPr="00706536">
        <w:rPr>
          <w:szCs w:val="22"/>
        </w:rPr>
        <w:t>šlapinimosi pokyčiai</w:t>
      </w:r>
      <w:r w:rsidR="00B97F9A" w:rsidRPr="00706536">
        <w:rPr>
          <w:szCs w:val="22"/>
        </w:rPr>
        <w:t xml:space="preserve"> (</w:t>
      </w:r>
      <w:r w:rsidRPr="00706536">
        <w:rPr>
          <w:szCs w:val="22"/>
        </w:rPr>
        <w:t>įskaitant dažnesnį šlapinimąsi arba šlapinimąsi didesniais kiekiais, poreikį skubiai pasišlapinti, poreikį šlapintis naktimis</w:t>
      </w:r>
      <w:r w:rsidR="00B97F9A" w:rsidRPr="00706536">
        <w:t>)</w:t>
      </w:r>
      <w:r w:rsidRPr="00706536">
        <w:t>;</w:t>
      </w:r>
    </w:p>
    <w:p w14:paraId="40403DA1" w14:textId="77777777" w:rsidR="00B97F9A" w:rsidRPr="00706536" w:rsidRDefault="00C53872" w:rsidP="00A60C35">
      <w:pPr>
        <w:numPr>
          <w:ilvl w:val="0"/>
          <w:numId w:val="17"/>
        </w:numPr>
        <w:ind w:left="567" w:hanging="567"/>
        <w:rPr>
          <w:szCs w:val="22"/>
        </w:rPr>
      </w:pPr>
      <w:r w:rsidRPr="00706536">
        <w:rPr>
          <w:szCs w:val="22"/>
        </w:rPr>
        <w:t>vidurių užkietėjimas;</w:t>
      </w:r>
    </w:p>
    <w:p w14:paraId="7B891AA2" w14:textId="77777777" w:rsidR="00B97F9A" w:rsidRPr="00706536" w:rsidRDefault="00C53872" w:rsidP="00A60C35">
      <w:pPr>
        <w:numPr>
          <w:ilvl w:val="0"/>
          <w:numId w:val="17"/>
        </w:numPr>
        <w:ind w:left="567" w:hanging="567"/>
        <w:rPr>
          <w:szCs w:val="22"/>
        </w:rPr>
      </w:pPr>
      <w:r w:rsidRPr="00706536">
        <w:rPr>
          <w:szCs w:val="22"/>
        </w:rPr>
        <w:t>troškulio jutimas</w:t>
      </w:r>
      <w:r w:rsidR="00133C6B" w:rsidRPr="00706536">
        <w:rPr>
          <w:szCs w:val="22"/>
        </w:rPr>
        <w:t>;</w:t>
      </w:r>
    </w:p>
    <w:p w14:paraId="55CFAE30" w14:textId="77777777" w:rsidR="00133C6B" w:rsidRPr="00706536" w:rsidRDefault="00133C6B" w:rsidP="00A60C35">
      <w:pPr>
        <w:numPr>
          <w:ilvl w:val="0"/>
          <w:numId w:val="17"/>
        </w:numPr>
        <w:ind w:left="567" w:hanging="567"/>
        <w:rPr>
          <w:szCs w:val="22"/>
        </w:rPr>
      </w:pPr>
      <w:r w:rsidRPr="00706536">
        <w:rPr>
          <w:szCs w:val="22"/>
        </w:rPr>
        <w:t>pykinimas;</w:t>
      </w:r>
    </w:p>
    <w:p w14:paraId="1B5A52AA" w14:textId="77777777" w:rsidR="00133C6B" w:rsidRPr="00706536" w:rsidRDefault="000538CB" w:rsidP="00A60C35">
      <w:pPr>
        <w:numPr>
          <w:ilvl w:val="0"/>
          <w:numId w:val="17"/>
        </w:numPr>
        <w:ind w:left="567" w:hanging="567"/>
        <w:rPr>
          <w:szCs w:val="22"/>
        </w:rPr>
      </w:pPr>
      <w:r w:rsidRPr="00706536">
        <w:t>kraujo tyrimai gali parodyti riebiųjų medžiagų (cholesterolio) koncentracijos pokyčius ir raudonųjų kraujo ląstelių kiekio (hematokrito) padidėjimą Jūsų kraujyje.</w:t>
      </w:r>
    </w:p>
    <w:p w14:paraId="7321F475" w14:textId="77777777" w:rsidR="00B97F9A" w:rsidRPr="00706536" w:rsidRDefault="00B97F9A" w:rsidP="00972EA4">
      <w:pPr>
        <w:rPr>
          <w:szCs w:val="22"/>
        </w:rPr>
      </w:pPr>
    </w:p>
    <w:p w14:paraId="78AC2F40" w14:textId="77777777" w:rsidR="00F55C89" w:rsidRPr="00706536" w:rsidRDefault="00607230" w:rsidP="000F4419">
      <w:pPr>
        <w:keepNext/>
        <w:rPr>
          <w:b/>
        </w:rPr>
      </w:pPr>
      <w:r w:rsidRPr="00706536">
        <w:rPr>
          <w:b/>
        </w:rPr>
        <w:t>Nedažn</w:t>
      </w:r>
      <w:r w:rsidR="00C1452A" w:rsidRPr="00706536">
        <w:rPr>
          <w:b/>
        </w:rPr>
        <w:t>i</w:t>
      </w:r>
      <w:r w:rsidR="00C1452A" w:rsidRPr="00706536">
        <w:t xml:space="preserve"> </w:t>
      </w:r>
      <w:r w:rsidR="00C1452A" w:rsidRPr="00706536">
        <w:rPr>
          <w:b/>
        </w:rPr>
        <w:t>šalutinio poveikio reiškiniai</w:t>
      </w:r>
      <w:r w:rsidR="00E72AA8" w:rsidRPr="00706536">
        <w:rPr>
          <w:b/>
        </w:rPr>
        <w:t xml:space="preserve"> (gali pasireikšti </w:t>
      </w:r>
      <w:r w:rsidR="00B95D78" w:rsidRPr="00706536">
        <w:rPr>
          <w:b/>
        </w:rPr>
        <w:t xml:space="preserve">rečiau </w:t>
      </w:r>
      <w:r w:rsidR="00E72AA8" w:rsidRPr="00706536">
        <w:rPr>
          <w:b/>
        </w:rPr>
        <w:t>kaip 1</w:t>
      </w:r>
      <w:r w:rsidR="00E72AA8" w:rsidRPr="00706536">
        <w:t> </w:t>
      </w:r>
      <w:r w:rsidR="00E72AA8" w:rsidRPr="00706536">
        <w:rPr>
          <w:b/>
        </w:rPr>
        <w:t>iš 100</w:t>
      </w:r>
      <w:r w:rsidR="00E72AA8" w:rsidRPr="00706536">
        <w:t> </w:t>
      </w:r>
      <w:r w:rsidR="00F873AA" w:rsidRPr="00706536">
        <w:rPr>
          <w:b/>
        </w:rPr>
        <w:t>asmenų</w:t>
      </w:r>
      <w:r w:rsidR="00E72AA8" w:rsidRPr="00706536">
        <w:rPr>
          <w:b/>
        </w:rPr>
        <w:t>)</w:t>
      </w:r>
    </w:p>
    <w:p w14:paraId="009DA91C" w14:textId="77777777" w:rsidR="00B97F9A" w:rsidRPr="00706536" w:rsidRDefault="00C53872" w:rsidP="00A60C35">
      <w:pPr>
        <w:numPr>
          <w:ilvl w:val="0"/>
          <w:numId w:val="17"/>
        </w:numPr>
        <w:ind w:left="567" w:hanging="567"/>
        <w:rPr>
          <w:szCs w:val="22"/>
        </w:rPr>
      </w:pPr>
      <w:r w:rsidRPr="00706536">
        <w:rPr>
          <w:szCs w:val="22"/>
        </w:rPr>
        <w:t xml:space="preserve">išbėrimas </w:t>
      </w:r>
      <w:r w:rsidR="00133C6B" w:rsidRPr="00706536">
        <w:rPr>
          <w:szCs w:val="22"/>
        </w:rPr>
        <w:t xml:space="preserve">arba </w:t>
      </w:r>
      <w:r w:rsidRPr="00706536">
        <w:rPr>
          <w:szCs w:val="22"/>
        </w:rPr>
        <w:t>odos paraudim</w:t>
      </w:r>
      <w:r w:rsidR="00133C6B" w:rsidRPr="00706536">
        <w:rPr>
          <w:szCs w:val="22"/>
        </w:rPr>
        <w:t>as</w:t>
      </w:r>
      <w:r w:rsidRPr="00706536">
        <w:rPr>
          <w:szCs w:val="22"/>
        </w:rPr>
        <w:t xml:space="preserve"> </w:t>
      </w:r>
      <w:r w:rsidR="006D308E" w:rsidRPr="00706536">
        <w:rPr>
          <w:szCs w:val="22"/>
        </w:rPr>
        <w:t xml:space="preserve">– </w:t>
      </w:r>
      <w:r w:rsidR="004A45CE" w:rsidRPr="00706536">
        <w:rPr>
          <w:szCs w:val="22"/>
        </w:rPr>
        <w:t>kuris gali būti niežtintysis, su</w:t>
      </w:r>
      <w:r w:rsidR="006D308E" w:rsidRPr="00706536">
        <w:rPr>
          <w:szCs w:val="22"/>
        </w:rPr>
        <w:t xml:space="preserve"> </w:t>
      </w:r>
      <w:r w:rsidRPr="00706536">
        <w:rPr>
          <w:szCs w:val="22"/>
        </w:rPr>
        <w:t>iškiliais</w:t>
      </w:r>
      <w:r w:rsidR="00B97F9A" w:rsidRPr="00706536">
        <w:rPr>
          <w:szCs w:val="22"/>
        </w:rPr>
        <w:t xml:space="preserve"> </w:t>
      </w:r>
      <w:r w:rsidRPr="00706536">
        <w:rPr>
          <w:szCs w:val="22"/>
        </w:rPr>
        <w:t>mazgeliais</w:t>
      </w:r>
      <w:r w:rsidR="00B97F9A" w:rsidRPr="00706536">
        <w:rPr>
          <w:szCs w:val="22"/>
        </w:rPr>
        <w:t xml:space="preserve">, </w:t>
      </w:r>
      <w:r w:rsidR="009A43FC" w:rsidRPr="00706536">
        <w:rPr>
          <w:szCs w:val="22"/>
        </w:rPr>
        <w:t>šlapiuo</w:t>
      </w:r>
      <w:r w:rsidR="004A45CE" w:rsidRPr="00706536">
        <w:rPr>
          <w:szCs w:val="22"/>
        </w:rPr>
        <w:t>ti</w:t>
      </w:r>
      <w:r w:rsidR="00B97F9A" w:rsidRPr="00706536">
        <w:rPr>
          <w:szCs w:val="22"/>
        </w:rPr>
        <w:t xml:space="preserve"> </w:t>
      </w:r>
      <w:r w:rsidR="006D308E" w:rsidRPr="00706536">
        <w:rPr>
          <w:szCs w:val="22"/>
        </w:rPr>
        <w:t xml:space="preserve">arba </w:t>
      </w:r>
      <w:r w:rsidR="004A45CE" w:rsidRPr="00706536">
        <w:rPr>
          <w:szCs w:val="22"/>
        </w:rPr>
        <w:t xml:space="preserve">pasireikšti </w:t>
      </w:r>
      <w:r w:rsidR="009A43FC" w:rsidRPr="00706536">
        <w:rPr>
          <w:szCs w:val="22"/>
        </w:rPr>
        <w:t>pūsl</w:t>
      </w:r>
      <w:r w:rsidR="004A45CE" w:rsidRPr="00706536">
        <w:rPr>
          <w:szCs w:val="22"/>
        </w:rPr>
        <w:t>ėmis</w:t>
      </w:r>
      <w:r w:rsidR="00F873AA" w:rsidRPr="00706536">
        <w:rPr>
          <w:szCs w:val="22"/>
        </w:rPr>
        <w:t>;</w:t>
      </w:r>
    </w:p>
    <w:p w14:paraId="3B6D3837" w14:textId="77777777" w:rsidR="00B97F9A" w:rsidRPr="00706536" w:rsidRDefault="009A43FC" w:rsidP="00A60C35">
      <w:pPr>
        <w:numPr>
          <w:ilvl w:val="0"/>
          <w:numId w:val="17"/>
        </w:numPr>
        <w:ind w:left="567" w:hanging="567"/>
        <w:rPr>
          <w:szCs w:val="22"/>
        </w:rPr>
      </w:pPr>
      <w:r w:rsidRPr="00706536">
        <w:rPr>
          <w:szCs w:val="22"/>
        </w:rPr>
        <w:t>dilgėlinė</w:t>
      </w:r>
      <w:r w:rsidR="006D308E" w:rsidRPr="00706536">
        <w:rPr>
          <w:szCs w:val="22"/>
        </w:rPr>
        <w:t>;</w:t>
      </w:r>
    </w:p>
    <w:p w14:paraId="681273CA" w14:textId="77777777" w:rsidR="006D308E" w:rsidRPr="00706536" w:rsidRDefault="000538CB" w:rsidP="00A60C35">
      <w:pPr>
        <w:numPr>
          <w:ilvl w:val="0"/>
          <w:numId w:val="17"/>
        </w:numPr>
        <w:ind w:left="567" w:hanging="567"/>
        <w:rPr>
          <w:szCs w:val="22"/>
        </w:rPr>
      </w:pPr>
      <w:r w:rsidRPr="00706536">
        <w:t>kraujo tyrimai gali parodyti su inkstų funkcija susijusius (</w:t>
      </w:r>
      <w:r w:rsidR="00752758" w:rsidRPr="00706536">
        <w:t xml:space="preserve">padidėjusio </w:t>
      </w:r>
      <w:r w:rsidRPr="00706536">
        <w:t>kreatinino ar šlapalo</w:t>
      </w:r>
      <w:r w:rsidR="00752758" w:rsidRPr="00706536">
        <w:t xml:space="preserve"> kiekio</w:t>
      </w:r>
      <w:r w:rsidRPr="00706536">
        <w:t xml:space="preserve">) arba </w:t>
      </w:r>
      <w:r w:rsidR="00752758" w:rsidRPr="00706536">
        <w:t xml:space="preserve">padidėjusio </w:t>
      </w:r>
      <w:r w:rsidRPr="00706536">
        <w:t xml:space="preserve">kalio </w:t>
      </w:r>
      <w:r w:rsidR="00752758" w:rsidRPr="00706536">
        <w:t xml:space="preserve">kiekio </w:t>
      </w:r>
      <w:r w:rsidRPr="00706536">
        <w:t>pokyčius</w:t>
      </w:r>
      <w:r w:rsidR="00E60723" w:rsidRPr="00706536">
        <w:t>;</w:t>
      </w:r>
    </w:p>
    <w:p w14:paraId="26F10193" w14:textId="77777777" w:rsidR="00EE2A8E" w:rsidRPr="00706536" w:rsidRDefault="00EE2A8E" w:rsidP="00A60C35">
      <w:pPr>
        <w:numPr>
          <w:ilvl w:val="0"/>
          <w:numId w:val="17"/>
        </w:numPr>
        <w:ind w:left="567" w:hanging="567"/>
        <w:rPr>
          <w:szCs w:val="22"/>
        </w:rPr>
      </w:pPr>
      <w:r w:rsidRPr="00706536">
        <w:rPr>
          <w:szCs w:val="22"/>
        </w:rPr>
        <w:t>kraujo tyrimuose gali būti nustatytas fosfatazės aktyvumo padidėjimas</w:t>
      </w:r>
      <w:r w:rsidR="00235023" w:rsidRPr="00706536">
        <w:rPr>
          <w:szCs w:val="22"/>
        </w:rPr>
        <w:t>;</w:t>
      </w:r>
    </w:p>
    <w:p w14:paraId="06D61B2E" w14:textId="77777777" w:rsidR="00235023" w:rsidRPr="00706536" w:rsidRDefault="00235023" w:rsidP="00A60C35">
      <w:pPr>
        <w:numPr>
          <w:ilvl w:val="0"/>
          <w:numId w:val="17"/>
        </w:numPr>
        <w:ind w:left="567" w:hanging="567"/>
        <w:rPr>
          <w:szCs w:val="22"/>
        </w:rPr>
      </w:pPr>
      <w:r w:rsidRPr="00706536">
        <w:rPr>
          <w:szCs w:val="22"/>
        </w:rPr>
        <w:t>kaulų lūži</w:t>
      </w:r>
      <w:r w:rsidR="00B259EF" w:rsidRPr="00706536">
        <w:rPr>
          <w:szCs w:val="22"/>
        </w:rPr>
        <w:t>s</w:t>
      </w:r>
      <w:r w:rsidR="00A34CFF" w:rsidRPr="00706536">
        <w:rPr>
          <w:szCs w:val="22"/>
        </w:rPr>
        <w:t>;</w:t>
      </w:r>
    </w:p>
    <w:p w14:paraId="5EDD5EB8" w14:textId="77777777" w:rsidR="00A34CFF" w:rsidRPr="00706536" w:rsidRDefault="00A34CFF" w:rsidP="00A60C35">
      <w:pPr>
        <w:numPr>
          <w:ilvl w:val="0"/>
          <w:numId w:val="17"/>
        </w:numPr>
        <w:ind w:left="567" w:hanging="567"/>
        <w:rPr>
          <w:szCs w:val="22"/>
        </w:rPr>
      </w:pPr>
      <w:r w:rsidRPr="00706536">
        <w:t>inkstų nepakankamumas (da</w:t>
      </w:r>
      <w:r w:rsidR="005B2B50" w:rsidRPr="00706536">
        <w:t>ug</w:t>
      </w:r>
      <w:r w:rsidRPr="00706536">
        <w:t xml:space="preserve">iausia </w:t>
      </w:r>
      <w:r w:rsidR="005B2B50" w:rsidRPr="00706536">
        <w:t xml:space="preserve">kaip pasekmė </w:t>
      </w:r>
      <w:r w:rsidRPr="00706536">
        <w:t xml:space="preserve">per didelio skysčio praradimo </w:t>
      </w:r>
      <w:r w:rsidR="005B2B50" w:rsidRPr="00706536">
        <w:t xml:space="preserve">Jūsų </w:t>
      </w:r>
      <w:r w:rsidRPr="00706536">
        <w:t>organizme)</w:t>
      </w:r>
      <w:r w:rsidR="00442A09" w:rsidRPr="00706536">
        <w:t>;</w:t>
      </w:r>
    </w:p>
    <w:p w14:paraId="6D879CB9" w14:textId="77777777" w:rsidR="00313EA5" w:rsidRPr="00706536" w:rsidRDefault="00442A09" w:rsidP="00A60C35">
      <w:pPr>
        <w:numPr>
          <w:ilvl w:val="0"/>
          <w:numId w:val="17"/>
        </w:numPr>
        <w:ind w:left="567" w:hanging="567"/>
        <w:rPr>
          <w:szCs w:val="22"/>
        </w:rPr>
      </w:pPr>
      <w:r w:rsidRPr="00706536">
        <w:rPr>
          <w:szCs w:val="22"/>
        </w:rPr>
        <w:t xml:space="preserve">apatinių galūnių amputacija </w:t>
      </w:r>
      <w:r w:rsidR="00313EA5" w:rsidRPr="00706536">
        <w:rPr>
          <w:szCs w:val="22"/>
        </w:rPr>
        <w:t>(</w:t>
      </w:r>
      <w:r w:rsidRPr="00706536">
        <w:rPr>
          <w:szCs w:val="22"/>
        </w:rPr>
        <w:t>daugiausia pirštų</w:t>
      </w:r>
      <w:r w:rsidR="00313EA5" w:rsidRPr="00706536">
        <w:rPr>
          <w:szCs w:val="22"/>
        </w:rPr>
        <w:t>)</w:t>
      </w:r>
      <w:r w:rsidRPr="00706536">
        <w:rPr>
          <w:szCs w:val="22"/>
        </w:rPr>
        <w:t>, ypač jeigu Jums yra didelė širdies lig</w:t>
      </w:r>
      <w:r w:rsidR="00A47A07" w:rsidRPr="00706536">
        <w:rPr>
          <w:szCs w:val="22"/>
        </w:rPr>
        <w:t>os</w:t>
      </w:r>
      <w:r w:rsidRPr="00706536">
        <w:rPr>
          <w:szCs w:val="22"/>
        </w:rPr>
        <w:t xml:space="preserve"> rizika</w:t>
      </w:r>
      <w:r w:rsidR="009D74E0" w:rsidRPr="00706536">
        <w:rPr>
          <w:szCs w:val="22"/>
        </w:rPr>
        <w:t>;</w:t>
      </w:r>
    </w:p>
    <w:p w14:paraId="069443EC" w14:textId="77777777" w:rsidR="009D74E0" w:rsidRPr="00706536" w:rsidRDefault="009D74E0" w:rsidP="00A60C35">
      <w:pPr>
        <w:numPr>
          <w:ilvl w:val="0"/>
          <w:numId w:val="17"/>
        </w:numPr>
        <w:ind w:left="567" w:hanging="567"/>
        <w:rPr>
          <w:szCs w:val="22"/>
        </w:rPr>
      </w:pPr>
      <w:r w:rsidRPr="00706536">
        <w:rPr>
          <w:szCs w:val="22"/>
        </w:rPr>
        <w:t>fimozė – sunkumas atitraukti apyvarpę nuo varpos</w:t>
      </w:r>
      <w:r w:rsidR="00DD48E6" w:rsidRPr="00706536">
        <w:rPr>
          <w:szCs w:val="22"/>
        </w:rPr>
        <w:t xml:space="preserve"> galo</w:t>
      </w:r>
      <w:r w:rsidR="00CE0394" w:rsidRPr="00706536">
        <w:rPr>
          <w:szCs w:val="22"/>
        </w:rPr>
        <w:t>;</w:t>
      </w:r>
    </w:p>
    <w:p w14:paraId="00FE58A1" w14:textId="77777777" w:rsidR="00CE0394" w:rsidRPr="00706536" w:rsidRDefault="00CE0394" w:rsidP="00A60C35">
      <w:pPr>
        <w:numPr>
          <w:ilvl w:val="0"/>
          <w:numId w:val="17"/>
        </w:numPr>
        <w:ind w:left="567" w:hanging="567"/>
        <w:rPr>
          <w:szCs w:val="22"/>
        </w:rPr>
      </w:pPr>
      <w:r w:rsidRPr="00706536">
        <w:t>odos reakcijos, pasireiškusios pabuvus saulės spinduliuose.</w:t>
      </w:r>
    </w:p>
    <w:p w14:paraId="389ACC31" w14:textId="77777777" w:rsidR="0027516A" w:rsidRPr="00706536" w:rsidRDefault="0027516A" w:rsidP="00D12EB9"/>
    <w:p w14:paraId="25983404" w14:textId="77777777" w:rsidR="006910F4" w:rsidRPr="00706536" w:rsidRDefault="006910F4" w:rsidP="00CE7123">
      <w:pPr>
        <w:keepNext/>
        <w:rPr>
          <w:b/>
        </w:rPr>
      </w:pPr>
      <w:r w:rsidRPr="00706536">
        <w:rPr>
          <w:b/>
        </w:rPr>
        <w:t xml:space="preserve">Dažnis nežinomas (negali būti </w:t>
      </w:r>
      <w:r w:rsidR="00161B4F" w:rsidRPr="00706536">
        <w:rPr>
          <w:b/>
        </w:rPr>
        <w:t xml:space="preserve">apskaičiuotas </w:t>
      </w:r>
      <w:r w:rsidRPr="00706536">
        <w:rPr>
          <w:b/>
        </w:rPr>
        <w:t>pagal turimus duomenis)</w:t>
      </w:r>
    </w:p>
    <w:p w14:paraId="5B1055F1" w14:textId="77777777" w:rsidR="006910F4" w:rsidRPr="00706536" w:rsidRDefault="006910F4" w:rsidP="00CE7123">
      <w:pPr>
        <w:numPr>
          <w:ilvl w:val="0"/>
          <w:numId w:val="22"/>
        </w:numPr>
        <w:ind w:left="567" w:hanging="567"/>
      </w:pPr>
      <w:r w:rsidRPr="00706536">
        <w:t>tarpvietės nekrozuojantis fascitas arba Fornjė gangrena, rimta genitalijų arba srities tarp lyties organų ir išangės minkštųjų audinių infekcija.</w:t>
      </w:r>
    </w:p>
    <w:p w14:paraId="1CBDEC40" w14:textId="77777777" w:rsidR="006910F4" w:rsidRPr="00706536" w:rsidRDefault="006910F4" w:rsidP="00D12EB9"/>
    <w:p w14:paraId="3D1D03BB" w14:textId="77777777" w:rsidR="000C50B5" w:rsidRPr="00706536" w:rsidRDefault="000C50B5" w:rsidP="000F4419">
      <w:pPr>
        <w:keepNext/>
        <w:rPr>
          <w:b/>
          <w:szCs w:val="24"/>
        </w:rPr>
      </w:pPr>
      <w:r w:rsidRPr="00706536">
        <w:rPr>
          <w:b/>
          <w:szCs w:val="24"/>
        </w:rPr>
        <w:t>Pranešimas apie šalutinį poveikį</w:t>
      </w:r>
    </w:p>
    <w:p w14:paraId="1D24E46B" w14:textId="77777777" w:rsidR="00E362BB" w:rsidRPr="00706536" w:rsidRDefault="00E362BB" w:rsidP="00972EA4">
      <w:pPr>
        <w:numPr>
          <w:ilvl w:val="12"/>
          <w:numId w:val="0"/>
        </w:numPr>
        <w:tabs>
          <w:tab w:val="left" w:pos="720"/>
        </w:tabs>
      </w:pPr>
      <w:r w:rsidRPr="00706536">
        <w:rPr>
          <w:szCs w:val="24"/>
        </w:rPr>
        <w:t xml:space="preserve">Jeigu pasireiškė šalutinis poveikis, įskaitant šiame lapelyje nenurodytą, pasakykite gydytojui arba slaugytojai. Apie šalutinį poveikį taip pat galite pranešti tiesiogiai naudodamiesi </w:t>
      </w:r>
      <w:hyperlink r:id="rId19" w:history="1">
        <w:r w:rsidRPr="00706536">
          <w:rPr>
            <w:rStyle w:val="Hyperlink"/>
            <w:highlight w:val="lightGray"/>
          </w:rPr>
          <w:t>V priede</w:t>
        </w:r>
      </w:hyperlink>
      <w:r w:rsidRPr="00706536">
        <w:rPr>
          <w:szCs w:val="24"/>
          <w:highlight w:val="lightGray"/>
        </w:rPr>
        <w:t xml:space="preserve"> nurodyta nacionaline pranešimo sistema</w:t>
      </w:r>
      <w:r w:rsidRPr="00706536">
        <w:rPr>
          <w:szCs w:val="24"/>
        </w:rPr>
        <w:t>. Pranešdami apie šalutinį poveikį galite mums padėti gauti daugiau informacijos apie šio vaisto saugumą</w:t>
      </w:r>
      <w:r w:rsidR="003855E7" w:rsidRPr="00706536">
        <w:rPr>
          <w:szCs w:val="24"/>
        </w:rPr>
        <w:t>.</w:t>
      </w:r>
    </w:p>
    <w:p w14:paraId="2B5B9B4A" w14:textId="77777777" w:rsidR="00B97F9A" w:rsidRPr="00706536" w:rsidRDefault="00B97F9A" w:rsidP="00972EA4"/>
    <w:p w14:paraId="7461251F" w14:textId="77777777" w:rsidR="008A0637" w:rsidRPr="00706536" w:rsidRDefault="008A0637" w:rsidP="00972EA4"/>
    <w:p w14:paraId="4DD9FBCA" w14:textId="77777777" w:rsidR="00B97F9A" w:rsidRPr="00706536" w:rsidRDefault="00B97F9A" w:rsidP="001E43E5">
      <w:pPr>
        <w:keepNext/>
        <w:ind w:left="567" w:hanging="567"/>
        <w:outlineLvl w:val="2"/>
        <w:rPr>
          <w:b/>
        </w:rPr>
      </w:pPr>
      <w:r w:rsidRPr="00706536">
        <w:rPr>
          <w:b/>
        </w:rPr>
        <w:t>5.</w:t>
      </w:r>
      <w:r w:rsidRPr="00706536">
        <w:rPr>
          <w:b/>
        </w:rPr>
        <w:tab/>
        <w:t>Kaip laikyti Invokana</w:t>
      </w:r>
    </w:p>
    <w:p w14:paraId="3E9D5305" w14:textId="77777777" w:rsidR="00B97F9A" w:rsidRPr="00706536" w:rsidRDefault="00B97F9A" w:rsidP="000F4419">
      <w:pPr>
        <w:keepNext/>
      </w:pPr>
    </w:p>
    <w:p w14:paraId="3486AA1A" w14:textId="77777777" w:rsidR="00B97F9A" w:rsidRPr="00706536" w:rsidRDefault="00B97F9A" w:rsidP="00972EA4">
      <w:r w:rsidRPr="00706536">
        <w:t>Šį vaistą laikykite vaikams nepastebimoje ir nepasiekiamoje vietoje.</w:t>
      </w:r>
    </w:p>
    <w:p w14:paraId="2D3885A2" w14:textId="77777777" w:rsidR="00B97F9A" w:rsidRPr="00706536" w:rsidRDefault="00B97F9A" w:rsidP="00972EA4"/>
    <w:p w14:paraId="6C6B57B0" w14:textId="77777777" w:rsidR="00B97F9A" w:rsidRPr="00706536" w:rsidRDefault="00B97F9A" w:rsidP="00972EA4">
      <w:r w:rsidRPr="00706536">
        <w:t xml:space="preserve">Ant </w:t>
      </w:r>
      <w:r w:rsidR="006D308E" w:rsidRPr="00706536">
        <w:t xml:space="preserve">lizdinės plokštelės ir </w:t>
      </w:r>
      <w:r w:rsidRPr="00706536">
        <w:t>dėžutės po „Tinka iki“</w:t>
      </w:r>
      <w:r w:rsidR="00CE76ED" w:rsidRPr="00706536">
        <w:t xml:space="preserve"> ir „EXP“</w:t>
      </w:r>
      <w:r w:rsidRPr="00706536">
        <w:t xml:space="preserve"> nurodytam tinkamumo laikui pasibaigus, šio vaisto vartoti negalima. Vaistas tinkamas vartoti iki paskutinės nurodyto mėnesio dienos.</w:t>
      </w:r>
    </w:p>
    <w:p w14:paraId="6D0FF1D9" w14:textId="77777777" w:rsidR="00B97F9A" w:rsidRPr="00706536" w:rsidRDefault="00B97F9A" w:rsidP="00972EA4"/>
    <w:p w14:paraId="17BDF5DD" w14:textId="77777777" w:rsidR="00637CA2" w:rsidRPr="00706536" w:rsidRDefault="00E70EC8" w:rsidP="00972EA4">
      <w:r w:rsidRPr="00706536">
        <w:t>Šiam vaist</w:t>
      </w:r>
      <w:r w:rsidR="006D308E" w:rsidRPr="00706536">
        <w:t>ui</w:t>
      </w:r>
      <w:r w:rsidRPr="00706536">
        <w:t xml:space="preserve"> specialių laikymo sąlygų nereikia.</w:t>
      </w:r>
    </w:p>
    <w:p w14:paraId="6D8DE5A4" w14:textId="77777777" w:rsidR="00E70EC8" w:rsidRPr="00706536" w:rsidRDefault="00E70EC8" w:rsidP="00972EA4"/>
    <w:p w14:paraId="77AFB3EB" w14:textId="77777777" w:rsidR="00B97F9A" w:rsidRPr="00706536" w:rsidRDefault="009A43FC" w:rsidP="00972EA4">
      <w:r w:rsidRPr="00706536">
        <w:t xml:space="preserve">Jeigu pakuotė yra pažeista arba yra sugadinimo požymių, </w:t>
      </w:r>
      <w:r w:rsidR="00B97F9A" w:rsidRPr="00706536">
        <w:t xml:space="preserve">Invokana </w:t>
      </w:r>
      <w:r w:rsidRPr="00706536">
        <w:t>vartoti negalima</w:t>
      </w:r>
      <w:r w:rsidR="00B97F9A" w:rsidRPr="00706536">
        <w:t>.</w:t>
      </w:r>
    </w:p>
    <w:p w14:paraId="2A963B94" w14:textId="77777777" w:rsidR="00B97F9A" w:rsidRPr="00706536" w:rsidRDefault="00B97F9A" w:rsidP="00972EA4"/>
    <w:p w14:paraId="60786452" w14:textId="77777777" w:rsidR="00B97F9A" w:rsidRPr="00706536" w:rsidRDefault="00B97F9A" w:rsidP="00972EA4">
      <w:r w:rsidRPr="00706536">
        <w:t>Vaistų negalima išmesti į kanalizaciją arba su buitinėmis atliekomis. Kaip išmesti nereikalingus vaistus, klauskite vaistininko. Šios priemonės padės apsaugoti aplinką.</w:t>
      </w:r>
    </w:p>
    <w:p w14:paraId="05AD898A" w14:textId="77777777" w:rsidR="00B97F9A" w:rsidRPr="00706536" w:rsidRDefault="00B97F9A" w:rsidP="00972EA4"/>
    <w:p w14:paraId="6D822E40" w14:textId="77777777" w:rsidR="00B97F9A" w:rsidRPr="00706536" w:rsidRDefault="00B97F9A" w:rsidP="00972EA4"/>
    <w:p w14:paraId="36353327" w14:textId="77777777" w:rsidR="00B97F9A" w:rsidRPr="00706536" w:rsidRDefault="00B97F9A" w:rsidP="001E43E5">
      <w:pPr>
        <w:keepNext/>
        <w:ind w:left="567" w:hanging="567"/>
        <w:outlineLvl w:val="2"/>
        <w:rPr>
          <w:b/>
        </w:rPr>
      </w:pPr>
      <w:r w:rsidRPr="00706536">
        <w:rPr>
          <w:b/>
        </w:rPr>
        <w:lastRenderedPageBreak/>
        <w:t>6.</w:t>
      </w:r>
      <w:r w:rsidRPr="00706536">
        <w:rPr>
          <w:b/>
        </w:rPr>
        <w:tab/>
        <w:t>Pakuotės turinys ir kita informacija</w:t>
      </w:r>
    </w:p>
    <w:p w14:paraId="31F83A35" w14:textId="77777777" w:rsidR="00B97F9A" w:rsidRPr="00706536" w:rsidRDefault="00B97F9A" w:rsidP="000F4419">
      <w:pPr>
        <w:keepNext/>
        <w:numPr>
          <w:ilvl w:val="12"/>
          <w:numId w:val="0"/>
        </w:numPr>
        <w:tabs>
          <w:tab w:val="clear" w:pos="567"/>
        </w:tabs>
        <w:rPr>
          <w:szCs w:val="24"/>
        </w:rPr>
      </w:pPr>
    </w:p>
    <w:p w14:paraId="1ADDD155" w14:textId="77777777" w:rsidR="00B97F9A" w:rsidRPr="00706536" w:rsidRDefault="00E70EC8" w:rsidP="00972EA4">
      <w:pPr>
        <w:rPr>
          <w:b/>
          <w:bCs/>
          <w:szCs w:val="24"/>
        </w:rPr>
      </w:pPr>
      <w:r w:rsidRPr="00706536">
        <w:rPr>
          <w:b/>
          <w:szCs w:val="24"/>
        </w:rPr>
        <w:t>Invokana</w:t>
      </w:r>
      <w:r w:rsidR="00B97F9A" w:rsidRPr="00706536">
        <w:rPr>
          <w:b/>
          <w:szCs w:val="24"/>
        </w:rPr>
        <w:t xml:space="preserve"> sudėtis</w:t>
      </w:r>
    </w:p>
    <w:p w14:paraId="4AB467B2" w14:textId="77777777" w:rsidR="00F55C89" w:rsidRPr="00706536" w:rsidRDefault="00B97F9A" w:rsidP="00A60C35">
      <w:pPr>
        <w:numPr>
          <w:ilvl w:val="0"/>
          <w:numId w:val="17"/>
        </w:numPr>
        <w:ind w:left="567" w:hanging="567"/>
        <w:rPr>
          <w:szCs w:val="22"/>
        </w:rPr>
      </w:pPr>
      <w:r w:rsidRPr="00706536">
        <w:rPr>
          <w:szCs w:val="24"/>
        </w:rPr>
        <w:t xml:space="preserve">Veiklioji medžiaga yra </w:t>
      </w:r>
      <w:r w:rsidR="00855B8B" w:rsidRPr="00706536">
        <w:rPr>
          <w:szCs w:val="22"/>
        </w:rPr>
        <w:t>kanagliflozinas</w:t>
      </w:r>
      <w:r w:rsidRPr="00706536">
        <w:rPr>
          <w:szCs w:val="22"/>
        </w:rPr>
        <w:t>.</w:t>
      </w:r>
    </w:p>
    <w:p w14:paraId="05FAEBE3" w14:textId="77777777" w:rsidR="00F55C89" w:rsidRPr="00706536" w:rsidRDefault="008A0637" w:rsidP="00A60C35">
      <w:pPr>
        <w:numPr>
          <w:ilvl w:val="1"/>
          <w:numId w:val="18"/>
        </w:numPr>
        <w:tabs>
          <w:tab w:val="clear" w:pos="567"/>
          <w:tab w:val="left" w:pos="1134"/>
        </w:tabs>
        <w:ind w:left="1134" w:hanging="567"/>
        <w:rPr>
          <w:szCs w:val="24"/>
        </w:rPr>
      </w:pPr>
      <w:r w:rsidRPr="00706536">
        <w:t xml:space="preserve">Kiekvienoje tabletėje yra </w:t>
      </w:r>
      <w:r w:rsidR="00752758" w:rsidRPr="00706536">
        <w:t>kanagliflozino hemihidrato, atitinkančio</w:t>
      </w:r>
      <w:r w:rsidR="00664157" w:rsidRPr="00706536">
        <w:t>100</w:t>
      </w:r>
      <w:r w:rsidR="00852724" w:rsidRPr="00706536">
        <w:t> </w:t>
      </w:r>
      <w:r w:rsidR="00664157" w:rsidRPr="00706536">
        <w:t>mg arba 300</w:t>
      </w:r>
      <w:r w:rsidR="00852724" w:rsidRPr="00706536">
        <w:t> </w:t>
      </w:r>
      <w:r w:rsidR="00664157" w:rsidRPr="00706536">
        <w:t xml:space="preserve">mg </w:t>
      </w:r>
      <w:r w:rsidR="00547507" w:rsidRPr="00706536">
        <w:t>kanagliflozino</w:t>
      </w:r>
      <w:r w:rsidRPr="00706536">
        <w:t>.</w:t>
      </w:r>
    </w:p>
    <w:p w14:paraId="06381D3D" w14:textId="77777777" w:rsidR="00B97F9A" w:rsidRPr="00706536" w:rsidRDefault="00B97F9A" w:rsidP="00A60C35">
      <w:pPr>
        <w:numPr>
          <w:ilvl w:val="0"/>
          <w:numId w:val="17"/>
        </w:numPr>
        <w:ind w:left="567" w:hanging="567"/>
      </w:pPr>
      <w:r w:rsidRPr="00706536">
        <w:rPr>
          <w:szCs w:val="24"/>
        </w:rPr>
        <w:t>Pagalbinė</w:t>
      </w:r>
      <w:r w:rsidR="00BA48F6" w:rsidRPr="00706536">
        <w:rPr>
          <w:szCs w:val="24"/>
        </w:rPr>
        <w:t>s medžiagos</w:t>
      </w:r>
      <w:r w:rsidRPr="00706536">
        <w:rPr>
          <w:szCs w:val="24"/>
        </w:rPr>
        <w:t xml:space="preserve"> yra:</w:t>
      </w:r>
    </w:p>
    <w:p w14:paraId="31C6625C" w14:textId="77777777" w:rsidR="002B699F" w:rsidRPr="00706536" w:rsidRDefault="00E70EC8" w:rsidP="00A60C35">
      <w:pPr>
        <w:numPr>
          <w:ilvl w:val="1"/>
          <w:numId w:val="18"/>
        </w:numPr>
        <w:tabs>
          <w:tab w:val="clear" w:pos="567"/>
          <w:tab w:val="left" w:pos="1134"/>
        </w:tabs>
        <w:ind w:left="1134" w:hanging="567"/>
      </w:pPr>
      <w:r w:rsidRPr="00706536">
        <w:t>tabletės šerdis</w:t>
      </w:r>
      <w:r w:rsidR="00B97F9A" w:rsidRPr="00706536">
        <w:t xml:space="preserve">: </w:t>
      </w:r>
      <w:r w:rsidRPr="00706536">
        <w:t>laktozė</w:t>
      </w:r>
      <w:r w:rsidR="00752758" w:rsidRPr="00706536">
        <w:t xml:space="preserve"> (žr. 2 skyrių „Invokana sudėtyje yra laktozės)</w:t>
      </w:r>
      <w:r w:rsidR="00B97F9A" w:rsidRPr="00706536">
        <w:t xml:space="preserve">, </w:t>
      </w:r>
      <w:r w:rsidR="008743D2" w:rsidRPr="00706536">
        <w:t>mikrokristalinė celiuliozė</w:t>
      </w:r>
      <w:ins w:id="368" w:author="User" w:date="2025-06-25T11:20:00Z">
        <w:r w:rsidR="00BC25D3">
          <w:t xml:space="preserve"> </w:t>
        </w:r>
      </w:ins>
      <w:ins w:id="369" w:author="User" w:date="2025-06-25T11:19:00Z">
        <w:r w:rsidR="00BC25D3" w:rsidRPr="00F41751">
          <w:rPr>
            <w:szCs w:val="22"/>
          </w:rPr>
          <w:t>(E460[i])</w:t>
        </w:r>
      </w:ins>
      <w:r w:rsidR="008743D2" w:rsidRPr="00706536">
        <w:t>, hidroksipropilceliuliozė</w:t>
      </w:r>
      <w:ins w:id="370" w:author="User" w:date="2025-06-25T11:20:00Z">
        <w:r w:rsidR="00BC25D3">
          <w:t xml:space="preserve"> </w:t>
        </w:r>
        <w:r w:rsidR="00BC25D3">
          <w:rPr>
            <w:szCs w:val="22"/>
          </w:rPr>
          <w:t>(E463</w:t>
        </w:r>
        <w:r w:rsidR="00BC25D3" w:rsidRPr="00F41751">
          <w:rPr>
            <w:szCs w:val="22"/>
          </w:rPr>
          <w:t>)</w:t>
        </w:r>
      </w:ins>
      <w:r w:rsidR="008743D2" w:rsidRPr="00706536">
        <w:t>, kroskarmeliozės natrio druska</w:t>
      </w:r>
      <w:ins w:id="371" w:author="User" w:date="2025-06-25T11:20:00Z">
        <w:r w:rsidR="00BC25D3">
          <w:t xml:space="preserve"> </w:t>
        </w:r>
        <w:r w:rsidR="00BC25D3">
          <w:rPr>
            <w:szCs w:val="22"/>
          </w:rPr>
          <w:t>(E46</w:t>
        </w:r>
      </w:ins>
      <w:ins w:id="372" w:author="User" w:date="2025-06-25T11:21:00Z">
        <w:r w:rsidR="00BC25D3">
          <w:rPr>
            <w:szCs w:val="22"/>
          </w:rPr>
          <w:t>8</w:t>
        </w:r>
      </w:ins>
      <w:ins w:id="373" w:author="User" w:date="2025-06-25T11:20:00Z">
        <w:r w:rsidR="00BC25D3" w:rsidRPr="00F41751">
          <w:rPr>
            <w:szCs w:val="22"/>
          </w:rPr>
          <w:t>)</w:t>
        </w:r>
      </w:ins>
      <w:r w:rsidRPr="00706536">
        <w:t xml:space="preserve"> ir</w:t>
      </w:r>
      <w:r w:rsidR="00B97F9A" w:rsidRPr="00706536">
        <w:t xml:space="preserve"> </w:t>
      </w:r>
      <w:r w:rsidR="008743D2" w:rsidRPr="00706536">
        <w:t>magnio stearatas</w:t>
      </w:r>
      <w:ins w:id="374" w:author="User" w:date="2025-06-25T11:21:00Z">
        <w:r w:rsidR="00BC25D3">
          <w:t xml:space="preserve"> </w:t>
        </w:r>
        <w:r w:rsidR="00BC25D3">
          <w:rPr>
            <w:szCs w:val="22"/>
          </w:rPr>
          <w:t>(E572</w:t>
        </w:r>
        <w:r w:rsidR="00BC25D3" w:rsidRPr="00F41751">
          <w:rPr>
            <w:szCs w:val="22"/>
          </w:rPr>
          <w:t>)</w:t>
        </w:r>
      </w:ins>
      <w:r w:rsidR="00A725BA" w:rsidRPr="00706536">
        <w:t>;</w:t>
      </w:r>
    </w:p>
    <w:p w14:paraId="22B83BEA" w14:textId="77777777" w:rsidR="00F55C89" w:rsidRPr="00706536" w:rsidRDefault="00BA48F6" w:rsidP="00A60C35">
      <w:pPr>
        <w:numPr>
          <w:ilvl w:val="1"/>
          <w:numId w:val="18"/>
        </w:numPr>
        <w:tabs>
          <w:tab w:val="clear" w:pos="567"/>
          <w:tab w:val="left" w:pos="1134"/>
        </w:tabs>
        <w:ind w:left="1134" w:hanging="567"/>
        <w:rPr>
          <w:szCs w:val="22"/>
        </w:rPr>
      </w:pPr>
      <w:r w:rsidRPr="00706536">
        <w:rPr>
          <w:szCs w:val="22"/>
        </w:rPr>
        <w:t xml:space="preserve">tabletės plėvelė: </w:t>
      </w:r>
      <w:r w:rsidR="00E70EC8" w:rsidRPr="00706536">
        <w:t>polivinilo alkoholis</w:t>
      </w:r>
      <w:ins w:id="375" w:author="User" w:date="2025-06-25T11:21:00Z">
        <w:r w:rsidR="00BC25D3">
          <w:t xml:space="preserve"> </w:t>
        </w:r>
        <w:r w:rsidR="00BC25D3">
          <w:rPr>
            <w:szCs w:val="22"/>
          </w:rPr>
          <w:t>(E1203</w:t>
        </w:r>
        <w:r w:rsidR="00BC25D3" w:rsidRPr="00F41751">
          <w:rPr>
            <w:szCs w:val="22"/>
          </w:rPr>
          <w:t>)</w:t>
        </w:r>
      </w:ins>
      <w:r w:rsidR="00E70EC8" w:rsidRPr="00706536">
        <w:rPr>
          <w:szCs w:val="22"/>
        </w:rPr>
        <w:t xml:space="preserve">, </w:t>
      </w:r>
      <w:r w:rsidR="008743D2" w:rsidRPr="00706536">
        <w:t xml:space="preserve">titano dioksidas </w:t>
      </w:r>
      <w:r w:rsidR="008743D2" w:rsidRPr="00706536">
        <w:rPr>
          <w:szCs w:val="22"/>
        </w:rPr>
        <w:t>(E171), makrogolis</w:t>
      </w:r>
      <w:ins w:id="376" w:author="User" w:date="2025-06-25T11:21:00Z">
        <w:r w:rsidR="00BC25D3">
          <w:rPr>
            <w:szCs w:val="22"/>
          </w:rPr>
          <w:t>/PEG</w:t>
        </w:r>
      </w:ins>
      <w:r w:rsidR="008743D2" w:rsidRPr="00706536">
        <w:rPr>
          <w:szCs w:val="22"/>
        </w:rPr>
        <w:t xml:space="preserve"> 3350</w:t>
      </w:r>
      <w:r w:rsidR="006B040B" w:rsidRPr="00706536">
        <w:rPr>
          <w:szCs w:val="22"/>
        </w:rPr>
        <w:t> </w:t>
      </w:r>
      <w:ins w:id="377" w:author="User" w:date="2025-06-25T11:21:00Z">
        <w:r w:rsidR="00BC25D3">
          <w:rPr>
            <w:szCs w:val="22"/>
          </w:rPr>
          <w:t>(E1521</w:t>
        </w:r>
        <w:r w:rsidR="00BC25D3" w:rsidRPr="00F41751">
          <w:rPr>
            <w:szCs w:val="22"/>
          </w:rPr>
          <w:t>)</w:t>
        </w:r>
        <w:r w:rsidR="00BC25D3">
          <w:rPr>
            <w:szCs w:val="22"/>
          </w:rPr>
          <w:t xml:space="preserve"> </w:t>
        </w:r>
      </w:ins>
      <w:r w:rsidR="008743D2" w:rsidRPr="00706536">
        <w:rPr>
          <w:szCs w:val="22"/>
        </w:rPr>
        <w:t xml:space="preserve">ir </w:t>
      </w:r>
      <w:r w:rsidR="00E70EC8" w:rsidRPr="00706536">
        <w:rPr>
          <w:szCs w:val="22"/>
        </w:rPr>
        <w:t>talkas</w:t>
      </w:r>
      <w:ins w:id="378" w:author="User" w:date="2025-06-25T11:22:00Z">
        <w:r w:rsidR="00BC25D3">
          <w:rPr>
            <w:szCs w:val="22"/>
          </w:rPr>
          <w:t xml:space="preserve"> (E553b</w:t>
        </w:r>
        <w:r w:rsidR="00BC25D3" w:rsidRPr="00F41751">
          <w:rPr>
            <w:szCs w:val="22"/>
          </w:rPr>
          <w:t>)</w:t>
        </w:r>
      </w:ins>
      <w:r w:rsidR="00664157" w:rsidRPr="00706536">
        <w:rPr>
          <w:szCs w:val="22"/>
        </w:rPr>
        <w:t>. 100</w:t>
      </w:r>
      <w:r w:rsidR="00E72AA8" w:rsidRPr="00706536">
        <w:rPr>
          <w:szCs w:val="22"/>
        </w:rPr>
        <w:t> </w:t>
      </w:r>
      <w:r w:rsidR="00664157" w:rsidRPr="00706536">
        <w:rPr>
          <w:szCs w:val="22"/>
        </w:rPr>
        <w:t>mg tabletės sudėtyje taip pat yra</w:t>
      </w:r>
      <w:r w:rsidR="00D366BD" w:rsidRPr="00706536">
        <w:rPr>
          <w:szCs w:val="22"/>
        </w:rPr>
        <w:t xml:space="preserve"> ir </w:t>
      </w:r>
      <w:r w:rsidR="00D366BD" w:rsidRPr="00706536">
        <w:t>gelton</w:t>
      </w:r>
      <w:r w:rsidR="00664157" w:rsidRPr="00706536">
        <w:t>ojo</w:t>
      </w:r>
      <w:r w:rsidR="00D366BD" w:rsidRPr="00706536">
        <w:t xml:space="preserve"> geležies oksid</w:t>
      </w:r>
      <w:r w:rsidR="00664157" w:rsidRPr="00706536">
        <w:t>o</w:t>
      </w:r>
      <w:r w:rsidR="00D366BD" w:rsidRPr="00706536">
        <w:t xml:space="preserve"> (E172)</w:t>
      </w:r>
      <w:r w:rsidR="00E70EC8" w:rsidRPr="00706536">
        <w:rPr>
          <w:szCs w:val="22"/>
        </w:rPr>
        <w:t>.</w:t>
      </w:r>
    </w:p>
    <w:p w14:paraId="10DF4758" w14:textId="77777777" w:rsidR="00BD08EF" w:rsidRPr="00706536" w:rsidRDefault="00BD08EF" w:rsidP="00972EA4">
      <w:pPr>
        <w:rPr>
          <w:szCs w:val="24"/>
        </w:rPr>
      </w:pPr>
    </w:p>
    <w:p w14:paraId="60C0AB72" w14:textId="77777777" w:rsidR="00B97F9A" w:rsidRPr="00706536" w:rsidRDefault="00B97F9A" w:rsidP="000F4419">
      <w:pPr>
        <w:keepNext/>
        <w:rPr>
          <w:b/>
          <w:bCs/>
          <w:szCs w:val="24"/>
        </w:rPr>
      </w:pPr>
      <w:r w:rsidRPr="00706536">
        <w:rPr>
          <w:b/>
          <w:szCs w:val="24"/>
        </w:rPr>
        <w:t>Invokana išvaizda ir kiekis pakuotėje</w:t>
      </w:r>
    </w:p>
    <w:p w14:paraId="5A7E2242" w14:textId="77777777" w:rsidR="00942637" w:rsidRPr="00706536" w:rsidRDefault="00942637" w:rsidP="00A60C35">
      <w:pPr>
        <w:numPr>
          <w:ilvl w:val="0"/>
          <w:numId w:val="17"/>
        </w:numPr>
        <w:ind w:left="567" w:hanging="567"/>
        <w:rPr>
          <w:szCs w:val="24"/>
        </w:rPr>
      </w:pPr>
      <w:r w:rsidRPr="00706536">
        <w:t>Invokana 100</w:t>
      </w:r>
      <w:r w:rsidR="000C5485" w:rsidRPr="00706536">
        <w:t> </w:t>
      </w:r>
      <w:r w:rsidRPr="00706536">
        <w:rPr>
          <w:szCs w:val="24"/>
        </w:rPr>
        <w:t>mg plėvele dengtos tabletės yra geltonos, kapsulės formos, 11</w:t>
      </w:r>
      <w:r w:rsidR="002B699F" w:rsidRPr="00706536">
        <w:rPr>
          <w:szCs w:val="24"/>
        </w:rPr>
        <w:t> </w:t>
      </w:r>
      <w:r w:rsidRPr="00706536">
        <w:rPr>
          <w:szCs w:val="24"/>
        </w:rPr>
        <w:t>mm ilgio su užrašu „CFZ“ vienoje pusėje ir „100“ kitoje.</w:t>
      </w:r>
    </w:p>
    <w:p w14:paraId="33F522C2" w14:textId="77777777" w:rsidR="00B97F9A" w:rsidRPr="00706536" w:rsidRDefault="00942637" w:rsidP="00A60C35">
      <w:pPr>
        <w:numPr>
          <w:ilvl w:val="0"/>
          <w:numId w:val="17"/>
        </w:numPr>
        <w:ind w:left="567" w:hanging="567"/>
      </w:pPr>
      <w:r w:rsidRPr="00706536">
        <w:rPr>
          <w:szCs w:val="24"/>
        </w:rPr>
        <w:t>Invokana 300</w:t>
      </w:r>
      <w:r w:rsidR="000C5485" w:rsidRPr="00706536">
        <w:t> </w:t>
      </w:r>
      <w:r w:rsidRPr="00706536">
        <w:rPr>
          <w:szCs w:val="24"/>
        </w:rPr>
        <w:t>mg plėvele dengtos tabletės yra baltos, kapsulės formos, 17</w:t>
      </w:r>
      <w:r w:rsidR="002B699F" w:rsidRPr="00706536">
        <w:rPr>
          <w:szCs w:val="24"/>
        </w:rPr>
        <w:t> </w:t>
      </w:r>
      <w:r w:rsidRPr="00706536">
        <w:rPr>
          <w:szCs w:val="24"/>
        </w:rPr>
        <w:t>mm ilgio su užrašu „CFZ“ vienoje</w:t>
      </w:r>
      <w:r w:rsidRPr="00706536">
        <w:t xml:space="preserve"> pusėje ir „300“ kitoje.</w:t>
      </w:r>
    </w:p>
    <w:p w14:paraId="5E432BB7" w14:textId="77777777" w:rsidR="00942637" w:rsidRPr="00706536" w:rsidRDefault="00942637" w:rsidP="00A60C35"/>
    <w:p w14:paraId="51F0F102" w14:textId="77777777" w:rsidR="00E70EC8" w:rsidRPr="00706536" w:rsidRDefault="00942637" w:rsidP="00972EA4">
      <w:pPr>
        <w:tabs>
          <w:tab w:val="clear" w:pos="567"/>
        </w:tabs>
        <w:rPr>
          <w:szCs w:val="24"/>
        </w:rPr>
      </w:pPr>
      <w:r w:rsidRPr="00706536">
        <w:rPr>
          <w:szCs w:val="24"/>
        </w:rPr>
        <w:t xml:space="preserve">Invokana tiekiamas PVC/aliuminio </w:t>
      </w:r>
      <w:r w:rsidR="006D308E" w:rsidRPr="00706536">
        <w:rPr>
          <w:szCs w:val="24"/>
        </w:rPr>
        <w:t xml:space="preserve">perforuotomis </w:t>
      </w:r>
      <w:r w:rsidRPr="00706536">
        <w:rPr>
          <w:szCs w:val="24"/>
        </w:rPr>
        <w:t>lizdinėmis plokštelėmis, kurias galima padalinti į atskiras dozes. Tiekiamose kartoninėse dėžutėse yra 10</w:t>
      </w:r>
      <w:r w:rsidR="00207CC6" w:rsidRPr="00706536">
        <w:rPr>
          <w:szCs w:val="24"/>
        </w:rPr>
        <w:t> x </w:t>
      </w:r>
      <w:r w:rsidRPr="00706536">
        <w:rPr>
          <w:szCs w:val="24"/>
        </w:rPr>
        <w:t>1, 30</w:t>
      </w:r>
      <w:r w:rsidR="00207CC6" w:rsidRPr="00706536">
        <w:rPr>
          <w:szCs w:val="24"/>
        </w:rPr>
        <w:t> x </w:t>
      </w:r>
      <w:r w:rsidRPr="00706536">
        <w:rPr>
          <w:szCs w:val="24"/>
        </w:rPr>
        <w:t>1, 90</w:t>
      </w:r>
      <w:r w:rsidR="00207CC6" w:rsidRPr="00706536">
        <w:rPr>
          <w:szCs w:val="24"/>
        </w:rPr>
        <w:t> x </w:t>
      </w:r>
      <w:r w:rsidRPr="00706536">
        <w:rPr>
          <w:szCs w:val="24"/>
        </w:rPr>
        <w:t>1 arba 100</w:t>
      </w:r>
      <w:r w:rsidR="00207CC6" w:rsidRPr="00706536">
        <w:rPr>
          <w:szCs w:val="24"/>
        </w:rPr>
        <w:t> x </w:t>
      </w:r>
      <w:r w:rsidRPr="00706536">
        <w:rPr>
          <w:szCs w:val="24"/>
        </w:rPr>
        <w:t>1 tablečių.</w:t>
      </w:r>
    </w:p>
    <w:p w14:paraId="235AB84A" w14:textId="77777777" w:rsidR="00942637" w:rsidRPr="00706536" w:rsidRDefault="00942637" w:rsidP="00972EA4">
      <w:pPr>
        <w:tabs>
          <w:tab w:val="clear" w:pos="567"/>
        </w:tabs>
        <w:rPr>
          <w:szCs w:val="24"/>
        </w:rPr>
      </w:pPr>
    </w:p>
    <w:p w14:paraId="6A5CAB33" w14:textId="77777777" w:rsidR="00E70EC8" w:rsidRPr="00706536" w:rsidRDefault="00E70EC8" w:rsidP="00972EA4">
      <w:pPr>
        <w:tabs>
          <w:tab w:val="clear" w:pos="567"/>
        </w:tabs>
        <w:rPr>
          <w:szCs w:val="24"/>
        </w:rPr>
      </w:pPr>
      <w:r w:rsidRPr="00706536">
        <w:rPr>
          <w:szCs w:val="24"/>
        </w:rPr>
        <w:t>Gali būti tiekiamos ne visų dydžių pakuotės.</w:t>
      </w:r>
    </w:p>
    <w:p w14:paraId="0020A5D6" w14:textId="77777777" w:rsidR="00E70EC8" w:rsidRPr="00706536" w:rsidRDefault="00E70EC8" w:rsidP="00A60C35"/>
    <w:p w14:paraId="7F86C234" w14:textId="77777777" w:rsidR="00DE4F09" w:rsidRPr="00706536" w:rsidRDefault="00A34CFF" w:rsidP="000F4419">
      <w:pPr>
        <w:keepNext/>
        <w:rPr>
          <w:b/>
          <w:szCs w:val="24"/>
        </w:rPr>
      </w:pPr>
      <w:r w:rsidRPr="00706536">
        <w:rPr>
          <w:b/>
          <w:szCs w:val="24"/>
        </w:rPr>
        <w:t>Registruotojas</w:t>
      </w:r>
    </w:p>
    <w:p w14:paraId="6FD53F53" w14:textId="77777777" w:rsidR="00E60723" w:rsidRPr="00706536" w:rsidRDefault="00E60723" w:rsidP="00972EA4">
      <w:pPr>
        <w:autoSpaceDE w:val="0"/>
        <w:autoSpaceDN w:val="0"/>
        <w:adjustRightInd w:val="0"/>
        <w:rPr>
          <w:szCs w:val="22"/>
        </w:rPr>
      </w:pPr>
      <w:r w:rsidRPr="00706536">
        <w:rPr>
          <w:szCs w:val="22"/>
        </w:rPr>
        <w:t>Janssen</w:t>
      </w:r>
      <w:r w:rsidRPr="00706536">
        <w:rPr>
          <w:szCs w:val="22"/>
        </w:rPr>
        <w:noBreakHyphen/>
        <w:t>Cilag International NV</w:t>
      </w:r>
    </w:p>
    <w:p w14:paraId="62EB33BC" w14:textId="77777777" w:rsidR="00E60723" w:rsidRPr="00706536" w:rsidRDefault="00E60723" w:rsidP="00972EA4">
      <w:pPr>
        <w:autoSpaceDE w:val="0"/>
        <w:autoSpaceDN w:val="0"/>
        <w:adjustRightInd w:val="0"/>
        <w:rPr>
          <w:szCs w:val="22"/>
        </w:rPr>
      </w:pPr>
      <w:r w:rsidRPr="00706536">
        <w:rPr>
          <w:szCs w:val="22"/>
        </w:rPr>
        <w:t>Turnhoutseweg 30</w:t>
      </w:r>
    </w:p>
    <w:p w14:paraId="742C9261" w14:textId="77777777" w:rsidR="00E60723" w:rsidRPr="00706536" w:rsidRDefault="00E60723" w:rsidP="00972EA4">
      <w:pPr>
        <w:autoSpaceDE w:val="0"/>
        <w:autoSpaceDN w:val="0"/>
        <w:adjustRightInd w:val="0"/>
        <w:rPr>
          <w:szCs w:val="22"/>
        </w:rPr>
      </w:pPr>
      <w:r w:rsidRPr="00706536">
        <w:rPr>
          <w:szCs w:val="22"/>
        </w:rPr>
        <w:t>B</w:t>
      </w:r>
      <w:r w:rsidRPr="00706536">
        <w:rPr>
          <w:szCs w:val="22"/>
        </w:rPr>
        <w:noBreakHyphen/>
        <w:t>2340 Beerse</w:t>
      </w:r>
    </w:p>
    <w:p w14:paraId="6CF88055" w14:textId="77777777" w:rsidR="00E60723" w:rsidRPr="00706536" w:rsidRDefault="00C7506F" w:rsidP="00972EA4">
      <w:pPr>
        <w:autoSpaceDE w:val="0"/>
        <w:autoSpaceDN w:val="0"/>
        <w:adjustRightInd w:val="0"/>
      </w:pPr>
      <w:r w:rsidRPr="00706536">
        <w:rPr>
          <w:szCs w:val="22"/>
        </w:rPr>
        <w:t>Belgija</w:t>
      </w:r>
    </w:p>
    <w:p w14:paraId="146028B4" w14:textId="77777777" w:rsidR="00B97F9A" w:rsidRPr="00706536" w:rsidRDefault="00B97F9A" w:rsidP="00972EA4">
      <w:pPr>
        <w:autoSpaceDE w:val="0"/>
        <w:autoSpaceDN w:val="0"/>
        <w:adjustRightInd w:val="0"/>
      </w:pPr>
    </w:p>
    <w:p w14:paraId="4806438D" w14:textId="77777777" w:rsidR="00B97F9A" w:rsidRPr="00706536" w:rsidRDefault="00B97F9A" w:rsidP="000F4419">
      <w:pPr>
        <w:keepNext/>
      </w:pPr>
      <w:r w:rsidRPr="00706536">
        <w:rPr>
          <w:b/>
        </w:rPr>
        <w:t>Gamintojas</w:t>
      </w:r>
    </w:p>
    <w:p w14:paraId="335A60F9" w14:textId="77777777" w:rsidR="00E60723" w:rsidRPr="00706536" w:rsidRDefault="00E60723" w:rsidP="00972EA4">
      <w:pPr>
        <w:rPr>
          <w:szCs w:val="22"/>
        </w:rPr>
      </w:pPr>
      <w:r w:rsidRPr="00706536">
        <w:rPr>
          <w:szCs w:val="22"/>
        </w:rPr>
        <w:t>Janssen-Cilag SpA</w:t>
      </w:r>
    </w:p>
    <w:p w14:paraId="2D4707C0" w14:textId="77777777" w:rsidR="00E60723" w:rsidRPr="00706536" w:rsidRDefault="00E60723" w:rsidP="00972EA4">
      <w:pPr>
        <w:rPr>
          <w:szCs w:val="22"/>
        </w:rPr>
      </w:pPr>
      <w:r w:rsidRPr="00706536">
        <w:rPr>
          <w:szCs w:val="22"/>
        </w:rPr>
        <w:t>Via C. Janssen</w:t>
      </w:r>
    </w:p>
    <w:p w14:paraId="19011BAE" w14:textId="77777777" w:rsidR="00E60723" w:rsidRPr="00706536" w:rsidRDefault="00E60723" w:rsidP="00972EA4">
      <w:pPr>
        <w:rPr>
          <w:szCs w:val="22"/>
        </w:rPr>
      </w:pPr>
      <w:r w:rsidRPr="00706536">
        <w:rPr>
          <w:szCs w:val="22"/>
        </w:rPr>
        <w:t>Borgo San Michele</w:t>
      </w:r>
    </w:p>
    <w:p w14:paraId="5A8FAE43" w14:textId="77777777" w:rsidR="00E60723" w:rsidRPr="00706536" w:rsidRDefault="00E60723" w:rsidP="00972EA4">
      <w:pPr>
        <w:rPr>
          <w:szCs w:val="22"/>
        </w:rPr>
      </w:pPr>
      <w:r w:rsidRPr="00706536">
        <w:rPr>
          <w:szCs w:val="22"/>
        </w:rPr>
        <w:t>04100 Latina</w:t>
      </w:r>
    </w:p>
    <w:p w14:paraId="551D2831" w14:textId="77777777" w:rsidR="00E60723" w:rsidRPr="00706536" w:rsidRDefault="00C7506F" w:rsidP="00972EA4">
      <w:pPr>
        <w:rPr>
          <w:szCs w:val="22"/>
        </w:rPr>
      </w:pPr>
      <w:r w:rsidRPr="00706536">
        <w:rPr>
          <w:szCs w:val="22"/>
        </w:rPr>
        <w:t>Italija</w:t>
      </w:r>
    </w:p>
    <w:p w14:paraId="5A9BB033" w14:textId="77777777" w:rsidR="00B97F9A" w:rsidRPr="00706536" w:rsidRDefault="00B97F9A" w:rsidP="00972EA4"/>
    <w:p w14:paraId="21C36A8C" w14:textId="77777777" w:rsidR="00B97F9A" w:rsidRPr="00706536" w:rsidRDefault="00B97F9A" w:rsidP="00BC0F2A">
      <w:pPr>
        <w:keepNext/>
      </w:pPr>
      <w:r w:rsidRPr="00706536">
        <w:t xml:space="preserve">Jeigu apie šį vaistą norite sužinoti daugiau, kreipkitės į vietinį </w:t>
      </w:r>
      <w:r w:rsidR="00A34CFF" w:rsidRPr="00706536">
        <w:t>registruotojo</w:t>
      </w:r>
      <w:r w:rsidRPr="00706536">
        <w:t xml:space="preserve"> atstovą:</w:t>
      </w:r>
    </w:p>
    <w:p w14:paraId="60DB446A" w14:textId="77777777" w:rsidR="00124CDE" w:rsidRPr="000F6528" w:rsidRDefault="00124CDE" w:rsidP="00124CDE">
      <w:pPr>
        <w:rPr>
          <w:szCs w:val="22"/>
        </w:rPr>
      </w:pPr>
      <w:bookmarkStart w:id="379" w:name="_Hlk192844328"/>
    </w:p>
    <w:tbl>
      <w:tblPr>
        <w:tblW w:w="9075" w:type="dxa"/>
        <w:jc w:val="center"/>
        <w:tblLayout w:type="fixed"/>
        <w:tblLook w:val="04A0" w:firstRow="1" w:lastRow="0" w:firstColumn="1" w:lastColumn="0" w:noHBand="0" w:noVBand="1"/>
      </w:tblPr>
      <w:tblGrid>
        <w:gridCol w:w="4537"/>
        <w:gridCol w:w="4538"/>
      </w:tblGrid>
      <w:tr w:rsidR="00124CDE" w:rsidRPr="00124CDE" w14:paraId="2F1AE12E" w14:textId="77777777" w:rsidTr="00124CDE">
        <w:trPr>
          <w:cantSplit/>
          <w:jc w:val="center"/>
        </w:trPr>
        <w:tc>
          <w:tcPr>
            <w:tcW w:w="4537" w:type="dxa"/>
          </w:tcPr>
          <w:p w14:paraId="56DC8241" w14:textId="77777777" w:rsidR="00124CDE" w:rsidRPr="00124CDE" w:rsidRDefault="00124CDE" w:rsidP="00124CDE">
            <w:pPr>
              <w:rPr>
                <w:b/>
                <w:szCs w:val="22"/>
                <w:lang w:val="fr-FR"/>
              </w:rPr>
            </w:pPr>
            <w:r w:rsidRPr="00124CDE">
              <w:rPr>
                <w:b/>
                <w:szCs w:val="22"/>
                <w:lang w:val="fr-FR"/>
              </w:rPr>
              <w:t>België/Belgique/Belgien</w:t>
            </w:r>
          </w:p>
          <w:p w14:paraId="647DD918" w14:textId="77777777" w:rsidR="00124CDE" w:rsidRPr="00124CDE" w:rsidRDefault="00124CDE" w:rsidP="00124CDE">
            <w:pPr>
              <w:rPr>
                <w:bCs/>
                <w:szCs w:val="22"/>
                <w:lang w:val="fr-FR"/>
              </w:rPr>
            </w:pPr>
            <w:r w:rsidRPr="00124CDE">
              <w:rPr>
                <w:bCs/>
                <w:szCs w:val="22"/>
                <w:lang w:val="fr-FR"/>
              </w:rPr>
              <w:t>Menarini Benelux NV/SA</w:t>
            </w:r>
          </w:p>
          <w:p w14:paraId="4AFE539F" w14:textId="77777777" w:rsidR="00124CDE" w:rsidRPr="00124CDE" w:rsidRDefault="00124CDE" w:rsidP="00124CDE">
            <w:pPr>
              <w:rPr>
                <w:bCs/>
                <w:szCs w:val="22"/>
                <w:lang w:val="en-GB"/>
              </w:rPr>
            </w:pPr>
            <w:r w:rsidRPr="00124CDE">
              <w:rPr>
                <w:bCs/>
                <w:szCs w:val="22"/>
                <w:lang w:val="en-GB"/>
              </w:rPr>
              <w:t>Tél/Tel: +32 (0)2 721 4545</w:t>
            </w:r>
          </w:p>
          <w:p w14:paraId="19DAD5CD" w14:textId="77777777" w:rsidR="00124CDE" w:rsidRPr="00124CDE" w:rsidRDefault="00124CDE" w:rsidP="00124CDE">
            <w:pPr>
              <w:rPr>
                <w:b/>
                <w:szCs w:val="22"/>
                <w:lang w:val="en-GB"/>
              </w:rPr>
            </w:pPr>
            <w:r w:rsidRPr="00124CDE">
              <w:rPr>
                <w:bCs/>
                <w:szCs w:val="22"/>
                <w:lang w:val="en-GB"/>
              </w:rPr>
              <w:t>medical@menarini.be</w:t>
            </w:r>
          </w:p>
          <w:p w14:paraId="7B48E78B" w14:textId="77777777" w:rsidR="00124CDE" w:rsidRPr="00124CDE" w:rsidRDefault="00124CDE" w:rsidP="00124CDE">
            <w:pPr>
              <w:rPr>
                <w:b/>
                <w:szCs w:val="22"/>
                <w:lang w:val="en-GB"/>
              </w:rPr>
            </w:pPr>
          </w:p>
        </w:tc>
        <w:tc>
          <w:tcPr>
            <w:tcW w:w="4538" w:type="dxa"/>
          </w:tcPr>
          <w:p w14:paraId="36E7CA0A" w14:textId="77777777" w:rsidR="00124CDE" w:rsidRPr="00124CDE" w:rsidRDefault="00124CDE" w:rsidP="00124CDE">
            <w:pPr>
              <w:rPr>
                <w:b/>
                <w:szCs w:val="22"/>
                <w:lang w:val="fi-FI"/>
              </w:rPr>
            </w:pPr>
            <w:r w:rsidRPr="00124CDE">
              <w:rPr>
                <w:b/>
                <w:szCs w:val="22"/>
                <w:lang w:val="fi-FI"/>
              </w:rPr>
              <w:t>Lietuva</w:t>
            </w:r>
          </w:p>
          <w:p w14:paraId="753EB5ED" w14:textId="77777777" w:rsidR="00124CDE" w:rsidRPr="00124CDE" w:rsidRDefault="00124CDE" w:rsidP="00124CDE">
            <w:pPr>
              <w:rPr>
                <w:szCs w:val="22"/>
                <w:lang w:val="fi-FI"/>
              </w:rPr>
            </w:pPr>
            <w:r w:rsidRPr="00124CDE">
              <w:rPr>
                <w:szCs w:val="22"/>
                <w:lang w:val="fi-FI"/>
              </w:rPr>
              <w:t>UAB "JOHNSON &amp; JOHNSON"</w:t>
            </w:r>
          </w:p>
          <w:p w14:paraId="01D62C34" w14:textId="77777777" w:rsidR="00124CDE" w:rsidRPr="00124CDE" w:rsidRDefault="00124CDE" w:rsidP="00124CDE">
            <w:pPr>
              <w:rPr>
                <w:szCs w:val="22"/>
                <w:lang w:val="fi-FI"/>
              </w:rPr>
            </w:pPr>
            <w:r w:rsidRPr="00124CDE">
              <w:rPr>
                <w:szCs w:val="22"/>
                <w:lang w:val="fi-FI"/>
              </w:rPr>
              <w:t>Tel: +370 5 278 68 88</w:t>
            </w:r>
          </w:p>
          <w:p w14:paraId="106A77F9" w14:textId="77777777" w:rsidR="00124CDE" w:rsidRPr="00124CDE" w:rsidRDefault="00124CDE" w:rsidP="00124CDE">
            <w:pPr>
              <w:rPr>
                <w:szCs w:val="22"/>
                <w:lang w:val="en-GB"/>
              </w:rPr>
            </w:pPr>
            <w:r w:rsidRPr="00124CDE">
              <w:rPr>
                <w:szCs w:val="22"/>
                <w:lang w:val="en-GB"/>
              </w:rPr>
              <w:t>lt@its.jnj.com</w:t>
            </w:r>
          </w:p>
          <w:p w14:paraId="5F893DF6" w14:textId="77777777" w:rsidR="00124CDE" w:rsidRPr="00124CDE" w:rsidRDefault="00124CDE" w:rsidP="00124CDE">
            <w:pPr>
              <w:rPr>
                <w:b/>
                <w:szCs w:val="22"/>
                <w:lang w:val="en-GB"/>
              </w:rPr>
            </w:pPr>
          </w:p>
        </w:tc>
      </w:tr>
      <w:tr w:rsidR="00124CDE" w:rsidRPr="00124CDE" w14:paraId="59183B22" w14:textId="77777777" w:rsidTr="00124CDE">
        <w:trPr>
          <w:cantSplit/>
          <w:jc w:val="center"/>
        </w:trPr>
        <w:tc>
          <w:tcPr>
            <w:tcW w:w="4537" w:type="dxa"/>
          </w:tcPr>
          <w:p w14:paraId="353D813F" w14:textId="77777777" w:rsidR="00124CDE" w:rsidRPr="00124CDE" w:rsidRDefault="00124CDE" w:rsidP="00124CDE">
            <w:pPr>
              <w:rPr>
                <w:b/>
                <w:szCs w:val="22"/>
              </w:rPr>
            </w:pPr>
            <w:r w:rsidRPr="00124CDE">
              <w:rPr>
                <w:b/>
                <w:szCs w:val="22"/>
              </w:rPr>
              <w:t>България</w:t>
            </w:r>
          </w:p>
          <w:p w14:paraId="13941812" w14:textId="77777777" w:rsidR="00124CDE" w:rsidRPr="00124CDE" w:rsidRDefault="00B7035C" w:rsidP="00124CDE">
            <w:pPr>
              <w:rPr>
                <w:bCs/>
                <w:szCs w:val="22"/>
              </w:rPr>
            </w:pPr>
            <w:r w:rsidRPr="00B7035C">
              <w:rPr>
                <w:bCs/>
                <w:szCs w:val="22"/>
                <w:vertAlign w:val="subscript"/>
                <w:rPrChange w:id="380" w:author="User" w:date="2025-06-25T11:23:00Z">
                  <w:rPr>
                    <w:bCs/>
                    <w:szCs w:val="22"/>
                  </w:rPr>
                </w:rPrChange>
              </w:rPr>
              <w:t>“</w:t>
            </w:r>
            <w:r w:rsidR="00124CDE" w:rsidRPr="00124CDE">
              <w:rPr>
                <w:bCs/>
                <w:szCs w:val="22"/>
              </w:rPr>
              <w:t>Берлин-Хеми/А. Менарини България</w:t>
            </w:r>
            <w:r w:rsidRPr="00B7035C">
              <w:rPr>
                <w:bCs/>
                <w:szCs w:val="22"/>
                <w:vertAlign w:val="subscript"/>
                <w:rPrChange w:id="381" w:author="User" w:date="2025-06-25T11:23:00Z">
                  <w:rPr>
                    <w:bCs/>
                    <w:szCs w:val="22"/>
                  </w:rPr>
                </w:rPrChange>
              </w:rPr>
              <w:t>”</w:t>
            </w:r>
            <w:r w:rsidR="00124CDE" w:rsidRPr="00124CDE">
              <w:rPr>
                <w:bCs/>
                <w:szCs w:val="22"/>
              </w:rPr>
              <w:t xml:space="preserve"> EООД</w:t>
            </w:r>
          </w:p>
          <w:p w14:paraId="336C1746" w14:textId="77777777" w:rsidR="00124CDE" w:rsidRPr="00124CDE" w:rsidRDefault="00BC25D3" w:rsidP="00124CDE">
            <w:pPr>
              <w:rPr>
                <w:bCs/>
                <w:szCs w:val="22"/>
                <w:lang w:val="en-GB"/>
              </w:rPr>
            </w:pPr>
            <w:ins w:id="382" w:author="User" w:date="2025-06-25T11:22:00Z">
              <w:r w:rsidRPr="00BC25D3">
                <w:rPr>
                  <w:szCs w:val="22"/>
                </w:rPr>
                <w:t>Тел</w:t>
              </w:r>
            </w:ins>
            <w:del w:id="383" w:author="User" w:date="2025-06-25T11:22:00Z">
              <w:r w:rsidR="00124CDE" w:rsidRPr="00BC25D3" w:rsidDel="00BC25D3">
                <w:rPr>
                  <w:bCs/>
                  <w:szCs w:val="22"/>
                  <w:lang w:val="en-GB"/>
                </w:rPr>
                <w:delText>т</w:delText>
              </w:r>
              <w:r w:rsidR="00124CDE" w:rsidRPr="00124CDE" w:rsidDel="00BC25D3">
                <w:rPr>
                  <w:bCs/>
                  <w:szCs w:val="22"/>
                  <w:lang w:val="en-GB"/>
                </w:rPr>
                <w:delText>ел</w:delText>
              </w:r>
            </w:del>
            <w:r w:rsidR="00124CDE" w:rsidRPr="00124CDE">
              <w:rPr>
                <w:bCs/>
                <w:szCs w:val="22"/>
                <w:lang w:val="en-GB"/>
              </w:rPr>
              <w:t>.: +359 2 454 0950</w:t>
            </w:r>
          </w:p>
          <w:p w14:paraId="54C59CC3" w14:textId="77777777" w:rsidR="00124CDE" w:rsidRPr="00124CDE" w:rsidRDefault="00124CDE" w:rsidP="00124CDE">
            <w:pPr>
              <w:rPr>
                <w:bCs/>
                <w:szCs w:val="22"/>
                <w:lang w:val="en-GB"/>
              </w:rPr>
            </w:pPr>
            <w:r w:rsidRPr="00124CDE">
              <w:rPr>
                <w:bCs/>
                <w:szCs w:val="22"/>
                <w:lang w:val="en-GB"/>
              </w:rPr>
              <w:t>bcsofia@berlin-chemie.com</w:t>
            </w:r>
          </w:p>
          <w:p w14:paraId="3C1BD7DB" w14:textId="77777777" w:rsidR="00124CDE" w:rsidRPr="00124CDE" w:rsidRDefault="00124CDE" w:rsidP="00124CDE">
            <w:pPr>
              <w:rPr>
                <w:b/>
                <w:szCs w:val="22"/>
                <w:lang w:val="en-GB"/>
              </w:rPr>
            </w:pPr>
          </w:p>
        </w:tc>
        <w:tc>
          <w:tcPr>
            <w:tcW w:w="4538" w:type="dxa"/>
          </w:tcPr>
          <w:p w14:paraId="1334BF6F" w14:textId="77777777" w:rsidR="00124CDE" w:rsidRPr="00124CDE" w:rsidRDefault="00124CDE" w:rsidP="00124CDE">
            <w:pPr>
              <w:rPr>
                <w:b/>
                <w:szCs w:val="22"/>
                <w:lang w:val="en-GB"/>
              </w:rPr>
            </w:pPr>
            <w:r w:rsidRPr="00124CDE">
              <w:rPr>
                <w:b/>
                <w:szCs w:val="22"/>
                <w:lang w:val="en-GB"/>
              </w:rPr>
              <w:t>Luxembourg/Luxemburg</w:t>
            </w:r>
          </w:p>
          <w:p w14:paraId="69A0B4C0" w14:textId="77777777" w:rsidR="00124CDE" w:rsidRPr="00124CDE" w:rsidRDefault="00124CDE" w:rsidP="00124CDE">
            <w:pPr>
              <w:rPr>
                <w:bCs/>
                <w:szCs w:val="22"/>
                <w:lang w:val="en-GB"/>
              </w:rPr>
            </w:pPr>
            <w:r w:rsidRPr="00124CDE">
              <w:rPr>
                <w:bCs/>
                <w:szCs w:val="22"/>
                <w:lang w:val="en-GB"/>
              </w:rPr>
              <w:t>Menarini Benelux NV/SA</w:t>
            </w:r>
          </w:p>
          <w:p w14:paraId="55432921" w14:textId="77777777" w:rsidR="00124CDE" w:rsidRPr="00124CDE" w:rsidRDefault="00124CDE" w:rsidP="00124CDE">
            <w:pPr>
              <w:rPr>
                <w:bCs/>
                <w:szCs w:val="22"/>
                <w:lang w:val="en-GB"/>
              </w:rPr>
            </w:pPr>
            <w:r w:rsidRPr="00124CDE">
              <w:rPr>
                <w:bCs/>
                <w:szCs w:val="22"/>
                <w:lang w:val="en-GB"/>
              </w:rPr>
              <w:t>Tél/Tel: +32 (0)2 721 4545</w:t>
            </w:r>
          </w:p>
          <w:p w14:paraId="0C8DA8BD" w14:textId="77777777" w:rsidR="00124CDE" w:rsidRPr="00124CDE" w:rsidRDefault="00124CDE" w:rsidP="00124CDE">
            <w:pPr>
              <w:rPr>
                <w:bCs/>
                <w:szCs w:val="22"/>
                <w:lang w:val="en-GB"/>
              </w:rPr>
            </w:pPr>
            <w:r w:rsidRPr="00124CDE">
              <w:rPr>
                <w:bCs/>
                <w:szCs w:val="22"/>
                <w:lang w:val="en-GB"/>
              </w:rPr>
              <w:t>medical@menarini.be</w:t>
            </w:r>
          </w:p>
          <w:p w14:paraId="318F14A8" w14:textId="77777777" w:rsidR="00124CDE" w:rsidRPr="00124CDE" w:rsidRDefault="00124CDE" w:rsidP="00124CDE">
            <w:pPr>
              <w:rPr>
                <w:b/>
                <w:szCs w:val="22"/>
                <w:lang w:val="en-GB"/>
              </w:rPr>
            </w:pPr>
          </w:p>
        </w:tc>
      </w:tr>
      <w:tr w:rsidR="00124CDE" w:rsidRPr="00124CDE" w14:paraId="7A4A67CC" w14:textId="77777777" w:rsidTr="00124CDE">
        <w:trPr>
          <w:cantSplit/>
          <w:jc w:val="center"/>
        </w:trPr>
        <w:tc>
          <w:tcPr>
            <w:tcW w:w="4537" w:type="dxa"/>
          </w:tcPr>
          <w:p w14:paraId="11A179D8" w14:textId="77777777" w:rsidR="00124CDE" w:rsidRPr="00124CDE" w:rsidRDefault="00124CDE" w:rsidP="00124CDE">
            <w:pPr>
              <w:rPr>
                <w:b/>
                <w:szCs w:val="22"/>
              </w:rPr>
            </w:pPr>
            <w:r w:rsidRPr="00124CDE">
              <w:rPr>
                <w:b/>
                <w:szCs w:val="22"/>
              </w:rPr>
              <w:t>Česká republika</w:t>
            </w:r>
          </w:p>
          <w:p w14:paraId="7ACC1BEC" w14:textId="77777777" w:rsidR="00124CDE" w:rsidRPr="00124CDE" w:rsidRDefault="00124CDE" w:rsidP="00124CDE">
            <w:pPr>
              <w:rPr>
                <w:bCs/>
                <w:szCs w:val="22"/>
              </w:rPr>
            </w:pPr>
            <w:r w:rsidRPr="00124CDE">
              <w:rPr>
                <w:bCs/>
                <w:szCs w:val="22"/>
              </w:rPr>
              <w:t>Berlin-Chemie/A.Menarini Ceska republika s.r.o.</w:t>
            </w:r>
          </w:p>
          <w:p w14:paraId="03581F61" w14:textId="77777777" w:rsidR="00124CDE" w:rsidRPr="00124CDE" w:rsidRDefault="00124CDE" w:rsidP="00124CDE">
            <w:pPr>
              <w:rPr>
                <w:bCs/>
                <w:szCs w:val="22"/>
                <w:lang w:val="en-GB"/>
              </w:rPr>
            </w:pPr>
            <w:r w:rsidRPr="00124CDE">
              <w:rPr>
                <w:bCs/>
                <w:szCs w:val="22"/>
                <w:lang w:val="en-GB"/>
              </w:rPr>
              <w:t>Tel: +420 267 199 333</w:t>
            </w:r>
          </w:p>
          <w:p w14:paraId="66B87C6A" w14:textId="77777777" w:rsidR="00124CDE" w:rsidRPr="00124CDE" w:rsidRDefault="00124CDE" w:rsidP="00124CDE">
            <w:pPr>
              <w:rPr>
                <w:bCs/>
                <w:szCs w:val="22"/>
                <w:lang w:val="en-GB"/>
              </w:rPr>
            </w:pPr>
            <w:r w:rsidRPr="00124CDE">
              <w:rPr>
                <w:bCs/>
                <w:szCs w:val="22"/>
                <w:lang w:val="en-GB"/>
              </w:rPr>
              <w:t>office@berlin-chemie.cz</w:t>
            </w:r>
          </w:p>
          <w:p w14:paraId="4E89E6D8" w14:textId="77777777" w:rsidR="00124CDE" w:rsidRPr="00124CDE" w:rsidRDefault="00124CDE" w:rsidP="00124CDE">
            <w:pPr>
              <w:rPr>
                <w:b/>
                <w:szCs w:val="22"/>
                <w:lang w:val="en-GB"/>
              </w:rPr>
            </w:pPr>
          </w:p>
        </w:tc>
        <w:tc>
          <w:tcPr>
            <w:tcW w:w="4538" w:type="dxa"/>
          </w:tcPr>
          <w:p w14:paraId="1B69BB5F" w14:textId="77777777" w:rsidR="00124CDE" w:rsidRPr="00124CDE" w:rsidRDefault="00124CDE" w:rsidP="00124CDE">
            <w:pPr>
              <w:rPr>
                <w:b/>
                <w:szCs w:val="22"/>
                <w:lang w:val="en-GB"/>
              </w:rPr>
            </w:pPr>
            <w:r w:rsidRPr="00124CDE">
              <w:rPr>
                <w:b/>
                <w:szCs w:val="22"/>
                <w:lang w:val="en-GB"/>
              </w:rPr>
              <w:t>Magyarország</w:t>
            </w:r>
          </w:p>
          <w:p w14:paraId="4245E941" w14:textId="77777777" w:rsidR="00124CDE" w:rsidRPr="00124CDE" w:rsidRDefault="00124CDE" w:rsidP="00124CDE">
            <w:pPr>
              <w:rPr>
                <w:szCs w:val="22"/>
                <w:lang w:val="en-GB"/>
              </w:rPr>
            </w:pPr>
            <w:r w:rsidRPr="00124CDE">
              <w:rPr>
                <w:szCs w:val="22"/>
                <w:lang w:val="en-GB"/>
              </w:rPr>
              <w:t>Janssen</w:t>
            </w:r>
            <w:r w:rsidRPr="00124CDE">
              <w:rPr>
                <w:szCs w:val="22"/>
                <w:lang w:val="en-GB"/>
              </w:rPr>
              <w:noBreakHyphen/>
              <w:t>Cilag Kft.</w:t>
            </w:r>
          </w:p>
          <w:p w14:paraId="0F122FDE" w14:textId="77777777" w:rsidR="00124CDE" w:rsidRPr="00124CDE" w:rsidRDefault="00124CDE" w:rsidP="00124CDE">
            <w:pPr>
              <w:rPr>
                <w:szCs w:val="22"/>
                <w:lang w:val="en-GB"/>
              </w:rPr>
            </w:pPr>
            <w:r w:rsidRPr="00124CDE">
              <w:rPr>
                <w:szCs w:val="22"/>
                <w:lang w:val="en-GB"/>
              </w:rPr>
              <w:t>Tel.: +36 1 884 2</w:t>
            </w:r>
            <w:r w:rsidRPr="00124CDE">
              <w:rPr>
                <w:bCs/>
                <w:szCs w:val="22"/>
                <w:lang w:val="en-GB"/>
              </w:rPr>
              <w:t>858</w:t>
            </w:r>
          </w:p>
          <w:p w14:paraId="47C3158A" w14:textId="77777777" w:rsidR="00124CDE" w:rsidRPr="00124CDE" w:rsidRDefault="00124CDE" w:rsidP="00124CDE">
            <w:pPr>
              <w:rPr>
                <w:bCs/>
                <w:szCs w:val="22"/>
                <w:lang w:val="en-GB"/>
              </w:rPr>
            </w:pPr>
            <w:r w:rsidRPr="00124CDE">
              <w:rPr>
                <w:szCs w:val="22"/>
                <w:lang w:val="en-GB"/>
              </w:rPr>
              <w:t>janssenhu@its.jnj.com</w:t>
            </w:r>
          </w:p>
          <w:p w14:paraId="221E2A53" w14:textId="77777777" w:rsidR="00124CDE" w:rsidRPr="00124CDE" w:rsidRDefault="00124CDE" w:rsidP="00124CDE">
            <w:pPr>
              <w:rPr>
                <w:b/>
                <w:szCs w:val="22"/>
                <w:lang w:val="en-GB"/>
              </w:rPr>
            </w:pPr>
          </w:p>
        </w:tc>
      </w:tr>
      <w:tr w:rsidR="00124CDE" w:rsidRPr="00124CDE" w14:paraId="5B6A62FF" w14:textId="77777777" w:rsidTr="00124CDE">
        <w:trPr>
          <w:cantSplit/>
          <w:jc w:val="center"/>
        </w:trPr>
        <w:tc>
          <w:tcPr>
            <w:tcW w:w="4537" w:type="dxa"/>
          </w:tcPr>
          <w:p w14:paraId="137CFF6A" w14:textId="77777777" w:rsidR="00124CDE" w:rsidRPr="00124CDE" w:rsidRDefault="00124CDE" w:rsidP="00124CDE">
            <w:pPr>
              <w:rPr>
                <w:b/>
                <w:szCs w:val="22"/>
                <w:lang w:val="de-DE"/>
              </w:rPr>
            </w:pPr>
            <w:r w:rsidRPr="00124CDE">
              <w:rPr>
                <w:b/>
                <w:szCs w:val="22"/>
                <w:lang w:val="de-DE"/>
              </w:rPr>
              <w:lastRenderedPageBreak/>
              <w:t>Danmark</w:t>
            </w:r>
          </w:p>
          <w:p w14:paraId="3D5F3430" w14:textId="77777777" w:rsidR="00124CDE" w:rsidRPr="00124CDE" w:rsidRDefault="00124CDE" w:rsidP="00124CDE">
            <w:pPr>
              <w:rPr>
                <w:bCs/>
                <w:szCs w:val="22"/>
                <w:lang w:val="de-DE"/>
              </w:rPr>
            </w:pPr>
            <w:r w:rsidRPr="00124CDE">
              <w:rPr>
                <w:bCs/>
                <w:szCs w:val="22"/>
                <w:lang w:val="de-DE"/>
              </w:rPr>
              <w:t>Berlin-Chemie AG</w:t>
            </w:r>
          </w:p>
          <w:p w14:paraId="0861F580" w14:textId="77777777" w:rsidR="00124CDE" w:rsidRPr="00124CDE" w:rsidRDefault="00124CDE" w:rsidP="00124CDE">
            <w:pPr>
              <w:rPr>
                <w:szCs w:val="22"/>
                <w:lang w:val="de-DE"/>
              </w:rPr>
            </w:pPr>
            <w:r w:rsidRPr="00124CDE">
              <w:rPr>
                <w:szCs w:val="22"/>
                <w:lang w:val="de-DE"/>
              </w:rPr>
              <w:t>Tlf</w:t>
            </w:r>
            <w:ins w:id="384" w:author="User" w:date="2025-06-25T11:23:00Z">
              <w:r w:rsidR="00BC25D3">
                <w:rPr>
                  <w:szCs w:val="22"/>
                  <w:lang w:val="de-DE"/>
                </w:rPr>
                <w:t>.</w:t>
              </w:r>
            </w:ins>
            <w:r w:rsidRPr="00124CDE">
              <w:rPr>
                <w:szCs w:val="22"/>
                <w:lang w:val="de-DE"/>
              </w:rPr>
              <w:t>: +45 78 71 31 21</w:t>
            </w:r>
          </w:p>
          <w:p w14:paraId="3113DDBB" w14:textId="77777777" w:rsidR="00124CDE" w:rsidRPr="00124CDE" w:rsidRDefault="00124CDE" w:rsidP="00124CDE">
            <w:pPr>
              <w:rPr>
                <w:b/>
                <w:szCs w:val="22"/>
                <w:lang w:val="de-DE"/>
              </w:rPr>
            </w:pPr>
          </w:p>
        </w:tc>
        <w:tc>
          <w:tcPr>
            <w:tcW w:w="4538" w:type="dxa"/>
          </w:tcPr>
          <w:p w14:paraId="622E2B8B" w14:textId="77777777" w:rsidR="00124CDE" w:rsidRPr="00124CDE" w:rsidRDefault="00124CDE" w:rsidP="00124CDE">
            <w:pPr>
              <w:rPr>
                <w:b/>
                <w:szCs w:val="22"/>
                <w:lang w:val="de-DE"/>
              </w:rPr>
            </w:pPr>
            <w:r w:rsidRPr="00124CDE">
              <w:rPr>
                <w:b/>
                <w:szCs w:val="22"/>
                <w:lang w:val="de-DE"/>
              </w:rPr>
              <w:t>Malta</w:t>
            </w:r>
          </w:p>
          <w:p w14:paraId="204960D2" w14:textId="77777777" w:rsidR="00124CDE" w:rsidRPr="00124CDE" w:rsidRDefault="00124CDE" w:rsidP="00124CDE">
            <w:pPr>
              <w:rPr>
                <w:szCs w:val="22"/>
                <w:lang w:val="de-DE"/>
              </w:rPr>
            </w:pPr>
            <w:r w:rsidRPr="00124CDE">
              <w:rPr>
                <w:szCs w:val="22"/>
                <w:lang w:val="de-DE"/>
              </w:rPr>
              <w:t>AM MANGION LTD</w:t>
            </w:r>
          </w:p>
          <w:p w14:paraId="3A140C4A" w14:textId="77777777" w:rsidR="00124CDE" w:rsidRPr="00124CDE" w:rsidRDefault="00124CDE" w:rsidP="00124CDE">
            <w:pPr>
              <w:rPr>
                <w:szCs w:val="22"/>
                <w:lang w:val="de-DE"/>
              </w:rPr>
            </w:pPr>
            <w:r w:rsidRPr="00124CDE">
              <w:rPr>
                <w:szCs w:val="22"/>
                <w:lang w:val="de-DE"/>
              </w:rPr>
              <w:t>Tel: +356 2397 6000</w:t>
            </w:r>
          </w:p>
          <w:p w14:paraId="2E284EF9" w14:textId="77777777" w:rsidR="00124CDE" w:rsidRPr="00124CDE" w:rsidRDefault="00124CDE" w:rsidP="00124CDE">
            <w:pPr>
              <w:rPr>
                <w:b/>
                <w:szCs w:val="22"/>
                <w:lang w:val="de-DE"/>
              </w:rPr>
            </w:pPr>
          </w:p>
        </w:tc>
      </w:tr>
      <w:tr w:rsidR="00124CDE" w:rsidRPr="00124CDE" w14:paraId="14CD1C9C" w14:textId="77777777" w:rsidTr="00124CDE">
        <w:trPr>
          <w:cantSplit/>
          <w:jc w:val="center"/>
        </w:trPr>
        <w:tc>
          <w:tcPr>
            <w:tcW w:w="4537" w:type="dxa"/>
          </w:tcPr>
          <w:p w14:paraId="1B64C7DA" w14:textId="77777777" w:rsidR="00124CDE" w:rsidRPr="00124CDE" w:rsidRDefault="00124CDE" w:rsidP="00124CDE">
            <w:pPr>
              <w:rPr>
                <w:b/>
                <w:szCs w:val="22"/>
                <w:lang w:val="de-DE"/>
              </w:rPr>
            </w:pPr>
            <w:r w:rsidRPr="00124CDE">
              <w:rPr>
                <w:b/>
                <w:szCs w:val="22"/>
                <w:lang w:val="de-DE"/>
              </w:rPr>
              <w:t>Deutschland</w:t>
            </w:r>
          </w:p>
          <w:p w14:paraId="0453A94D" w14:textId="77777777" w:rsidR="00124CDE" w:rsidRPr="00124CDE" w:rsidRDefault="00124CDE" w:rsidP="00124CDE">
            <w:pPr>
              <w:rPr>
                <w:szCs w:val="22"/>
                <w:lang w:val="de-DE"/>
              </w:rPr>
            </w:pPr>
            <w:r w:rsidRPr="00124CDE">
              <w:rPr>
                <w:bCs/>
                <w:szCs w:val="22"/>
                <w:lang w:val="de-DE"/>
              </w:rPr>
              <w:t>Berlin-Chemie AG</w:t>
            </w:r>
          </w:p>
          <w:p w14:paraId="18929DCE" w14:textId="77777777" w:rsidR="00124CDE" w:rsidRPr="00BC25D3" w:rsidRDefault="00124CDE" w:rsidP="00124CDE">
            <w:pPr>
              <w:rPr>
                <w:szCs w:val="22"/>
                <w:lang w:val="de-DE"/>
              </w:rPr>
            </w:pPr>
            <w:r w:rsidRPr="00124CDE">
              <w:rPr>
                <w:szCs w:val="22"/>
                <w:lang w:val="de-DE"/>
              </w:rPr>
              <w:t>Tel: +49 (0)30 6707-</w:t>
            </w:r>
            <w:r w:rsidRPr="00BC25D3">
              <w:rPr>
                <w:szCs w:val="22"/>
                <w:lang w:val="de-DE"/>
              </w:rPr>
              <w:t>0</w:t>
            </w:r>
          </w:p>
          <w:p w14:paraId="4BBCAF78" w14:textId="77777777" w:rsidR="00124CDE" w:rsidRPr="00124CDE" w:rsidRDefault="00124CDE" w:rsidP="00124CDE">
            <w:pPr>
              <w:rPr>
                <w:b/>
                <w:szCs w:val="22"/>
                <w:lang w:val="de-DE"/>
              </w:rPr>
            </w:pPr>
          </w:p>
        </w:tc>
        <w:tc>
          <w:tcPr>
            <w:tcW w:w="4538" w:type="dxa"/>
          </w:tcPr>
          <w:p w14:paraId="20A45AF3" w14:textId="77777777" w:rsidR="00124CDE" w:rsidRPr="00124CDE" w:rsidRDefault="00124CDE" w:rsidP="00124CDE">
            <w:pPr>
              <w:rPr>
                <w:b/>
                <w:szCs w:val="22"/>
                <w:lang w:val="en-GB"/>
              </w:rPr>
            </w:pPr>
            <w:r w:rsidRPr="00124CDE">
              <w:rPr>
                <w:b/>
                <w:szCs w:val="22"/>
                <w:lang w:val="en-GB"/>
              </w:rPr>
              <w:t>Nederland</w:t>
            </w:r>
          </w:p>
          <w:p w14:paraId="5C41D346" w14:textId="77777777" w:rsidR="00124CDE" w:rsidRPr="00124CDE" w:rsidRDefault="00124CDE" w:rsidP="00124CDE">
            <w:pPr>
              <w:rPr>
                <w:bCs/>
                <w:szCs w:val="22"/>
                <w:lang w:val="en-GB"/>
              </w:rPr>
            </w:pPr>
            <w:r w:rsidRPr="00124CDE">
              <w:rPr>
                <w:bCs/>
                <w:szCs w:val="22"/>
                <w:lang w:val="en-GB"/>
              </w:rPr>
              <w:t>Menarini Benelux NV/SA</w:t>
            </w:r>
          </w:p>
          <w:p w14:paraId="64530AB4" w14:textId="77777777" w:rsidR="00124CDE" w:rsidRPr="00124CDE" w:rsidRDefault="00124CDE" w:rsidP="00124CDE">
            <w:pPr>
              <w:rPr>
                <w:bCs/>
                <w:szCs w:val="22"/>
                <w:lang w:val="en-GB"/>
              </w:rPr>
            </w:pPr>
            <w:r w:rsidRPr="00124CDE">
              <w:rPr>
                <w:bCs/>
                <w:szCs w:val="22"/>
                <w:lang w:val="en-GB"/>
              </w:rPr>
              <w:t>Tel: +32 (0)2 721 4545</w:t>
            </w:r>
          </w:p>
          <w:p w14:paraId="60CE9945" w14:textId="77777777" w:rsidR="00124CDE" w:rsidRPr="00124CDE" w:rsidRDefault="00124CDE" w:rsidP="00124CDE">
            <w:pPr>
              <w:rPr>
                <w:bCs/>
                <w:szCs w:val="22"/>
                <w:lang w:val="en-GB"/>
              </w:rPr>
            </w:pPr>
            <w:r w:rsidRPr="00124CDE">
              <w:rPr>
                <w:bCs/>
                <w:szCs w:val="22"/>
                <w:lang w:val="en-GB"/>
              </w:rPr>
              <w:t>medical@menarini.be</w:t>
            </w:r>
          </w:p>
          <w:p w14:paraId="70DACBE6" w14:textId="77777777" w:rsidR="00124CDE" w:rsidRPr="00124CDE" w:rsidRDefault="00124CDE" w:rsidP="00124CDE">
            <w:pPr>
              <w:rPr>
                <w:b/>
                <w:szCs w:val="22"/>
                <w:lang w:val="en-GB"/>
              </w:rPr>
            </w:pPr>
          </w:p>
        </w:tc>
      </w:tr>
      <w:tr w:rsidR="00124CDE" w:rsidRPr="00124CDE" w14:paraId="32C7C83E" w14:textId="77777777" w:rsidTr="00124CDE">
        <w:trPr>
          <w:cantSplit/>
          <w:jc w:val="center"/>
        </w:trPr>
        <w:tc>
          <w:tcPr>
            <w:tcW w:w="4537" w:type="dxa"/>
          </w:tcPr>
          <w:p w14:paraId="1BCF4F6F" w14:textId="77777777" w:rsidR="00124CDE" w:rsidRPr="00124CDE" w:rsidRDefault="00124CDE" w:rsidP="00124CDE">
            <w:pPr>
              <w:rPr>
                <w:b/>
                <w:szCs w:val="22"/>
                <w:lang w:val="fi-FI"/>
              </w:rPr>
            </w:pPr>
            <w:r w:rsidRPr="00124CDE">
              <w:rPr>
                <w:b/>
                <w:szCs w:val="22"/>
                <w:lang w:val="fi-FI"/>
              </w:rPr>
              <w:t>Eesti</w:t>
            </w:r>
          </w:p>
          <w:p w14:paraId="7B272917" w14:textId="77777777" w:rsidR="00124CDE" w:rsidRPr="00124CDE" w:rsidRDefault="00124CDE" w:rsidP="00124CDE">
            <w:pPr>
              <w:rPr>
                <w:szCs w:val="22"/>
                <w:lang w:val="fi-FI"/>
              </w:rPr>
            </w:pPr>
            <w:r w:rsidRPr="00124CDE">
              <w:rPr>
                <w:szCs w:val="22"/>
                <w:lang w:val="fi-FI"/>
              </w:rPr>
              <w:t>UAB "JOHNSON &amp; JOHNSON" Eesti filiaal</w:t>
            </w:r>
          </w:p>
          <w:p w14:paraId="28605A68" w14:textId="77777777" w:rsidR="00124CDE" w:rsidRPr="00124CDE" w:rsidRDefault="00124CDE" w:rsidP="00124CDE">
            <w:pPr>
              <w:rPr>
                <w:szCs w:val="22"/>
                <w:lang w:val="en-GB"/>
              </w:rPr>
            </w:pPr>
            <w:r w:rsidRPr="00124CDE">
              <w:rPr>
                <w:szCs w:val="22"/>
                <w:lang w:val="en-GB"/>
              </w:rPr>
              <w:t>Tel: +372 617 7410</w:t>
            </w:r>
          </w:p>
          <w:p w14:paraId="137915C9" w14:textId="77777777" w:rsidR="00124CDE" w:rsidRPr="00124CDE" w:rsidRDefault="00124CDE" w:rsidP="00124CDE">
            <w:pPr>
              <w:rPr>
                <w:szCs w:val="22"/>
                <w:lang w:val="en-GB"/>
              </w:rPr>
            </w:pPr>
            <w:r w:rsidRPr="00124CDE">
              <w:rPr>
                <w:szCs w:val="22"/>
                <w:lang w:val="en-GB"/>
              </w:rPr>
              <w:t>ee@its.jnj.com</w:t>
            </w:r>
          </w:p>
          <w:p w14:paraId="274576DE" w14:textId="77777777" w:rsidR="00124CDE" w:rsidRPr="00124CDE" w:rsidRDefault="00124CDE" w:rsidP="00124CDE">
            <w:pPr>
              <w:rPr>
                <w:b/>
                <w:szCs w:val="22"/>
                <w:lang w:val="en-GB"/>
              </w:rPr>
            </w:pPr>
          </w:p>
        </w:tc>
        <w:tc>
          <w:tcPr>
            <w:tcW w:w="4538" w:type="dxa"/>
          </w:tcPr>
          <w:p w14:paraId="2EEDFAFE" w14:textId="77777777" w:rsidR="00124CDE" w:rsidRPr="00124CDE" w:rsidRDefault="00124CDE" w:rsidP="00124CDE">
            <w:pPr>
              <w:rPr>
                <w:b/>
                <w:szCs w:val="22"/>
                <w:lang w:val="de-DE"/>
              </w:rPr>
            </w:pPr>
            <w:r w:rsidRPr="00124CDE">
              <w:rPr>
                <w:b/>
                <w:szCs w:val="22"/>
                <w:lang w:val="de-DE"/>
              </w:rPr>
              <w:t>Norge</w:t>
            </w:r>
          </w:p>
          <w:p w14:paraId="7AC29BAA" w14:textId="77777777" w:rsidR="00124CDE" w:rsidRPr="00124CDE" w:rsidRDefault="00124CDE" w:rsidP="00124CDE">
            <w:pPr>
              <w:rPr>
                <w:szCs w:val="22"/>
                <w:lang w:val="de-DE"/>
              </w:rPr>
            </w:pPr>
            <w:r w:rsidRPr="00124CDE">
              <w:rPr>
                <w:bCs/>
                <w:szCs w:val="22"/>
                <w:lang w:val="de-DE"/>
              </w:rPr>
              <w:t>Berlin-Chemie</w:t>
            </w:r>
            <w:r w:rsidRPr="00124CDE">
              <w:rPr>
                <w:szCs w:val="22"/>
                <w:lang w:val="de-DE"/>
              </w:rPr>
              <w:t xml:space="preserve"> AG</w:t>
            </w:r>
          </w:p>
          <w:p w14:paraId="16DACE35" w14:textId="77777777" w:rsidR="00124CDE" w:rsidRPr="00124CDE" w:rsidRDefault="00124CDE" w:rsidP="00124CDE">
            <w:pPr>
              <w:rPr>
                <w:szCs w:val="22"/>
                <w:lang w:val="de-DE"/>
              </w:rPr>
            </w:pPr>
            <w:r w:rsidRPr="00124CDE">
              <w:rPr>
                <w:szCs w:val="22"/>
                <w:lang w:val="de-DE"/>
              </w:rPr>
              <w:t>Tlf: +45 78 71 31 21</w:t>
            </w:r>
          </w:p>
          <w:p w14:paraId="63258E0F" w14:textId="77777777" w:rsidR="00124CDE" w:rsidRPr="00124CDE" w:rsidRDefault="00124CDE" w:rsidP="00124CDE">
            <w:pPr>
              <w:rPr>
                <w:b/>
                <w:szCs w:val="22"/>
                <w:lang w:val="de-DE"/>
              </w:rPr>
            </w:pPr>
          </w:p>
        </w:tc>
      </w:tr>
      <w:tr w:rsidR="00124CDE" w:rsidRPr="00124CDE" w14:paraId="1585C9E0" w14:textId="77777777" w:rsidTr="00124CDE">
        <w:trPr>
          <w:cantSplit/>
          <w:jc w:val="center"/>
        </w:trPr>
        <w:tc>
          <w:tcPr>
            <w:tcW w:w="4537" w:type="dxa"/>
          </w:tcPr>
          <w:p w14:paraId="3559B07D" w14:textId="77777777" w:rsidR="00124CDE" w:rsidRPr="00124CDE" w:rsidRDefault="00124CDE" w:rsidP="00124CDE">
            <w:pPr>
              <w:rPr>
                <w:b/>
                <w:szCs w:val="22"/>
                <w:lang w:val="en-GB"/>
              </w:rPr>
            </w:pPr>
            <w:r w:rsidRPr="00124CDE">
              <w:rPr>
                <w:b/>
                <w:szCs w:val="22"/>
                <w:lang w:val="en-GB"/>
              </w:rPr>
              <w:t>Ελλάδα</w:t>
            </w:r>
          </w:p>
          <w:p w14:paraId="4CD48D91" w14:textId="77777777" w:rsidR="00124CDE" w:rsidRPr="00124CDE" w:rsidRDefault="00124CDE" w:rsidP="00124CDE">
            <w:pPr>
              <w:rPr>
                <w:bCs/>
                <w:szCs w:val="22"/>
                <w:lang w:val="en-GB"/>
              </w:rPr>
            </w:pPr>
            <w:r w:rsidRPr="00124CDE">
              <w:rPr>
                <w:bCs/>
                <w:szCs w:val="22"/>
                <w:lang w:val="en-GB"/>
              </w:rPr>
              <w:t>MENARINI HELLAS AE</w:t>
            </w:r>
          </w:p>
          <w:p w14:paraId="1147CB92" w14:textId="77777777" w:rsidR="00124CDE" w:rsidRPr="00124CDE" w:rsidRDefault="00124CDE" w:rsidP="00124CDE">
            <w:pPr>
              <w:rPr>
                <w:bCs/>
                <w:szCs w:val="22"/>
                <w:lang w:val="en-GB"/>
              </w:rPr>
            </w:pPr>
            <w:r w:rsidRPr="00124CDE">
              <w:rPr>
                <w:bCs/>
                <w:szCs w:val="22"/>
                <w:lang w:val="en-GB"/>
              </w:rPr>
              <w:t>Tηλ: +30 210 8316111-13</w:t>
            </w:r>
          </w:p>
          <w:p w14:paraId="0A5955FE" w14:textId="77777777" w:rsidR="00124CDE" w:rsidRPr="00124CDE" w:rsidRDefault="00124CDE" w:rsidP="00124CDE">
            <w:pPr>
              <w:rPr>
                <w:bCs/>
                <w:szCs w:val="22"/>
                <w:lang w:val="en-GB"/>
              </w:rPr>
            </w:pPr>
            <w:r w:rsidRPr="00124CDE">
              <w:rPr>
                <w:bCs/>
                <w:szCs w:val="22"/>
                <w:lang w:val="en-GB"/>
              </w:rPr>
              <w:t>info@menarini.gr</w:t>
            </w:r>
          </w:p>
          <w:p w14:paraId="20449C5C" w14:textId="77777777" w:rsidR="00124CDE" w:rsidRPr="00124CDE" w:rsidRDefault="00124CDE" w:rsidP="00124CDE">
            <w:pPr>
              <w:rPr>
                <w:b/>
                <w:szCs w:val="22"/>
                <w:lang w:val="en-GB"/>
              </w:rPr>
            </w:pPr>
          </w:p>
        </w:tc>
        <w:tc>
          <w:tcPr>
            <w:tcW w:w="4538" w:type="dxa"/>
          </w:tcPr>
          <w:p w14:paraId="032F39E9" w14:textId="77777777" w:rsidR="00124CDE" w:rsidRPr="00124CDE" w:rsidRDefault="00124CDE" w:rsidP="00124CDE">
            <w:pPr>
              <w:rPr>
                <w:b/>
                <w:szCs w:val="22"/>
                <w:lang w:val="en-GB"/>
              </w:rPr>
            </w:pPr>
            <w:r w:rsidRPr="00124CDE">
              <w:rPr>
                <w:b/>
                <w:szCs w:val="22"/>
                <w:lang w:val="en-GB"/>
              </w:rPr>
              <w:t>Österreich</w:t>
            </w:r>
          </w:p>
          <w:p w14:paraId="45CD53DF" w14:textId="77777777" w:rsidR="00124CDE" w:rsidRPr="00124CDE" w:rsidRDefault="00124CDE" w:rsidP="00124CDE">
            <w:pPr>
              <w:rPr>
                <w:bCs/>
                <w:szCs w:val="22"/>
                <w:lang w:val="en-GB"/>
              </w:rPr>
            </w:pPr>
            <w:r w:rsidRPr="00124CDE">
              <w:rPr>
                <w:bCs/>
                <w:szCs w:val="22"/>
                <w:lang w:val="en-GB"/>
              </w:rPr>
              <w:t>A. Menarini Pharma GmbH</w:t>
            </w:r>
          </w:p>
          <w:p w14:paraId="71175CA4" w14:textId="77777777" w:rsidR="00124CDE" w:rsidRPr="00124CDE" w:rsidRDefault="00124CDE" w:rsidP="00124CDE">
            <w:pPr>
              <w:rPr>
                <w:bCs/>
                <w:szCs w:val="22"/>
                <w:lang w:val="en-GB"/>
              </w:rPr>
            </w:pPr>
            <w:r w:rsidRPr="00124CDE">
              <w:rPr>
                <w:bCs/>
                <w:szCs w:val="22"/>
                <w:lang w:val="en-GB"/>
              </w:rPr>
              <w:t>Tel: +43 1 879 95 85-0</w:t>
            </w:r>
          </w:p>
          <w:p w14:paraId="2849ED20" w14:textId="77777777" w:rsidR="00124CDE" w:rsidRPr="00124CDE" w:rsidRDefault="00124CDE" w:rsidP="00124CDE">
            <w:pPr>
              <w:rPr>
                <w:bCs/>
                <w:szCs w:val="22"/>
                <w:lang w:val="en-GB"/>
              </w:rPr>
            </w:pPr>
            <w:r w:rsidRPr="00124CDE">
              <w:rPr>
                <w:bCs/>
                <w:szCs w:val="22"/>
                <w:lang w:val="en-GB"/>
              </w:rPr>
              <w:t>office@menarini.at</w:t>
            </w:r>
          </w:p>
          <w:p w14:paraId="371AADAE" w14:textId="77777777" w:rsidR="00124CDE" w:rsidRPr="00124CDE" w:rsidRDefault="00124CDE" w:rsidP="00124CDE">
            <w:pPr>
              <w:rPr>
                <w:b/>
                <w:szCs w:val="22"/>
                <w:lang w:val="en-GB"/>
              </w:rPr>
            </w:pPr>
          </w:p>
        </w:tc>
      </w:tr>
      <w:tr w:rsidR="00124CDE" w:rsidRPr="00124CDE" w14:paraId="49A6A460" w14:textId="77777777" w:rsidTr="00124CDE">
        <w:trPr>
          <w:cantSplit/>
          <w:jc w:val="center"/>
        </w:trPr>
        <w:tc>
          <w:tcPr>
            <w:tcW w:w="4537" w:type="dxa"/>
          </w:tcPr>
          <w:p w14:paraId="489E4BCC" w14:textId="77777777" w:rsidR="00124CDE" w:rsidRPr="00124CDE" w:rsidRDefault="00124CDE" w:rsidP="00124CDE">
            <w:pPr>
              <w:rPr>
                <w:b/>
                <w:szCs w:val="22"/>
                <w:lang w:val="es-ES"/>
              </w:rPr>
            </w:pPr>
            <w:r w:rsidRPr="00124CDE">
              <w:rPr>
                <w:b/>
                <w:szCs w:val="22"/>
                <w:lang w:val="es-ES"/>
              </w:rPr>
              <w:t>España</w:t>
            </w:r>
          </w:p>
          <w:p w14:paraId="7BCEBE80" w14:textId="77777777" w:rsidR="00124CDE" w:rsidRPr="00124CDE" w:rsidRDefault="00124CDE" w:rsidP="00124CDE">
            <w:pPr>
              <w:rPr>
                <w:bCs/>
                <w:szCs w:val="22"/>
                <w:lang w:val="es-ES"/>
              </w:rPr>
            </w:pPr>
            <w:r w:rsidRPr="00124CDE">
              <w:rPr>
                <w:bCs/>
                <w:szCs w:val="22"/>
                <w:lang w:val="es-ES"/>
              </w:rPr>
              <w:t>Laboratorios Menarini, S.A.</w:t>
            </w:r>
          </w:p>
          <w:p w14:paraId="456F3C32" w14:textId="77777777" w:rsidR="00124CDE" w:rsidRPr="00124CDE" w:rsidRDefault="00124CDE" w:rsidP="00124CDE">
            <w:pPr>
              <w:rPr>
                <w:bCs/>
                <w:szCs w:val="22"/>
                <w:lang w:val="en-GB"/>
              </w:rPr>
            </w:pPr>
            <w:r w:rsidRPr="00124CDE">
              <w:rPr>
                <w:bCs/>
                <w:szCs w:val="22"/>
                <w:lang w:val="en-GB"/>
              </w:rPr>
              <w:t>Tel: +34 93 462 88 00</w:t>
            </w:r>
          </w:p>
          <w:p w14:paraId="57652234" w14:textId="77777777" w:rsidR="00124CDE" w:rsidRPr="00124CDE" w:rsidRDefault="00124CDE" w:rsidP="00124CDE">
            <w:pPr>
              <w:rPr>
                <w:bCs/>
                <w:szCs w:val="22"/>
                <w:lang w:val="en-GB"/>
              </w:rPr>
            </w:pPr>
            <w:r w:rsidRPr="00124CDE">
              <w:rPr>
                <w:bCs/>
                <w:szCs w:val="22"/>
                <w:lang w:val="en-GB"/>
              </w:rPr>
              <w:t>info@menarini.es</w:t>
            </w:r>
          </w:p>
          <w:p w14:paraId="5DDE0F23" w14:textId="77777777" w:rsidR="00124CDE" w:rsidRPr="00124CDE" w:rsidRDefault="00124CDE" w:rsidP="00124CDE">
            <w:pPr>
              <w:rPr>
                <w:b/>
                <w:szCs w:val="22"/>
                <w:lang w:val="en-GB"/>
              </w:rPr>
            </w:pPr>
          </w:p>
        </w:tc>
        <w:tc>
          <w:tcPr>
            <w:tcW w:w="4538" w:type="dxa"/>
          </w:tcPr>
          <w:p w14:paraId="2AF7A149" w14:textId="77777777" w:rsidR="00124CDE" w:rsidRPr="00124CDE" w:rsidRDefault="00124CDE" w:rsidP="00124CDE">
            <w:pPr>
              <w:rPr>
                <w:b/>
                <w:szCs w:val="22"/>
                <w:lang w:val="pl-PL"/>
              </w:rPr>
            </w:pPr>
            <w:r w:rsidRPr="00124CDE">
              <w:rPr>
                <w:b/>
                <w:szCs w:val="22"/>
                <w:lang w:val="pl-PL"/>
              </w:rPr>
              <w:t>Polska</w:t>
            </w:r>
          </w:p>
          <w:p w14:paraId="78F332C0" w14:textId="77777777" w:rsidR="00124CDE" w:rsidRPr="00124CDE" w:rsidRDefault="00124CDE" w:rsidP="00124CDE">
            <w:pPr>
              <w:rPr>
                <w:bCs/>
                <w:szCs w:val="22"/>
                <w:lang w:val="pl-PL"/>
              </w:rPr>
            </w:pPr>
            <w:r w:rsidRPr="00124CDE">
              <w:rPr>
                <w:bCs/>
                <w:szCs w:val="22"/>
                <w:lang w:val="pl-PL"/>
              </w:rPr>
              <w:t>Berlin-Chemie/Menarini Polska Sp. z o.o.</w:t>
            </w:r>
          </w:p>
          <w:p w14:paraId="24EEE9A9" w14:textId="77777777" w:rsidR="00124CDE" w:rsidRPr="00124CDE" w:rsidRDefault="00124CDE" w:rsidP="00124CDE">
            <w:pPr>
              <w:rPr>
                <w:bCs/>
                <w:szCs w:val="22"/>
                <w:lang w:val="en-GB"/>
              </w:rPr>
            </w:pPr>
            <w:r w:rsidRPr="00124CDE">
              <w:rPr>
                <w:bCs/>
                <w:szCs w:val="22"/>
                <w:lang w:val="en-GB"/>
              </w:rPr>
              <w:t>Tel.: +48 22 566 21 00</w:t>
            </w:r>
          </w:p>
          <w:p w14:paraId="7C86C03F" w14:textId="77777777" w:rsidR="00124CDE" w:rsidRPr="00124CDE" w:rsidRDefault="00124CDE" w:rsidP="00124CDE">
            <w:pPr>
              <w:rPr>
                <w:bCs/>
                <w:szCs w:val="22"/>
                <w:lang w:val="en-GB"/>
              </w:rPr>
            </w:pPr>
            <w:r w:rsidRPr="00124CDE">
              <w:rPr>
                <w:bCs/>
                <w:szCs w:val="22"/>
                <w:lang w:val="en-GB"/>
              </w:rPr>
              <w:t>biuro@berlin-chemie.com</w:t>
            </w:r>
          </w:p>
          <w:p w14:paraId="588A3881" w14:textId="77777777" w:rsidR="00124CDE" w:rsidRPr="00124CDE" w:rsidRDefault="00124CDE" w:rsidP="00124CDE">
            <w:pPr>
              <w:rPr>
                <w:b/>
                <w:szCs w:val="22"/>
                <w:lang w:val="en-GB"/>
              </w:rPr>
            </w:pPr>
          </w:p>
        </w:tc>
      </w:tr>
      <w:tr w:rsidR="00124CDE" w:rsidRPr="00124CDE" w14:paraId="201F7D8D" w14:textId="77777777" w:rsidTr="00124CDE">
        <w:trPr>
          <w:cantSplit/>
          <w:jc w:val="center"/>
        </w:trPr>
        <w:tc>
          <w:tcPr>
            <w:tcW w:w="4537" w:type="dxa"/>
          </w:tcPr>
          <w:p w14:paraId="18FCC5DA" w14:textId="77777777" w:rsidR="00124CDE" w:rsidRPr="00124CDE" w:rsidRDefault="00124CDE" w:rsidP="00124CDE">
            <w:pPr>
              <w:rPr>
                <w:b/>
                <w:szCs w:val="22"/>
                <w:lang w:val="en-GB"/>
              </w:rPr>
            </w:pPr>
            <w:r w:rsidRPr="00124CDE">
              <w:rPr>
                <w:b/>
                <w:szCs w:val="22"/>
                <w:lang w:val="en-GB"/>
              </w:rPr>
              <w:t>France</w:t>
            </w:r>
          </w:p>
          <w:p w14:paraId="343F00E8" w14:textId="77777777" w:rsidR="00124CDE" w:rsidRPr="00124CDE" w:rsidRDefault="00124CDE" w:rsidP="00124CDE">
            <w:pPr>
              <w:rPr>
                <w:bCs/>
                <w:szCs w:val="22"/>
                <w:lang w:val="en-GB"/>
              </w:rPr>
            </w:pPr>
            <w:r w:rsidRPr="00124CDE">
              <w:rPr>
                <w:bCs/>
                <w:szCs w:val="22"/>
                <w:lang w:val="en-GB"/>
              </w:rPr>
              <w:t>MENARINI France</w:t>
            </w:r>
          </w:p>
          <w:p w14:paraId="70128D69" w14:textId="77777777" w:rsidR="00124CDE" w:rsidRPr="00124CDE" w:rsidRDefault="00124CDE" w:rsidP="00124CDE">
            <w:pPr>
              <w:rPr>
                <w:szCs w:val="22"/>
                <w:lang w:val="en-GB"/>
              </w:rPr>
            </w:pPr>
            <w:r w:rsidRPr="00124CDE">
              <w:rPr>
                <w:szCs w:val="22"/>
                <w:lang w:val="en-GB"/>
              </w:rPr>
              <w:t>Tél: +33 (0)1 45 60 77 20</w:t>
            </w:r>
          </w:p>
          <w:p w14:paraId="12C7D9C7" w14:textId="77777777" w:rsidR="00124CDE" w:rsidRPr="00124CDE" w:rsidRDefault="00124CDE" w:rsidP="00124CDE">
            <w:pPr>
              <w:rPr>
                <w:szCs w:val="22"/>
                <w:lang w:val="en-GB"/>
              </w:rPr>
            </w:pPr>
            <w:r w:rsidRPr="00124CDE">
              <w:rPr>
                <w:szCs w:val="22"/>
                <w:lang w:val="en-GB"/>
              </w:rPr>
              <w:t>im@menarini.fr</w:t>
            </w:r>
          </w:p>
          <w:p w14:paraId="17FA58AC" w14:textId="77777777" w:rsidR="00124CDE" w:rsidRPr="00124CDE" w:rsidRDefault="00124CDE" w:rsidP="00124CDE">
            <w:pPr>
              <w:rPr>
                <w:b/>
                <w:szCs w:val="22"/>
                <w:lang w:val="en-GB"/>
              </w:rPr>
            </w:pPr>
          </w:p>
        </w:tc>
        <w:tc>
          <w:tcPr>
            <w:tcW w:w="4538" w:type="dxa"/>
          </w:tcPr>
          <w:p w14:paraId="7A288CDB" w14:textId="77777777" w:rsidR="00124CDE" w:rsidRPr="00124CDE" w:rsidRDefault="00124CDE" w:rsidP="00124CDE">
            <w:pPr>
              <w:rPr>
                <w:b/>
                <w:szCs w:val="22"/>
                <w:lang w:val="pt-PT"/>
              </w:rPr>
            </w:pPr>
            <w:r w:rsidRPr="00124CDE">
              <w:rPr>
                <w:b/>
                <w:szCs w:val="22"/>
                <w:lang w:val="pt-PT"/>
              </w:rPr>
              <w:t>Portugal</w:t>
            </w:r>
          </w:p>
          <w:p w14:paraId="00B0AD9E" w14:textId="77777777" w:rsidR="00124CDE" w:rsidRPr="00124CDE" w:rsidRDefault="00124CDE" w:rsidP="00124CDE">
            <w:pPr>
              <w:rPr>
                <w:bCs/>
                <w:szCs w:val="22"/>
                <w:lang w:val="pt-PT"/>
              </w:rPr>
            </w:pPr>
            <w:r w:rsidRPr="00124CDE">
              <w:rPr>
                <w:bCs/>
                <w:szCs w:val="22"/>
                <w:lang w:val="pt-PT"/>
              </w:rPr>
              <w:t>A. Menarini Portugal – Farmacêutica, S.A.</w:t>
            </w:r>
          </w:p>
          <w:p w14:paraId="150123D9" w14:textId="77777777" w:rsidR="00124CDE" w:rsidRPr="00124CDE" w:rsidRDefault="00124CDE" w:rsidP="00124CDE">
            <w:pPr>
              <w:rPr>
                <w:bCs/>
                <w:szCs w:val="22"/>
                <w:lang w:val="en-GB"/>
              </w:rPr>
            </w:pPr>
            <w:r w:rsidRPr="00124CDE">
              <w:rPr>
                <w:bCs/>
                <w:szCs w:val="22"/>
                <w:lang w:val="en-GB"/>
              </w:rPr>
              <w:t>Tel: +351 210 935 500</w:t>
            </w:r>
          </w:p>
          <w:p w14:paraId="67C8FE11" w14:textId="77777777" w:rsidR="00124CDE" w:rsidRPr="00124CDE" w:rsidRDefault="00124CDE" w:rsidP="00124CDE">
            <w:pPr>
              <w:rPr>
                <w:szCs w:val="22"/>
                <w:lang w:val="en-GB"/>
              </w:rPr>
            </w:pPr>
            <w:r w:rsidRPr="00124CDE">
              <w:rPr>
                <w:bCs/>
                <w:szCs w:val="22"/>
                <w:lang w:val="en-GB"/>
              </w:rPr>
              <w:t>menporfarma@menarini.pt</w:t>
            </w:r>
          </w:p>
          <w:p w14:paraId="24C7CD66" w14:textId="77777777" w:rsidR="00124CDE" w:rsidRPr="00124CDE" w:rsidRDefault="00124CDE" w:rsidP="00124CDE">
            <w:pPr>
              <w:rPr>
                <w:b/>
                <w:szCs w:val="22"/>
                <w:lang w:val="en-GB"/>
              </w:rPr>
            </w:pPr>
          </w:p>
        </w:tc>
      </w:tr>
      <w:tr w:rsidR="00124CDE" w:rsidRPr="00124CDE" w14:paraId="4FF1A2A5" w14:textId="77777777" w:rsidTr="00124CDE">
        <w:trPr>
          <w:cantSplit/>
          <w:jc w:val="center"/>
        </w:trPr>
        <w:tc>
          <w:tcPr>
            <w:tcW w:w="4537" w:type="dxa"/>
          </w:tcPr>
          <w:p w14:paraId="7320463D" w14:textId="77777777" w:rsidR="00124CDE" w:rsidRPr="00124CDE" w:rsidRDefault="00124CDE" w:rsidP="00124CDE">
            <w:pPr>
              <w:rPr>
                <w:b/>
                <w:szCs w:val="22"/>
              </w:rPr>
            </w:pPr>
            <w:r w:rsidRPr="00124CDE">
              <w:rPr>
                <w:b/>
                <w:szCs w:val="22"/>
              </w:rPr>
              <w:t>Hrvatska</w:t>
            </w:r>
          </w:p>
          <w:p w14:paraId="38337EF5" w14:textId="77777777" w:rsidR="00124CDE" w:rsidRPr="00124CDE" w:rsidRDefault="00124CDE" w:rsidP="00124CDE">
            <w:pPr>
              <w:rPr>
                <w:szCs w:val="22"/>
              </w:rPr>
            </w:pPr>
            <w:r w:rsidRPr="00124CDE">
              <w:rPr>
                <w:szCs w:val="22"/>
              </w:rPr>
              <w:t>Johnson &amp; Johnson S.E. d.o.o.</w:t>
            </w:r>
          </w:p>
          <w:p w14:paraId="2A9A4CF4" w14:textId="77777777" w:rsidR="00124CDE" w:rsidRPr="00124CDE" w:rsidRDefault="00124CDE" w:rsidP="00124CDE">
            <w:pPr>
              <w:rPr>
                <w:szCs w:val="22"/>
                <w:lang w:val="en-GB"/>
              </w:rPr>
            </w:pPr>
            <w:r w:rsidRPr="00124CDE">
              <w:rPr>
                <w:szCs w:val="22"/>
                <w:lang w:val="en-GB"/>
              </w:rPr>
              <w:t>Tel: +385 1 6610 700</w:t>
            </w:r>
          </w:p>
          <w:p w14:paraId="7C86FF35" w14:textId="77777777" w:rsidR="00124CDE" w:rsidRPr="00124CDE" w:rsidRDefault="00124CDE" w:rsidP="00124CDE">
            <w:pPr>
              <w:rPr>
                <w:szCs w:val="22"/>
                <w:lang w:val="en-GB"/>
              </w:rPr>
            </w:pPr>
            <w:r w:rsidRPr="00124CDE">
              <w:rPr>
                <w:szCs w:val="22"/>
                <w:lang w:val="en-GB"/>
              </w:rPr>
              <w:t>jjsafety@JNJCR.JNJ.com</w:t>
            </w:r>
          </w:p>
          <w:p w14:paraId="61F99AE6" w14:textId="77777777" w:rsidR="00124CDE" w:rsidRPr="00124CDE" w:rsidRDefault="00124CDE" w:rsidP="00124CDE">
            <w:pPr>
              <w:rPr>
                <w:b/>
                <w:szCs w:val="22"/>
                <w:lang w:val="en-GB"/>
              </w:rPr>
            </w:pPr>
          </w:p>
        </w:tc>
        <w:tc>
          <w:tcPr>
            <w:tcW w:w="4538" w:type="dxa"/>
          </w:tcPr>
          <w:p w14:paraId="3FB85321" w14:textId="77777777" w:rsidR="00124CDE" w:rsidRPr="00124CDE" w:rsidRDefault="00124CDE" w:rsidP="00124CDE">
            <w:pPr>
              <w:rPr>
                <w:b/>
                <w:szCs w:val="22"/>
                <w:lang w:val="en-GB"/>
              </w:rPr>
            </w:pPr>
            <w:r w:rsidRPr="00124CDE">
              <w:rPr>
                <w:b/>
                <w:szCs w:val="22"/>
                <w:lang w:val="en-GB"/>
              </w:rPr>
              <w:t>România</w:t>
            </w:r>
          </w:p>
          <w:p w14:paraId="1D59F035" w14:textId="77777777" w:rsidR="00124CDE" w:rsidRPr="00124CDE" w:rsidRDefault="00124CDE" w:rsidP="00124CDE">
            <w:pPr>
              <w:rPr>
                <w:szCs w:val="22"/>
                <w:lang w:val="en-GB"/>
              </w:rPr>
            </w:pPr>
            <w:r w:rsidRPr="00124CDE">
              <w:rPr>
                <w:szCs w:val="22"/>
                <w:lang w:val="en-GB"/>
              </w:rPr>
              <w:t>Johnson &amp; Johnson România SRL</w:t>
            </w:r>
          </w:p>
          <w:p w14:paraId="1E60E537" w14:textId="77777777" w:rsidR="00124CDE" w:rsidRPr="00124CDE" w:rsidRDefault="00124CDE" w:rsidP="00124CDE">
            <w:pPr>
              <w:rPr>
                <w:szCs w:val="22"/>
                <w:lang w:val="en-GB"/>
              </w:rPr>
            </w:pPr>
            <w:r w:rsidRPr="00124CDE">
              <w:rPr>
                <w:szCs w:val="22"/>
                <w:lang w:val="en-GB"/>
              </w:rPr>
              <w:t>Tel: +40 21 207 1800</w:t>
            </w:r>
          </w:p>
          <w:p w14:paraId="06463F28" w14:textId="77777777" w:rsidR="00124CDE" w:rsidRPr="00124CDE" w:rsidRDefault="00124CDE" w:rsidP="00124CDE">
            <w:pPr>
              <w:rPr>
                <w:b/>
                <w:szCs w:val="22"/>
                <w:lang w:val="en-GB"/>
              </w:rPr>
            </w:pPr>
          </w:p>
        </w:tc>
      </w:tr>
      <w:tr w:rsidR="00124CDE" w:rsidRPr="00124CDE" w14:paraId="4F0DB262" w14:textId="77777777" w:rsidTr="00124CDE">
        <w:trPr>
          <w:cantSplit/>
          <w:jc w:val="center"/>
        </w:trPr>
        <w:tc>
          <w:tcPr>
            <w:tcW w:w="4537" w:type="dxa"/>
          </w:tcPr>
          <w:p w14:paraId="03F967DD" w14:textId="77777777" w:rsidR="00124CDE" w:rsidRPr="00124CDE" w:rsidRDefault="00124CDE" w:rsidP="00124CDE">
            <w:pPr>
              <w:rPr>
                <w:b/>
                <w:szCs w:val="22"/>
                <w:lang w:val="fr-FR"/>
              </w:rPr>
            </w:pPr>
            <w:r w:rsidRPr="00600883">
              <w:rPr>
                <w:b/>
                <w:szCs w:val="22"/>
                <w:lang w:val="fr-BE"/>
              </w:rPr>
              <w:br w:type="page"/>
            </w:r>
            <w:r w:rsidRPr="00124CDE">
              <w:rPr>
                <w:b/>
                <w:szCs w:val="22"/>
                <w:lang w:val="fr-FR"/>
              </w:rPr>
              <w:t>Ireland</w:t>
            </w:r>
          </w:p>
          <w:p w14:paraId="12124D8C" w14:textId="77777777" w:rsidR="00124CDE" w:rsidRPr="00124CDE" w:rsidRDefault="00124CDE" w:rsidP="00124CDE">
            <w:pPr>
              <w:rPr>
                <w:bCs/>
                <w:szCs w:val="22"/>
                <w:lang w:val="fr-FR"/>
              </w:rPr>
            </w:pPr>
            <w:r w:rsidRPr="00124CDE">
              <w:rPr>
                <w:bCs/>
                <w:szCs w:val="22"/>
                <w:lang w:val="fr-FR"/>
              </w:rPr>
              <w:t>A. Menarini Pharmaceuticals Ireland Ltd</w:t>
            </w:r>
          </w:p>
          <w:p w14:paraId="6335B98A" w14:textId="77777777" w:rsidR="00124CDE" w:rsidRPr="00124CDE" w:rsidRDefault="00124CDE" w:rsidP="00124CDE">
            <w:pPr>
              <w:rPr>
                <w:bCs/>
                <w:szCs w:val="22"/>
                <w:lang w:val="en-GB"/>
              </w:rPr>
            </w:pPr>
            <w:r w:rsidRPr="00124CDE">
              <w:rPr>
                <w:bCs/>
                <w:szCs w:val="22"/>
                <w:lang w:val="en-GB"/>
              </w:rPr>
              <w:t>Tel: +353 1 284 6744</w:t>
            </w:r>
          </w:p>
          <w:p w14:paraId="1F1BE07D" w14:textId="77777777" w:rsidR="00124CDE" w:rsidRPr="00124CDE" w:rsidRDefault="00124CDE" w:rsidP="00124CDE">
            <w:pPr>
              <w:rPr>
                <w:bCs/>
                <w:szCs w:val="22"/>
                <w:lang w:val="en-GB"/>
              </w:rPr>
            </w:pPr>
            <w:r w:rsidRPr="00124CDE">
              <w:rPr>
                <w:bCs/>
                <w:szCs w:val="22"/>
                <w:lang w:val="en-GB"/>
              </w:rPr>
              <w:t>medinfo@menarini.ie</w:t>
            </w:r>
          </w:p>
          <w:p w14:paraId="0B7FF0D5" w14:textId="77777777" w:rsidR="00124CDE" w:rsidRPr="00124CDE" w:rsidRDefault="00124CDE" w:rsidP="00124CDE">
            <w:pPr>
              <w:rPr>
                <w:b/>
                <w:szCs w:val="22"/>
                <w:lang w:val="en-GB"/>
              </w:rPr>
            </w:pPr>
          </w:p>
        </w:tc>
        <w:tc>
          <w:tcPr>
            <w:tcW w:w="4538" w:type="dxa"/>
          </w:tcPr>
          <w:p w14:paraId="4646D18D" w14:textId="77777777" w:rsidR="00124CDE" w:rsidRPr="00124CDE" w:rsidRDefault="00124CDE" w:rsidP="00124CDE">
            <w:pPr>
              <w:rPr>
                <w:b/>
                <w:szCs w:val="22"/>
                <w:lang w:val="en-GB"/>
              </w:rPr>
            </w:pPr>
            <w:r w:rsidRPr="00124CDE">
              <w:rPr>
                <w:b/>
                <w:szCs w:val="22"/>
                <w:lang w:val="en-GB"/>
              </w:rPr>
              <w:t>Slovenija</w:t>
            </w:r>
          </w:p>
          <w:p w14:paraId="25E1F494" w14:textId="77777777" w:rsidR="00124CDE" w:rsidRPr="00124CDE" w:rsidRDefault="00124CDE" w:rsidP="00124CDE">
            <w:pPr>
              <w:rPr>
                <w:szCs w:val="22"/>
                <w:lang w:val="en-GB"/>
              </w:rPr>
            </w:pPr>
            <w:r w:rsidRPr="00124CDE">
              <w:rPr>
                <w:szCs w:val="22"/>
                <w:lang w:val="en-GB"/>
              </w:rPr>
              <w:t>Johnson &amp; Johnson d.o.o.</w:t>
            </w:r>
          </w:p>
          <w:p w14:paraId="687089E3" w14:textId="77777777" w:rsidR="00124CDE" w:rsidRPr="00124CDE" w:rsidRDefault="00124CDE" w:rsidP="00124CDE">
            <w:pPr>
              <w:rPr>
                <w:szCs w:val="22"/>
                <w:lang w:val="de-DE"/>
              </w:rPr>
            </w:pPr>
            <w:r w:rsidRPr="00124CDE">
              <w:rPr>
                <w:szCs w:val="22"/>
                <w:lang w:val="de-DE"/>
              </w:rPr>
              <w:t>Tel: +386 1 401 18 00</w:t>
            </w:r>
          </w:p>
          <w:p w14:paraId="4066A52D" w14:textId="77777777" w:rsidR="00124CDE" w:rsidRPr="00124CDE" w:rsidRDefault="00BC25D3" w:rsidP="00124CDE">
            <w:pPr>
              <w:rPr>
                <w:szCs w:val="22"/>
                <w:lang w:val="de-DE"/>
              </w:rPr>
            </w:pPr>
            <w:ins w:id="385" w:author="User" w:date="2025-06-25T11:25:00Z">
              <w:r w:rsidRPr="00E855CC">
                <w:rPr>
                  <w:bCs/>
                  <w:szCs w:val="22"/>
                </w:rPr>
                <w:t>JNJ-SI-safety@its.jnj.com</w:t>
              </w:r>
            </w:ins>
            <w:del w:id="386" w:author="User" w:date="2025-06-25T11:25:00Z">
              <w:r w:rsidR="00124CDE" w:rsidRPr="00124CDE" w:rsidDel="00BC25D3">
                <w:rPr>
                  <w:szCs w:val="22"/>
                  <w:lang w:val="de-DE"/>
                </w:rPr>
                <w:delText>Janssen_safety_slo@its.jnj.com</w:delText>
              </w:r>
            </w:del>
          </w:p>
          <w:p w14:paraId="3CDB95C6" w14:textId="77777777" w:rsidR="00124CDE" w:rsidRPr="00124CDE" w:rsidRDefault="00124CDE" w:rsidP="00124CDE">
            <w:pPr>
              <w:rPr>
                <w:b/>
                <w:szCs w:val="22"/>
                <w:lang w:val="de-DE"/>
              </w:rPr>
            </w:pPr>
          </w:p>
        </w:tc>
      </w:tr>
      <w:tr w:rsidR="00124CDE" w:rsidRPr="00124CDE" w14:paraId="2BF52E92" w14:textId="77777777" w:rsidTr="00124CDE">
        <w:trPr>
          <w:cantSplit/>
          <w:jc w:val="center"/>
        </w:trPr>
        <w:tc>
          <w:tcPr>
            <w:tcW w:w="4537" w:type="dxa"/>
          </w:tcPr>
          <w:p w14:paraId="5B813131" w14:textId="77777777" w:rsidR="00124CDE" w:rsidRPr="00124CDE" w:rsidRDefault="00124CDE" w:rsidP="00124CDE">
            <w:pPr>
              <w:rPr>
                <w:b/>
                <w:szCs w:val="22"/>
              </w:rPr>
            </w:pPr>
            <w:r w:rsidRPr="00124CDE">
              <w:rPr>
                <w:b/>
                <w:szCs w:val="22"/>
              </w:rPr>
              <w:t>Ísland</w:t>
            </w:r>
          </w:p>
          <w:p w14:paraId="06490B9B" w14:textId="77777777" w:rsidR="00124CDE" w:rsidRPr="00124CDE" w:rsidRDefault="00124CDE" w:rsidP="00124CDE">
            <w:pPr>
              <w:rPr>
                <w:szCs w:val="22"/>
              </w:rPr>
            </w:pPr>
            <w:r w:rsidRPr="00124CDE">
              <w:rPr>
                <w:szCs w:val="22"/>
              </w:rPr>
              <w:t>Janssen</w:t>
            </w:r>
            <w:r w:rsidRPr="00124CDE">
              <w:rPr>
                <w:szCs w:val="22"/>
              </w:rPr>
              <w:noBreakHyphen/>
              <w:t>Cilag AB</w:t>
            </w:r>
          </w:p>
          <w:p w14:paraId="3B4EF4E1" w14:textId="77777777" w:rsidR="00124CDE" w:rsidRPr="00124CDE" w:rsidRDefault="00124CDE" w:rsidP="00124CDE">
            <w:pPr>
              <w:rPr>
                <w:szCs w:val="22"/>
              </w:rPr>
            </w:pPr>
            <w:r w:rsidRPr="00124CDE">
              <w:rPr>
                <w:szCs w:val="22"/>
              </w:rPr>
              <w:t xml:space="preserve">c/o Vistor </w:t>
            </w:r>
            <w:ins w:id="387" w:author="User 1" w:date="2025-07-28T12:52:00Z">
              <w:r w:rsidR="00796336">
                <w:rPr>
                  <w:szCs w:val="22"/>
                </w:rPr>
                <w:t>e</w:t>
              </w:r>
            </w:ins>
            <w:r w:rsidRPr="00124CDE">
              <w:rPr>
                <w:szCs w:val="22"/>
              </w:rPr>
              <w:t>hf.</w:t>
            </w:r>
          </w:p>
          <w:p w14:paraId="5F151EB9" w14:textId="77777777" w:rsidR="00124CDE" w:rsidRPr="00124CDE" w:rsidRDefault="00124CDE" w:rsidP="00124CDE">
            <w:pPr>
              <w:rPr>
                <w:szCs w:val="22"/>
              </w:rPr>
            </w:pPr>
            <w:r w:rsidRPr="00124CDE">
              <w:rPr>
                <w:szCs w:val="22"/>
              </w:rPr>
              <w:t>Sími: +354 535 7000</w:t>
            </w:r>
          </w:p>
          <w:p w14:paraId="484887E2" w14:textId="77777777" w:rsidR="00124CDE" w:rsidRPr="00124CDE" w:rsidRDefault="00124CDE" w:rsidP="00124CDE">
            <w:pPr>
              <w:rPr>
                <w:szCs w:val="22"/>
                <w:lang w:val="en-GB"/>
              </w:rPr>
            </w:pPr>
            <w:r w:rsidRPr="00124CDE">
              <w:rPr>
                <w:szCs w:val="22"/>
                <w:lang w:val="en-GB"/>
              </w:rPr>
              <w:t>janssen@vistor.is</w:t>
            </w:r>
          </w:p>
          <w:p w14:paraId="2191B96D" w14:textId="77777777" w:rsidR="00124CDE" w:rsidRPr="00124CDE" w:rsidRDefault="00124CDE" w:rsidP="00124CDE">
            <w:pPr>
              <w:rPr>
                <w:b/>
                <w:szCs w:val="22"/>
                <w:lang w:val="en-GB"/>
              </w:rPr>
            </w:pPr>
          </w:p>
        </w:tc>
        <w:tc>
          <w:tcPr>
            <w:tcW w:w="4538" w:type="dxa"/>
          </w:tcPr>
          <w:p w14:paraId="6E8359A5" w14:textId="77777777" w:rsidR="00124CDE" w:rsidRPr="00124CDE" w:rsidRDefault="00124CDE" w:rsidP="00124CDE">
            <w:pPr>
              <w:rPr>
                <w:b/>
                <w:szCs w:val="22"/>
                <w:lang w:val="en-GB"/>
              </w:rPr>
            </w:pPr>
            <w:r w:rsidRPr="00124CDE">
              <w:rPr>
                <w:b/>
                <w:szCs w:val="22"/>
                <w:lang w:val="en-GB"/>
              </w:rPr>
              <w:t>Slovenská republika</w:t>
            </w:r>
          </w:p>
          <w:p w14:paraId="401300FC" w14:textId="77777777" w:rsidR="00124CDE" w:rsidRPr="00124CDE" w:rsidRDefault="00124CDE" w:rsidP="00124CDE">
            <w:pPr>
              <w:rPr>
                <w:bCs/>
                <w:szCs w:val="22"/>
                <w:lang w:val="en-GB"/>
              </w:rPr>
            </w:pPr>
            <w:r w:rsidRPr="00124CDE">
              <w:rPr>
                <w:bCs/>
                <w:szCs w:val="22"/>
                <w:lang w:val="en-GB"/>
              </w:rPr>
              <w:t>Berlin-Chemie / A. Menarini Distribution Slovakia s.r.o</w:t>
            </w:r>
          </w:p>
          <w:p w14:paraId="341988B5" w14:textId="77777777" w:rsidR="00124CDE" w:rsidRPr="00124CDE" w:rsidRDefault="00124CDE" w:rsidP="00124CDE">
            <w:pPr>
              <w:rPr>
                <w:bCs/>
                <w:szCs w:val="22"/>
                <w:lang w:val="en-GB"/>
              </w:rPr>
            </w:pPr>
            <w:r w:rsidRPr="00124CDE">
              <w:rPr>
                <w:bCs/>
                <w:szCs w:val="22"/>
                <w:lang w:val="en-GB"/>
              </w:rPr>
              <w:t>Tel: +421 2 544 30 730</w:t>
            </w:r>
          </w:p>
          <w:p w14:paraId="529E5454" w14:textId="77777777" w:rsidR="00124CDE" w:rsidRPr="00124CDE" w:rsidRDefault="00124CDE" w:rsidP="00124CDE">
            <w:pPr>
              <w:rPr>
                <w:bCs/>
                <w:szCs w:val="22"/>
                <w:lang w:val="en-GB"/>
              </w:rPr>
            </w:pPr>
            <w:r w:rsidRPr="00124CDE">
              <w:rPr>
                <w:bCs/>
                <w:szCs w:val="22"/>
                <w:lang w:val="en-GB"/>
              </w:rPr>
              <w:t>slovakia@berlin-chemie.com</w:t>
            </w:r>
          </w:p>
          <w:p w14:paraId="1F160CC9" w14:textId="77777777" w:rsidR="00124CDE" w:rsidRPr="00124CDE" w:rsidRDefault="00124CDE" w:rsidP="00124CDE">
            <w:pPr>
              <w:rPr>
                <w:b/>
                <w:szCs w:val="22"/>
                <w:lang w:val="en-GB"/>
              </w:rPr>
            </w:pPr>
          </w:p>
        </w:tc>
      </w:tr>
      <w:tr w:rsidR="00124CDE" w:rsidRPr="00124CDE" w14:paraId="006B128C" w14:textId="77777777" w:rsidTr="00124CDE">
        <w:trPr>
          <w:cantSplit/>
          <w:jc w:val="center"/>
        </w:trPr>
        <w:tc>
          <w:tcPr>
            <w:tcW w:w="4537" w:type="dxa"/>
          </w:tcPr>
          <w:p w14:paraId="78086FAD" w14:textId="77777777" w:rsidR="00124CDE" w:rsidRPr="00124CDE" w:rsidRDefault="00124CDE" w:rsidP="00124CDE">
            <w:pPr>
              <w:rPr>
                <w:b/>
                <w:szCs w:val="22"/>
                <w:lang w:val="it-IT"/>
              </w:rPr>
            </w:pPr>
            <w:r w:rsidRPr="00124CDE">
              <w:rPr>
                <w:b/>
                <w:szCs w:val="22"/>
                <w:lang w:val="it-IT"/>
              </w:rPr>
              <w:t>Italia</w:t>
            </w:r>
          </w:p>
          <w:p w14:paraId="76B13B7A" w14:textId="77777777" w:rsidR="00124CDE" w:rsidRPr="00124CDE" w:rsidRDefault="00124CDE" w:rsidP="00124CDE">
            <w:pPr>
              <w:rPr>
                <w:bCs/>
                <w:szCs w:val="22"/>
                <w:lang w:val="it-IT"/>
              </w:rPr>
            </w:pPr>
            <w:r w:rsidRPr="00124CDE">
              <w:rPr>
                <w:bCs/>
                <w:szCs w:val="22"/>
                <w:lang w:val="it-IT"/>
              </w:rPr>
              <w:t>Laboratori Guidotti S.p.A.</w:t>
            </w:r>
          </w:p>
          <w:p w14:paraId="0843AC70" w14:textId="77777777" w:rsidR="00124CDE" w:rsidRPr="00124CDE" w:rsidRDefault="00124CDE" w:rsidP="00124CDE">
            <w:pPr>
              <w:rPr>
                <w:bCs/>
                <w:szCs w:val="22"/>
                <w:lang w:val="en-GB"/>
              </w:rPr>
            </w:pPr>
            <w:r w:rsidRPr="00124CDE">
              <w:rPr>
                <w:bCs/>
                <w:szCs w:val="22"/>
                <w:lang w:val="en-GB"/>
              </w:rPr>
              <w:t>Tel: +39 050 971011</w:t>
            </w:r>
          </w:p>
          <w:p w14:paraId="273AF492" w14:textId="77777777" w:rsidR="00124CDE" w:rsidRPr="00124CDE" w:rsidRDefault="00124CDE" w:rsidP="00124CDE">
            <w:pPr>
              <w:rPr>
                <w:bCs/>
                <w:szCs w:val="22"/>
                <w:lang w:val="en-GB"/>
              </w:rPr>
            </w:pPr>
            <w:r w:rsidRPr="00124CDE">
              <w:rPr>
                <w:bCs/>
                <w:szCs w:val="22"/>
                <w:lang w:val="en-GB"/>
              </w:rPr>
              <w:t>contatti@labguidotti.it</w:t>
            </w:r>
          </w:p>
          <w:p w14:paraId="1BC53B24" w14:textId="77777777" w:rsidR="00124CDE" w:rsidRPr="00124CDE" w:rsidRDefault="00124CDE" w:rsidP="00124CDE">
            <w:pPr>
              <w:rPr>
                <w:b/>
                <w:szCs w:val="22"/>
                <w:lang w:val="en-GB"/>
              </w:rPr>
            </w:pPr>
          </w:p>
        </w:tc>
        <w:tc>
          <w:tcPr>
            <w:tcW w:w="4538" w:type="dxa"/>
          </w:tcPr>
          <w:p w14:paraId="787A8D18" w14:textId="77777777" w:rsidR="00124CDE" w:rsidRPr="00124CDE" w:rsidRDefault="00124CDE" w:rsidP="00124CDE">
            <w:pPr>
              <w:rPr>
                <w:b/>
                <w:szCs w:val="22"/>
                <w:lang w:val="en-GB"/>
              </w:rPr>
            </w:pPr>
            <w:r w:rsidRPr="00124CDE">
              <w:rPr>
                <w:b/>
                <w:szCs w:val="22"/>
                <w:lang w:val="en-GB"/>
              </w:rPr>
              <w:t>Suomi/Finland</w:t>
            </w:r>
          </w:p>
          <w:p w14:paraId="1083DAB1" w14:textId="77777777" w:rsidR="00124CDE" w:rsidRPr="00124CDE" w:rsidRDefault="00124CDE" w:rsidP="00124CDE">
            <w:pPr>
              <w:rPr>
                <w:szCs w:val="22"/>
                <w:lang w:val="en-GB"/>
              </w:rPr>
            </w:pPr>
            <w:r w:rsidRPr="00124CDE">
              <w:rPr>
                <w:szCs w:val="22"/>
                <w:lang w:val="en-GB"/>
              </w:rPr>
              <w:t>Berlin</w:t>
            </w:r>
            <w:r w:rsidRPr="00124CDE">
              <w:rPr>
                <w:bCs/>
                <w:szCs w:val="22"/>
                <w:lang w:val="en-GB"/>
              </w:rPr>
              <w:t>-</w:t>
            </w:r>
            <w:r w:rsidRPr="00124CDE">
              <w:rPr>
                <w:szCs w:val="22"/>
                <w:lang w:val="en-GB"/>
              </w:rPr>
              <w:t>Chemie/A. Menarini Suomi Oy</w:t>
            </w:r>
          </w:p>
          <w:p w14:paraId="2D696D47" w14:textId="77777777" w:rsidR="00124CDE" w:rsidRPr="00124CDE" w:rsidRDefault="00124CDE" w:rsidP="00124CDE">
            <w:pPr>
              <w:rPr>
                <w:szCs w:val="22"/>
                <w:lang w:val="en-GB"/>
              </w:rPr>
            </w:pPr>
            <w:r w:rsidRPr="00124CDE">
              <w:rPr>
                <w:szCs w:val="22"/>
                <w:lang w:val="en-GB"/>
              </w:rPr>
              <w:t>Puh/Tel: +358 403 000 760</w:t>
            </w:r>
          </w:p>
          <w:p w14:paraId="40920061" w14:textId="77777777" w:rsidR="00124CDE" w:rsidRPr="00124CDE" w:rsidRDefault="00124CDE" w:rsidP="00124CDE">
            <w:pPr>
              <w:rPr>
                <w:szCs w:val="22"/>
                <w:lang w:val="en-GB"/>
              </w:rPr>
            </w:pPr>
            <w:r w:rsidRPr="00124CDE">
              <w:rPr>
                <w:szCs w:val="22"/>
                <w:lang w:val="en-GB"/>
              </w:rPr>
              <w:t>fi@berlin-chemie.com</w:t>
            </w:r>
          </w:p>
          <w:p w14:paraId="3C255CEF" w14:textId="77777777" w:rsidR="00124CDE" w:rsidRPr="00124CDE" w:rsidRDefault="00124CDE" w:rsidP="00124CDE">
            <w:pPr>
              <w:rPr>
                <w:b/>
                <w:szCs w:val="22"/>
                <w:lang w:val="en-GB"/>
              </w:rPr>
            </w:pPr>
          </w:p>
        </w:tc>
      </w:tr>
      <w:tr w:rsidR="00124CDE" w:rsidRPr="00124CDE" w14:paraId="2BB1CEE4" w14:textId="77777777" w:rsidTr="00124CDE">
        <w:trPr>
          <w:cantSplit/>
          <w:jc w:val="center"/>
        </w:trPr>
        <w:tc>
          <w:tcPr>
            <w:tcW w:w="4537" w:type="dxa"/>
          </w:tcPr>
          <w:p w14:paraId="26B3308B" w14:textId="77777777" w:rsidR="00124CDE" w:rsidRPr="00124CDE" w:rsidRDefault="00124CDE" w:rsidP="00124CDE">
            <w:pPr>
              <w:rPr>
                <w:b/>
                <w:szCs w:val="22"/>
                <w:lang w:val="en-GB"/>
              </w:rPr>
            </w:pPr>
            <w:r w:rsidRPr="00124CDE">
              <w:rPr>
                <w:b/>
                <w:szCs w:val="22"/>
                <w:lang w:val="en-GB"/>
              </w:rPr>
              <w:t>Κύπρος</w:t>
            </w:r>
          </w:p>
          <w:p w14:paraId="435A1A5D" w14:textId="77777777" w:rsidR="00124CDE" w:rsidRPr="00124CDE" w:rsidRDefault="00124CDE" w:rsidP="00124CDE">
            <w:pPr>
              <w:rPr>
                <w:bCs/>
                <w:szCs w:val="22"/>
                <w:lang w:val="en-GB"/>
              </w:rPr>
            </w:pPr>
            <w:r w:rsidRPr="00124CDE">
              <w:rPr>
                <w:bCs/>
                <w:szCs w:val="22"/>
                <w:lang w:val="en-GB"/>
              </w:rPr>
              <w:t>MENARINI HELLAS AE</w:t>
            </w:r>
          </w:p>
          <w:p w14:paraId="72B24D44" w14:textId="77777777" w:rsidR="00124CDE" w:rsidRPr="00124CDE" w:rsidRDefault="00124CDE" w:rsidP="00124CDE">
            <w:pPr>
              <w:rPr>
                <w:szCs w:val="22"/>
                <w:lang w:val="en-GB"/>
              </w:rPr>
            </w:pPr>
            <w:r w:rsidRPr="00124CDE">
              <w:rPr>
                <w:bCs/>
                <w:szCs w:val="22"/>
                <w:lang w:val="en-GB"/>
              </w:rPr>
              <w:t>Τηλ: +30 210 8316111-13</w:t>
            </w:r>
          </w:p>
          <w:p w14:paraId="3D4B2C61" w14:textId="77777777" w:rsidR="00124CDE" w:rsidRPr="00124CDE" w:rsidRDefault="00124CDE" w:rsidP="00124CDE">
            <w:pPr>
              <w:rPr>
                <w:szCs w:val="22"/>
                <w:lang w:val="en-GB"/>
              </w:rPr>
            </w:pPr>
            <w:r w:rsidRPr="00124CDE">
              <w:rPr>
                <w:szCs w:val="22"/>
                <w:lang w:val="en-GB"/>
              </w:rPr>
              <w:t>info@menarini.gr</w:t>
            </w:r>
          </w:p>
          <w:p w14:paraId="07F256B0" w14:textId="77777777" w:rsidR="00124CDE" w:rsidRPr="00124CDE" w:rsidRDefault="00124CDE" w:rsidP="00124CDE">
            <w:pPr>
              <w:rPr>
                <w:bCs/>
                <w:szCs w:val="22"/>
                <w:lang w:val="en-GB"/>
              </w:rPr>
            </w:pPr>
          </w:p>
        </w:tc>
        <w:tc>
          <w:tcPr>
            <w:tcW w:w="4538" w:type="dxa"/>
          </w:tcPr>
          <w:p w14:paraId="76F4626B" w14:textId="77777777" w:rsidR="00124CDE" w:rsidRPr="00124CDE" w:rsidRDefault="00124CDE" w:rsidP="00124CDE">
            <w:pPr>
              <w:rPr>
                <w:b/>
                <w:szCs w:val="22"/>
                <w:lang w:val="de-DE"/>
              </w:rPr>
            </w:pPr>
            <w:r w:rsidRPr="00124CDE">
              <w:rPr>
                <w:b/>
                <w:szCs w:val="22"/>
                <w:lang w:val="de-DE"/>
              </w:rPr>
              <w:t>Sverige</w:t>
            </w:r>
          </w:p>
          <w:p w14:paraId="1870A3D3" w14:textId="77777777" w:rsidR="00124CDE" w:rsidRPr="00124CDE" w:rsidRDefault="00124CDE" w:rsidP="00124CDE">
            <w:pPr>
              <w:rPr>
                <w:szCs w:val="22"/>
                <w:lang w:val="de-DE"/>
              </w:rPr>
            </w:pPr>
            <w:r w:rsidRPr="00124CDE">
              <w:rPr>
                <w:bCs/>
                <w:szCs w:val="22"/>
                <w:lang w:val="de-DE"/>
              </w:rPr>
              <w:t>Berlin-Chemie</w:t>
            </w:r>
            <w:r w:rsidRPr="00124CDE">
              <w:rPr>
                <w:szCs w:val="22"/>
                <w:lang w:val="de-DE"/>
              </w:rPr>
              <w:t xml:space="preserve"> AG</w:t>
            </w:r>
          </w:p>
          <w:p w14:paraId="3449A05B" w14:textId="77777777" w:rsidR="00124CDE" w:rsidRPr="00124CDE" w:rsidRDefault="00124CDE" w:rsidP="00124CDE">
            <w:pPr>
              <w:rPr>
                <w:szCs w:val="22"/>
                <w:lang w:val="de-DE"/>
              </w:rPr>
            </w:pPr>
            <w:r w:rsidRPr="00124CDE">
              <w:rPr>
                <w:szCs w:val="22"/>
                <w:lang w:val="de-DE"/>
              </w:rPr>
              <w:t>Tfn: +45 78 71 31 21</w:t>
            </w:r>
          </w:p>
          <w:p w14:paraId="0799A093" w14:textId="77777777" w:rsidR="00124CDE" w:rsidRPr="00124CDE" w:rsidRDefault="00124CDE" w:rsidP="00124CDE">
            <w:pPr>
              <w:rPr>
                <w:b/>
                <w:szCs w:val="22"/>
                <w:lang w:val="de-DE"/>
              </w:rPr>
            </w:pPr>
          </w:p>
        </w:tc>
      </w:tr>
      <w:tr w:rsidR="00124CDE" w:rsidRPr="00124CDE" w14:paraId="31B7461C" w14:textId="77777777" w:rsidTr="00124CDE">
        <w:trPr>
          <w:cantSplit/>
          <w:jc w:val="center"/>
        </w:trPr>
        <w:tc>
          <w:tcPr>
            <w:tcW w:w="4537" w:type="dxa"/>
          </w:tcPr>
          <w:p w14:paraId="5F5AD01A" w14:textId="77777777" w:rsidR="00124CDE" w:rsidRPr="00124CDE" w:rsidRDefault="00124CDE" w:rsidP="00124CDE">
            <w:pPr>
              <w:rPr>
                <w:b/>
                <w:szCs w:val="22"/>
              </w:rPr>
            </w:pPr>
            <w:r w:rsidRPr="00124CDE">
              <w:rPr>
                <w:b/>
                <w:szCs w:val="22"/>
              </w:rPr>
              <w:lastRenderedPageBreak/>
              <w:t>Latvija</w:t>
            </w:r>
          </w:p>
          <w:p w14:paraId="39EE5607" w14:textId="77777777" w:rsidR="00124CDE" w:rsidRPr="00124CDE" w:rsidRDefault="00124CDE" w:rsidP="00124CDE">
            <w:pPr>
              <w:rPr>
                <w:szCs w:val="22"/>
              </w:rPr>
            </w:pPr>
            <w:r w:rsidRPr="00124CDE">
              <w:rPr>
                <w:szCs w:val="22"/>
              </w:rPr>
              <w:t>UAB "JOHNSON &amp; JOHNSON" filiāle Latvijā</w:t>
            </w:r>
          </w:p>
          <w:p w14:paraId="0767298E" w14:textId="77777777" w:rsidR="00124CDE" w:rsidRPr="00124CDE" w:rsidRDefault="00124CDE" w:rsidP="00124CDE">
            <w:pPr>
              <w:rPr>
                <w:szCs w:val="22"/>
                <w:lang w:val="en-GB"/>
              </w:rPr>
            </w:pPr>
            <w:r w:rsidRPr="00124CDE">
              <w:rPr>
                <w:szCs w:val="22"/>
                <w:lang w:val="en-GB"/>
              </w:rPr>
              <w:t>Tel: +371 678 93561</w:t>
            </w:r>
          </w:p>
          <w:p w14:paraId="1BB1EC5A" w14:textId="77777777" w:rsidR="00124CDE" w:rsidRPr="00124CDE" w:rsidRDefault="00124CDE" w:rsidP="00124CDE">
            <w:pPr>
              <w:rPr>
                <w:bCs/>
                <w:szCs w:val="22"/>
                <w:lang w:val="en-GB"/>
              </w:rPr>
            </w:pPr>
            <w:r w:rsidRPr="00124CDE">
              <w:rPr>
                <w:szCs w:val="22"/>
                <w:lang w:val="en-GB"/>
              </w:rPr>
              <w:t>lv@its.jnj.com</w:t>
            </w:r>
          </w:p>
          <w:p w14:paraId="13C50247" w14:textId="77777777" w:rsidR="00124CDE" w:rsidRPr="00124CDE" w:rsidRDefault="00124CDE" w:rsidP="00124CDE">
            <w:pPr>
              <w:rPr>
                <w:b/>
                <w:szCs w:val="22"/>
                <w:lang w:val="en-GB"/>
              </w:rPr>
            </w:pPr>
          </w:p>
        </w:tc>
        <w:tc>
          <w:tcPr>
            <w:tcW w:w="4538" w:type="dxa"/>
          </w:tcPr>
          <w:p w14:paraId="07F51F82" w14:textId="77777777" w:rsidR="00124CDE" w:rsidRPr="00124CDE" w:rsidDel="00BC25D3" w:rsidRDefault="00124CDE" w:rsidP="00124CDE">
            <w:pPr>
              <w:rPr>
                <w:del w:id="388" w:author="User" w:date="2025-06-25T11:25:00Z"/>
                <w:b/>
                <w:szCs w:val="22"/>
                <w:lang w:val="en-GB"/>
              </w:rPr>
            </w:pPr>
            <w:del w:id="389" w:author="User" w:date="2025-06-25T11:25:00Z">
              <w:r w:rsidRPr="00124CDE" w:rsidDel="00BC25D3">
                <w:rPr>
                  <w:b/>
                  <w:szCs w:val="22"/>
                  <w:lang w:val="en-GB"/>
                </w:rPr>
                <w:delText>United Kingdom (Northern Ireland)</w:delText>
              </w:r>
            </w:del>
          </w:p>
          <w:p w14:paraId="61C67D2A" w14:textId="77777777" w:rsidR="00124CDE" w:rsidRPr="00124CDE" w:rsidDel="00BC25D3" w:rsidRDefault="00124CDE" w:rsidP="00124CDE">
            <w:pPr>
              <w:rPr>
                <w:del w:id="390" w:author="User" w:date="2025-06-25T11:25:00Z"/>
                <w:bCs/>
                <w:szCs w:val="22"/>
                <w:lang w:val="en-GB"/>
              </w:rPr>
            </w:pPr>
            <w:del w:id="391" w:author="User" w:date="2025-06-25T11:25:00Z">
              <w:r w:rsidRPr="00124CDE" w:rsidDel="00BC25D3">
                <w:rPr>
                  <w:bCs/>
                  <w:szCs w:val="22"/>
                  <w:lang w:val="en-GB"/>
                </w:rPr>
                <w:delText>A. Menarini Farmaceutica Internazionale S.R.L.</w:delText>
              </w:r>
            </w:del>
          </w:p>
          <w:p w14:paraId="16BCA447" w14:textId="77777777" w:rsidR="00124CDE" w:rsidRPr="00124CDE" w:rsidDel="00BC25D3" w:rsidRDefault="00124CDE" w:rsidP="00124CDE">
            <w:pPr>
              <w:rPr>
                <w:del w:id="392" w:author="User" w:date="2025-06-25T11:25:00Z"/>
                <w:bCs/>
                <w:szCs w:val="22"/>
                <w:lang w:val="en-GB"/>
              </w:rPr>
            </w:pPr>
            <w:del w:id="393" w:author="User" w:date="2025-06-25T11:25:00Z">
              <w:r w:rsidRPr="00124CDE" w:rsidDel="00BC25D3">
                <w:rPr>
                  <w:bCs/>
                  <w:szCs w:val="22"/>
                  <w:lang w:val="en-GB"/>
                </w:rPr>
                <w:delText>Tel: +44 (0)1628 856400</w:delText>
              </w:r>
            </w:del>
          </w:p>
          <w:p w14:paraId="5DF70079" w14:textId="77777777" w:rsidR="00124CDE" w:rsidRPr="00124CDE" w:rsidDel="00BC25D3" w:rsidRDefault="00124CDE" w:rsidP="00124CDE">
            <w:pPr>
              <w:rPr>
                <w:del w:id="394" w:author="User" w:date="2025-06-25T11:25:00Z"/>
                <w:bCs/>
                <w:szCs w:val="22"/>
                <w:lang w:val="en-GB"/>
              </w:rPr>
            </w:pPr>
            <w:del w:id="395" w:author="User" w:date="2025-06-25T11:25:00Z">
              <w:r w:rsidRPr="00124CDE" w:rsidDel="00BC25D3">
                <w:rPr>
                  <w:bCs/>
                  <w:szCs w:val="22"/>
                  <w:lang w:val="en-GB"/>
                </w:rPr>
                <w:delText>menarini@medinformation.co.uk</w:delText>
              </w:r>
            </w:del>
          </w:p>
          <w:p w14:paraId="67DA0323" w14:textId="77777777" w:rsidR="00124CDE" w:rsidRPr="00124CDE" w:rsidRDefault="00124CDE">
            <w:pPr>
              <w:rPr>
                <w:b/>
                <w:szCs w:val="22"/>
                <w:lang w:val="en-GB"/>
              </w:rPr>
            </w:pPr>
          </w:p>
        </w:tc>
      </w:tr>
      <w:bookmarkEnd w:id="379"/>
    </w:tbl>
    <w:p w14:paraId="5F096554" w14:textId="77777777" w:rsidR="00124CDE" w:rsidRPr="00124CDE" w:rsidRDefault="00124CDE" w:rsidP="00124CDE">
      <w:pPr>
        <w:rPr>
          <w:szCs w:val="22"/>
          <w:lang w:val="en-GB"/>
        </w:rPr>
      </w:pPr>
    </w:p>
    <w:p w14:paraId="06813A76" w14:textId="77777777" w:rsidR="00B97F9A" w:rsidRPr="00706536" w:rsidRDefault="00B97F9A" w:rsidP="00972EA4">
      <w:pPr>
        <w:rPr>
          <w:b/>
          <w:szCs w:val="24"/>
        </w:rPr>
      </w:pPr>
      <w:r w:rsidRPr="00706536">
        <w:rPr>
          <w:b/>
        </w:rPr>
        <w:t>Šis pakuotės lapelis paskutinį kartą peržiūrėtas {MMMM-mm}.</w:t>
      </w:r>
    </w:p>
    <w:p w14:paraId="26AC6668" w14:textId="77777777" w:rsidR="00F55C89" w:rsidRPr="00706536" w:rsidRDefault="00F55C89" w:rsidP="00972EA4">
      <w:pPr>
        <w:rPr>
          <w:szCs w:val="24"/>
        </w:rPr>
      </w:pPr>
    </w:p>
    <w:p w14:paraId="3EE17DB2" w14:textId="77777777" w:rsidR="00B97F9A" w:rsidRPr="00706536" w:rsidRDefault="00B97F9A" w:rsidP="00972EA4">
      <w:pPr>
        <w:rPr>
          <w:b/>
        </w:rPr>
      </w:pPr>
      <w:r w:rsidRPr="00706536">
        <w:rPr>
          <w:b/>
        </w:rPr>
        <w:t>Kiti informacijos šaltiniai</w:t>
      </w:r>
    </w:p>
    <w:p w14:paraId="6B9FEE4D" w14:textId="77777777" w:rsidR="007B0225" w:rsidRPr="00706536" w:rsidRDefault="00B97F9A">
      <w:r w:rsidRPr="00706536">
        <w:t xml:space="preserve">Išsami informacija apie šį </w:t>
      </w:r>
      <w:r w:rsidRPr="00706536">
        <w:rPr>
          <w:szCs w:val="24"/>
        </w:rPr>
        <w:t>vaistą</w:t>
      </w:r>
      <w:r w:rsidRPr="00706536">
        <w:t xml:space="preserve"> pateikiama Europos vaistų agentūros tinklalapyje</w:t>
      </w:r>
      <w:r w:rsidRPr="00706536">
        <w:rPr>
          <w:szCs w:val="24"/>
        </w:rPr>
        <w:t xml:space="preserve"> </w:t>
      </w:r>
      <w:hyperlink r:id="rId20" w:history="1">
        <w:r w:rsidR="0095582B" w:rsidRPr="00706536">
          <w:rPr>
            <w:rStyle w:val="Hyperlink"/>
            <w:szCs w:val="24"/>
          </w:rPr>
          <w:t>https://www.ema.europa.eu</w:t>
        </w:r>
      </w:hyperlink>
      <w:r w:rsidRPr="00706536">
        <w:t>.</w:t>
      </w:r>
    </w:p>
    <w:sectPr w:rsidR="007B0225" w:rsidRPr="00706536" w:rsidSect="008B14A3">
      <w:footerReference w:type="default" r:id="rId21"/>
      <w:footerReference w:type="first" r:id="rId22"/>
      <w:endnotePr>
        <w:numFmt w:val="decimal"/>
      </w:endnotePr>
      <w:pgSz w:w="11907" w:h="16840" w:code="9"/>
      <w:pgMar w:top="1134" w:right="1418" w:bottom="1134" w:left="1418" w:header="737" w:footer="737" w:gutter="0"/>
      <w:cols w:space="1296"/>
      <w:titlePg/>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D1860" w14:textId="77777777" w:rsidR="009530A7" w:rsidRDefault="009530A7">
      <w:pPr>
        <w:rPr>
          <w:szCs w:val="24"/>
        </w:rPr>
      </w:pPr>
      <w:r>
        <w:rPr>
          <w:szCs w:val="24"/>
        </w:rPr>
        <w:separator/>
      </w:r>
    </w:p>
  </w:endnote>
  <w:endnote w:type="continuationSeparator" w:id="0">
    <w:p w14:paraId="04E425C3" w14:textId="77777777" w:rsidR="009530A7" w:rsidRDefault="009530A7">
      <w:pPr>
        <w:rPr>
          <w:szCs w:val="24"/>
        </w:rPr>
      </w:pPr>
      <w:r>
        <w:rPr>
          <w:szCs w:val="24"/>
        </w:rPr>
        <w:continuationSeparator/>
      </w:r>
    </w:p>
  </w:endnote>
  <w:endnote w:type="continuationNotice" w:id="1">
    <w:p w14:paraId="11B9F607" w14:textId="77777777" w:rsidR="009530A7" w:rsidRDefault="009530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6+EMBEDDED_d+TimesNew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E7124" w14:textId="77777777" w:rsidR="00613251" w:rsidRPr="000828EA" w:rsidRDefault="00B7035C">
    <w:pPr>
      <w:tabs>
        <w:tab w:val="right" w:pos="8931"/>
      </w:tabs>
      <w:ind w:right="96"/>
      <w:jc w:val="center"/>
      <w:rPr>
        <w:rFonts w:ascii="Arial" w:hAnsi="Arial" w:cs="Arial"/>
        <w:sz w:val="16"/>
        <w:szCs w:val="16"/>
      </w:rPr>
    </w:pPr>
    <w:r>
      <w:rPr>
        <w:szCs w:val="24"/>
      </w:rPr>
      <w:fldChar w:fldCharType="begin"/>
    </w:r>
    <w:r w:rsidR="00613251">
      <w:rPr>
        <w:szCs w:val="24"/>
      </w:rPr>
      <w:instrText xml:space="preserve"> EQ </w:instrText>
    </w:r>
    <w:r>
      <w:rPr>
        <w:szCs w:val="24"/>
      </w:rPr>
      <w:fldChar w:fldCharType="end"/>
    </w:r>
    <w:r w:rsidRPr="000828EA">
      <w:rPr>
        <w:rStyle w:val="PageNumber"/>
        <w:rFonts w:ascii="Arial" w:hAnsi="Arial" w:cs="Arial"/>
        <w:sz w:val="16"/>
        <w:szCs w:val="16"/>
      </w:rPr>
      <w:fldChar w:fldCharType="begin"/>
    </w:r>
    <w:r w:rsidR="00613251" w:rsidRPr="000828EA">
      <w:rPr>
        <w:rStyle w:val="PageNumber"/>
        <w:rFonts w:ascii="Arial" w:hAnsi="Arial" w:cs="Arial"/>
        <w:sz w:val="16"/>
        <w:szCs w:val="16"/>
      </w:rPr>
      <w:instrText xml:space="preserve">PAGE  </w:instrText>
    </w:r>
    <w:r w:rsidRPr="000828EA">
      <w:rPr>
        <w:rStyle w:val="PageNumber"/>
        <w:rFonts w:ascii="Arial" w:hAnsi="Arial" w:cs="Arial"/>
        <w:sz w:val="16"/>
        <w:szCs w:val="16"/>
      </w:rPr>
      <w:fldChar w:fldCharType="separate"/>
    </w:r>
    <w:r w:rsidR="00F302B8">
      <w:rPr>
        <w:rStyle w:val="PageNumber"/>
        <w:rFonts w:ascii="Arial" w:hAnsi="Arial" w:cs="Arial"/>
        <w:sz w:val="16"/>
        <w:szCs w:val="16"/>
      </w:rPr>
      <w:t>30</w:t>
    </w:r>
    <w:r w:rsidRPr="000828EA">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ACAF" w14:textId="77777777" w:rsidR="00613251" w:rsidRPr="000828EA" w:rsidRDefault="00B7035C">
    <w:pPr>
      <w:tabs>
        <w:tab w:val="right" w:pos="8931"/>
      </w:tabs>
      <w:ind w:right="96"/>
      <w:jc w:val="center"/>
      <w:rPr>
        <w:rFonts w:ascii="Arial" w:hAnsi="Arial" w:cs="Arial"/>
        <w:sz w:val="16"/>
        <w:szCs w:val="16"/>
      </w:rPr>
    </w:pPr>
    <w:r>
      <w:rPr>
        <w:szCs w:val="24"/>
      </w:rPr>
      <w:fldChar w:fldCharType="begin"/>
    </w:r>
    <w:r w:rsidR="00613251">
      <w:rPr>
        <w:szCs w:val="24"/>
      </w:rPr>
      <w:instrText xml:space="preserve"> EQ </w:instrText>
    </w:r>
    <w:r>
      <w:rPr>
        <w:szCs w:val="24"/>
      </w:rPr>
      <w:fldChar w:fldCharType="end"/>
    </w:r>
    <w:r w:rsidRPr="000828EA">
      <w:rPr>
        <w:rStyle w:val="PageNumber"/>
        <w:rFonts w:ascii="Arial" w:hAnsi="Arial" w:cs="Arial"/>
        <w:sz w:val="16"/>
        <w:szCs w:val="16"/>
      </w:rPr>
      <w:fldChar w:fldCharType="begin"/>
    </w:r>
    <w:r w:rsidR="00613251" w:rsidRPr="000828EA">
      <w:rPr>
        <w:rStyle w:val="PageNumber"/>
        <w:rFonts w:ascii="Arial" w:hAnsi="Arial" w:cs="Arial"/>
        <w:sz w:val="16"/>
        <w:szCs w:val="16"/>
      </w:rPr>
      <w:instrText xml:space="preserve">PAGE  </w:instrText>
    </w:r>
    <w:r w:rsidRPr="000828EA">
      <w:rPr>
        <w:rStyle w:val="PageNumber"/>
        <w:rFonts w:ascii="Arial" w:hAnsi="Arial" w:cs="Arial"/>
        <w:sz w:val="16"/>
        <w:szCs w:val="16"/>
      </w:rPr>
      <w:fldChar w:fldCharType="separate"/>
    </w:r>
    <w:r w:rsidR="00F302B8">
      <w:rPr>
        <w:rStyle w:val="PageNumber"/>
        <w:rFonts w:ascii="Arial" w:hAnsi="Arial" w:cs="Arial"/>
        <w:sz w:val="16"/>
        <w:szCs w:val="16"/>
      </w:rPr>
      <w:t>1</w:t>
    </w:r>
    <w:r w:rsidRPr="000828E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F87C9" w14:textId="77777777" w:rsidR="009530A7" w:rsidRDefault="009530A7">
      <w:pPr>
        <w:rPr>
          <w:szCs w:val="24"/>
        </w:rPr>
      </w:pPr>
      <w:r>
        <w:rPr>
          <w:szCs w:val="24"/>
        </w:rPr>
        <w:separator/>
      </w:r>
    </w:p>
  </w:footnote>
  <w:footnote w:type="continuationSeparator" w:id="0">
    <w:p w14:paraId="599F02BC" w14:textId="77777777" w:rsidR="009530A7" w:rsidRDefault="009530A7">
      <w:pPr>
        <w:rPr>
          <w:szCs w:val="24"/>
        </w:rPr>
      </w:pPr>
      <w:r>
        <w:rPr>
          <w:szCs w:val="24"/>
        </w:rPr>
        <w:continuationSeparator/>
      </w:r>
    </w:p>
  </w:footnote>
  <w:footnote w:type="continuationNotice" w:id="1">
    <w:p w14:paraId="522F795E" w14:textId="77777777" w:rsidR="009530A7" w:rsidRDefault="009530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206A"/>
    <w:multiLevelType w:val="hybridMultilevel"/>
    <w:tmpl w:val="6318F04A"/>
    <w:lvl w:ilvl="0" w:tplc="BA086B88">
      <w:start w:val="1"/>
      <w:numFmt w:val="bullet"/>
      <w:lvlText w:val="-"/>
      <w:lvlJc w:val="left"/>
      <w:pPr>
        <w:ind w:left="1287" w:hanging="360"/>
      </w:pPr>
      <w:rPr>
        <w:rFonts w:ascii="Times New Roman" w:hAnsi="Times New Roman" w:cs="Times New Roman" w:hint="default"/>
      </w:rPr>
    </w:lvl>
    <w:lvl w:ilvl="1" w:tplc="04090001">
      <w:start w:val="1"/>
      <w:numFmt w:val="bullet"/>
      <w:lvlText w:val=""/>
      <w:lvlJc w:val="left"/>
      <w:pPr>
        <w:ind w:left="2007" w:hanging="360"/>
      </w:pPr>
      <w:rPr>
        <w:rFonts w:ascii="Symbol" w:hAnsi="Symbo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9C44CC1"/>
    <w:multiLevelType w:val="hybridMultilevel"/>
    <w:tmpl w:val="7FF2C56E"/>
    <w:lvl w:ilvl="0" w:tplc="08090001">
      <w:start w:val="1"/>
      <w:numFmt w:val="bullet"/>
      <w:lvlText w:val=""/>
      <w:lvlJc w:val="left"/>
      <w:pPr>
        <w:tabs>
          <w:tab w:val="num" w:pos="2421"/>
        </w:tabs>
        <w:ind w:left="2421" w:hanging="360"/>
      </w:pPr>
      <w:rPr>
        <w:rFonts w:ascii="Symbol" w:hAnsi="Symbol" w:hint="default"/>
      </w:rPr>
    </w:lvl>
    <w:lvl w:ilvl="1" w:tplc="08090003">
      <w:start w:val="1"/>
      <w:numFmt w:val="bullet"/>
      <w:lvlText w:val="o"/>
      <w:lvlJc w:val="left"/>
      <w:pPr>
        <w:tabs>
          <w:tab w:val="num" w:pos="3141"/>
        </w:tabs>
        <w:ind w:left="3141" w:hanging="360"/>
      </w:pPr>
      <w:rPr>
        <w:rFonts w:ascii="Courier New" w:hAnsi="Courier New" w:hint="default"/>
      </w:rPr>
    </w:lvl>
    <w:lvl w:ilvl="2" w:tplc="08090005">
      <w:start w:val="1"/>
      <w:numFmt w:val="bullet"/>
      <w:lvlText w:val=""/>
      <w:lvlJc w:val="left"/>
      <w:pPr>
        <w:tabs>
          <w:tab w:val="num" w:pos="3861"/>
        </w:tabs>
        <w:ind w:left="3861" w:hanging="360"/>
      </w:pPr>
      <w:rPr>
        <w:rFonts w:ascii="Wingdings" w:hAnsi="Wingdings" w:hint="default"/>
      </w:rPr>
    </w:lvl>
    <w:lvl w:ilvl="3" w:tplc="08090001">
      <w:start w:val="1"/>
      <w:numFmt w:val="bullet"/>
      <w:lvlText w:val=""/>
      <w:lvlJc w:val="left"/>
      <w:pPr>
        <w:tabs>
          <w:tab w:val="num" w:pos="4581"/>
        </w:tabs>
        <w:ind w:left="4581" w:hanging="360"/>
      </w:pPr>
      <w:rPr>
        <w:rFonts w:ascii="Symbol" w:hAnsi="Symbol" w:hint="default"/>
      </w:rPr>
    </w:lvl>
    <w:lvl w:ilvl="4" w:tplc="08090003">
      <w:start w:val="1"/>
      <w:numFmt w:val="bullet"/>
      <w:lvlText w:val="o"/>
      <w:lvlJc w:val="left"/>
      <w:pPr>
        <w:tabs>
          <w:tab w:val="num" w:pos="5301"/>
        </w:tabs>
        <w:ind w:left="5301" w:hanging="360"/>
      </w:pPr>
      <w:rPr>
        <w:rFonts w:ascii="Courier New" w:hAnsi="Courier New" w:hint="default"/>
      </w:rPr>
    </w:lvl>
    <w:lvl w:ilvl="5" w:tplc="08090005">
      <w:start w:val="1"/>
      <w:numFmt w:val="bullet"/>
      <w:lvlText w:val=""/>
      <w:lvlJc w:val="left"/>
      <w:pPr>
        <w:tabs>
          <w:tab w:val="num" w:pos="6021"/>
        </w:tabs>
        <w:ind w:left="6021" w:hanging="360"/>
      </w:pPr>
      <w:rPr>
        <w:rFonts w:ascii="Wingdings" w:hAnsi="Wingdings" w:hint="default"/>
      </w:rPr>
    </w:lvl>
    <w:lvl w:ilvl="6" w:tplc="08090001">
      <w:start w:val="1"/>
      <w:numFmt w:val="bullet"/>
      <w:lvlText w:val=""/>
      <w:lvlJc w:val="left"/>
      <w:pPr>
        <w:tabs>
          <w:tab w:val="num" w:pos="6741"/>
        </w:tabs>
        <w:ind w:left="6741" w:hanging="360"/>
      </w:pPr>
      <w:rPr>
        <w:rFonts w:ascii="Symbol" w:hAnsi="Symbol" w:hint="default"/>
      </w:rPr>
    </w:lvl>
    <w:lvl w:ilvl="7" w:tplc="08090003">
      <w:start w:val="1"/>
      <w:numFmt w:val="bullet"/>
      <w:lvlText w:val="o"/>
      <w:lvlJc w:val="left"/>
      <w:pPr>
        <w:tabs>
          <w:tab w:val="num" w:pos="7461"/>
        </w:tabs>
        <w:ind w:left="7461" w:hanging="360"/>
      </w:pPr>
      <w:rPr>
        <w:rFonts w:ascii="Courier New" w:hAnsi="Courier New" w:hint="default"/>
      </w:rPr>
    </w:lvl>
    <w:lvl w:ilvl="8" w:tplc="08090005">
      <w:start w:val="1"/>
      <w:numFmt w:val="bullet"/>
      <w:lvlText w:val=""/>
      <w:lvlJc w:val="left"/>
      <w:pPr>
        <w:tabs>
          <w:tab w:val="num" w:pos="8181"/>
        </w:tabs>
        <w:ind w:left="8181" w:hanging="360"/>
      </w:pPr>
      <w:rPr>
        <w:rFonts w:ascii="Wingdings" w:hAnsi="Wingdings" w:hint="default"/>
      </w:rPr>
    </w:lvl>
  </w:abstractNum>
  <w:abstractNum w:abstractNumId="2" w15:restartNumberingAfterBreak="0">
    <w:nsid w:val="09D866A5"/>
    <w:multiLevelType w:val="hybridMultilevel"/>
    <w:tmpl w:val="21B6C5F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0BEA3055"/>
    <w:multiLevelType w:val="hybridMultilevel"/>
    <w:tmpl w:val="EBAE1F6C"/>
    <w:lvl w:ilvl="0" w:tplc="EB6ACFC8">
      <w:numFmt w:val="bullet"/>
      <w:lvlText w:val="-"/>
      <w:lvlJc w:val="left"/>
      <w:pPr>
        <w:ind w:left="1137" w:hanging="570"/>
      </w:pPr>
      <w:rPr>
        <w:rFonts w:ascii="Calibri" w:eastAsia="Calibri" w:hAnsi="Calibri" w:cs="Calibr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1A5F51E2"/>
    <w:multiLevelType w:val="hybridMultilevel"/>
    <w:tmpl w:val="392C999E"/>
    <w:lvl w:ilvl="0" w:tplc="04270001">
      <w:start w:val="1"/>
      <w:numFmt w:val="bullet"/>
      <w:lvlText w:val=""/>
      <w:lvlJc w:val="left"/>
      <w:pPr>
        <w:ind w:left="764" w:hanging="360"/>
      </w:pPr>
      <w:rPr>
        <w:rFonts w:ascii="Symbol" w:hAnsi="Symbol" w:hint="default"/>
      </w:rPr>
    </w:lvl>
    <w:lvl w:ilvl="1" w:tplc="04270003" w:tentative="1">
      <w:start w:val="1"/>
      <w:numFmt w:val="bullet"/>
      <w:lvlText w:val="o"/>
      <w:lvlJc w:val="left"/>
      <w:pPr>
        <w:ind w:left="1484" w:hanging="360"/>
      </w:pPr>
      <w:rPr>
        <w:rFonts w:ascii="Courier New" w:hAnsi="Courier New" w:cs="Courier New" w:hint="default"/>
      </w:rPr>
    </w:lvl>
    <w:lvl w:ilvl="2" w:tplc="04270005" w:tentative="1">
      <w:start w:val="1"/>
      <w:numFmt w:val="bullet"/>
      <w:lvlText w:val=""/>
      <w:lvlJc w:val="left"/>
      <w:pPr>
        <w:ind w:left="2204" w:hanging="360"/>
      </w:pPr>
      <w:rPr>
        <w:rFonts w:ascii="Wingdings" w:hAnsi="Wingdings" w:hint="default"/>
      </w:rPr>
    </w:lvl>
    <w:lvl w:ilvl="3" w:tplc="04270001" w:tentative="1">
      <w:start w:val="1"/>
      <w:numFmt w:val="bullet"/>
      <w:lvlText w:val=""/>
      <w:lvlJc w:val="left"/>
      <w:pPr>
        <w:ind w:left="2924" w:hanging="360"/>
      </w:pPr>
      <w:rPr>
        <w:rFonts w:ascii="Symbol" w:hAnsi="Symbol" w:hint="default"/>
      </w:rPr>
    </w:lvl>
    <w:lvl w:ilvl="4" w:tplc="04270003" w:tentative="1">
      <w:start w:val="1"/>
      <w:numFmt w:val="bullet"/>
      <w:lvlText w:val="o"/>
      <w:lvlJc w:val="left"/>
      <w:pPr>
        <w:ind w:left="3644" w:hanging="360"/>
      </w:pPr>
      <w:rPr>
        <w:rFonts w:ascii="Courier New" w:hAnsi="Courier New" w:cs="Courier New" w:hint="default"/>
      </w:rPr>
    </w:lvl>
    <w:lvl w:ilvl="5" w:tplc="04270005" w:tentative="1">
      <w:start w:val="1"/>
      <w:numFmt w:val="bullet"/>
      <w:lvlText w:val=""/>
      <w:lvlJc w:val="left"/>
      <w:pPr>
        <w:ind w:left="4364" w:hanging="360"/>
      </w:pPr>
      <w:rPr>
        <w:rFonts w:ascii="Wingdings" w:hAnsi="Wingdings" w:hint="default"/>
      </w:rPr>
    </w:lvl>
    <w:lvl w:ilvl="6" w:tplc="04270001" w:tentative="1">
      <w:start w:val="1"/>
      <w:numFmt w:val="bullet"/>
      <w:lvlText w:val=""/>
      <w:lvlJc w:val="left"/>
      <w:pPr>
        <w:ind w:left="5084" w:hanging="360"/>
      </w:pPr>
      <w:rPr>
        <w:rFonts w:ascii="Symbol" w:hAnsi="Symbol" w:hint="default"/>
      </w:rPr>
    </w:lvl>
    <w:lvl w:ilvl="7" w:tplc="04270003" w:tentative="1">
      <w:start w:val="1"/>
      <w:numFmt w:val="bullet"/>
      <w:lvlText w:val="o"/>
      <w:lvlJc w:val="left"/>
      <w:pPr>
        <w:ind w:left="5804" w:hanging="360"/>
      </w:pPr>
      <w:rPr>
        <w:rFonts w:ascii="Courier New" w:hAnsi="Courier New" w:cs="Courier New" w:hint="default"/>
      </w:rPr>
    </w:lvl>
    <w:lvl w:ilvl="8" w:tplc="04270005" w:tentative="1">
      <w:start w:val="1"/>
      <w:numFmt w:val="bullet"/>
      <w:lvlText w:val=""/>
      <w:lvlJc w:val="left"/>
      <w:pPr>
        <w:ind w:left="6524" w:hanging="360"/>
      </w:pPr>
      <w:rPr>
        <w:rFonts w:ascii="Wingdings" w:hAnsi="Wingdings" w:hint="default"/>
      </w:rPr>
    </w:lvl>
  </w:abstractNum>
  <w:abstractNum w:abstractNumId="5" w15:restartNumberingAfterBreak="0">
    <w:nsid w:val="1BA2485B"/>
    <w:multiLevelType w:val="hybridMultilevel"/>
    <w:tmpl w:val="22B8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204031"/>
    <w:multiLevelType w:val="hybridMultilevel"/>
    <w:tmpl w:val="C3FAC58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2EC7ADD"/>
    <w:multiLevelType w:val="hybridMultilevel"/>
    <w:tmpl w:val="6D862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176836"/>
    <w:multiLevelType w:val="hybridMultilevel"/>
    <w:tmpl w:val="360CE81C"/>
    <w:lvl w:ilvl="0" w:tplc="5B3CA984">
      <w:start w:val="4"/>
      <w:numFmt w:val="bullet"/>
      <w:lvlText w:val="-"/>
      <w:lvlJc w:val="left"/>
      <w:pPr>
        <w:ind w:left="1287" w:hanging="360"/>
      </w:pPr>
      <w:rPr>
        <w:rFonts w:ascii="Calibri" w:eastAsia="Calibri" w:hAnsi="Calibri" w:cs="Calibr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15:restartNumberingAfterBreak="0">
    <w:nsid w:val="2D9D150E"/>
    <w:multiLevelType w:val="hybridMultilevel"/>
    <w:tmpl w:val="D26E55A2"/>
    <w:lvl w:ilvl="0" w:tplc="C76CFE96">
      <w:start w:val="1"/>
      <w:numFmt w:val="bullet"/>
      <w:lvlText w:val="-"/>
      <w:lvlJc w:val="left"/>
      <w:pPr>
        <w:tabs>
          <w:tab w:val="num" w:pos="720"/>
        </w:tabs>
        <w:ind w:left="720" w:hanging="360"/>
      </w:pPr>
      <w:rPr>
        <w:rFonts w:ascii="Arial Narrow" w:eastAsia="Times New Roman" w:hAnsi="Arial Narrow" w:hint="default"/>
      </w:rPr>
    </w:lvl>
    <w:lvl w:ilvl="1" w:tplc="0C070003" w:tentative="1">
      <w:start w:val="1"/>
      <w:numFmt w:val="bullet"/>
      <w:lvlText w:val="o"/>
      <w:lvlJc w:val="left"/>
      <w:pPr>
        <w:tabs>
          <w:tab w:val="num" w:pos="1440"/>
        </w:tabs>
        <w:ind w:left="1440" w:hanging="360"/>
      </w:pPr>
      <w:rPr>
        <w:rFonts w:ascii="Courier New" w:hAnsi="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0E1DE9"/>
    <w:multiLevelType w:val="hybridMultilevel"/>
    <w:tmpl w:val="3354AF1E"/>
    <w:lvl w:ilvl="0" w:tplc="5B3CA984">
      <w:start w:val="4"/>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49724E7"/>
    <w:multiLevelType w:val="hybridMultilevel"/>
    <w:tmpl w:val="CCC074AE"/>
    <w:lvl w:ilvl="0" w:tplc="382C52B2">
      <w:numFmt w:val="bullet"/>
      <w:lvlText w:val="-"/>
      <w:lvlJc w:val="left"/>
      <w:pPr>
        <w:ind w:left="930" w:hanging="57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807708"/>
    <w:multiLevelType w:val="hybridMultilevel"/>
    <w:tmpl w:val="6B4CC50E"/>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740368C"/>
    <w:multiLevelType w:val="hybridMultilevel"/>
    <w:tmpl w:val="9F3A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555401"/>
    <w:multiLevelType w:val="hybridMultilevel"/>
    <w:tmpl w:val="F3CA4E4C"/>
    <w:lvl w:ilvl="0" w:tplc="4B80EB16">
      <w:start w:val="1"/>
      <w:numFmt w:val="bullet"/>
      <w:lvlText w:val=""/>
      <w:lvlJc w:val="left"/>
      <w:pPr>
        <w:ind w:left="720" w:hanging="360"/>
      </w:pPr>
      <w:rPr>
        <w:rFonts w:ascii="Symbol" w:hAnsi="Symbol" w:hint="default"/>
      </w:rPr>
    </w:lvl>
    <w:lvl w:ilvl="1" w:tplc="3F146FEE">
      <w:start w:val="1"/>
      <w:numFmt w:val="bullet"/>
      <w:lvlText w:val="o"/>
      <w:lvlJc w:val="left"/>
      <w:pPr>
        <w:ind w:left="1440" w:hanging="360"/>
      </w:pPr>
      <w:rPr>
        <w:rFonts w:ascii="Courier New" w:hAnsi="Courier New" w:cs="Courier New" w:hint="default"/>
      </w:rPr>
    </w:lvl>
    <w:lvl w:ilvl="2" w:tplc="83BAEE2E">
      <w:start w:val="1"/>
      <w:numFmt w:val="bullet"/>
      <w:lvlText w:val=""/>
      <w:lvlJc w:val="left"/>
      <w:pPr>
        <w:ind w:left="2160" w:hanging="360"/>
      </w:pPr>
      <w:rPr>
        <w:rFonts w:ascii="Wingdings" w:hAnsi="Wingdings" w:hint="default"/>
      </w:rPr>
    </w:lvl>
    <w:lvl w:ilvl="3" w:tplc="F68C09FA">
      <w:start w:val="1"/>
      <w:numFmt w:val="bullet"/>
      <w:lvlText w:val=""/>
      <w:lvlJc w:val="left"/>
      <w:pPr>
        <w:ind w:left="2880" w:hanging="360"/>
      </w:pPr>
      <w:rPr>
        <w:rFonts w:ascii="Symbol" w:hAnsi="Symbol" w:hint="default"/>
      </w:rPr>
    </w:lvl>
    <w:lvl w:ilvl="4" w:tplc="09AC45EE">
      <w:start w:val="1"/>
      <w:numFmt w:val="bullet"/>
      <w:lvlText w:val="o"/>
      <w:lvlJc w:val="left"/>
      <w:pPr>
        <w:ind w:left="3600" w:hanging="360"/>
      </w:pPr>
      <w:rPr>
        <w:rFonts w:ascii="Courier New" w:hAnsi="Courier New" w:cs="Courier New" w:hint="default"/>
      </w:rPr>
    </w:lvl>
    <w:lvl w:ilvl="5" w:tplc="171AAF4E">
      <w:start w:val="1"/>
      <w:numFmt w:val="bullet"/>
      <w:lvlText w:val=""/>
      <w:lvlJc w:val="left"/>
      <w:pPr>
        <w:ind w:left="4320" w:hanging="360"/>
      </w:pPr>
      <w:rPr>
        <w:rFonts w:ascii="Wingdings" w:hAnsi="Wingdings" w:hint="default"/>
      </w:rPr>
    </w:lvl>
    <w:lvl w:ilvl="6" w:tplc="FA320B64">
      <w:start w:val="1"/>
      <w:numFmt w:val="bullet"/>
      <w:lvlText w:val=""/>
      <w:lvlJc w:val="left"/>
      <w:pPr>
        <w:ind w:left="5040" w:hanging="360"/>
      </w:pPr>
      <w:rPr>
        <w:rFonts w:ascii="Symbol" w:hAnsi="Symbol" w:hint="default"/>
      </w:rPr>
    </w:lvl>
    <w:lvl w:ilvl="7" w:tplc="7D523B0E">
      <w:start w:val="1"/>
      <w:numFmt w:val="bullet"/>
      <w:lvlText w:val="o"/>
      <w:lvlJc w:val="left"/>
      <w:pPr>
        <w:ind w:left="5760" w:hanging="360"/>
      </w:pPr>
      <w:rPr>
        <w:rFonts w:ascii="Courier New" w:hAnsi="Courier New" w:cs="Courier New" w:hint="default"/>
      </w:rPr>
    </w:lvl>
    <w:lvl w:ilvl="8" w:tplc="E0663954">
      <w:start w:val="1"/>
      <w:numFmt w:val="bullet"/>
      <w:lvlText w:val=""/>
      <w:lvlJc w:val="left"/>
      <w:pPr>
        <w:ind w:left="6480" w:hanging="360"/>
      </w:pPr>
      <w:rPr>
        <w:rFonts w:ascii="Wingdings" w:hAnsi="Wingdings" w:hint="default"/>
      </w:rPr>
    </w:lvl>
  </w:abstractNum>
  <w:abstractNum w:abstractNumId="15" w15:restartNumberingAfterBreak="0">
    <w:nsid w:val="4C923EF6"/>
    <w:multiLevelType w:val="hybridMultilevel"/>
    <w:tmpl w:val="41E6886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4AC0AC1"/>
    <w:multiLevelType w:val="hybridMultilevel"/>
    <w:tmpl w:val="5CAA5CD4"/>
    <w:lvl w:ilvl="0" w:tplc="5CBC14C0">
      <w:start w:val="1"/>
      <w:numFmt w:val="bullet"/>
      <w:lvlText w:val=""/>
      <w:lvlJc w:val="left"/>
      <w:pPr>
        <w:tabs>
          <w:tab w:val="num" w:pos="720"/>
        </w:tabs>
        <w:ind w:left="720" w:hanging="360"/>
      </w:pPr>
      <w:rPr>
        <w:rFonts w:ascii="Symbol" w:hAnsi="Symbol" w:hint="default"/>
      </w:rPr>
    </w:lvl>
    <w:lvl w:ilvl="1" w:tplc="7EC25A22">
      <w:start w:val="1"/>
      <w:numFmt w:val="bullet"/>
      <w:lvlText w:val="o"/>
      <w:lvlJc w:val="left"/>
      <w:pPr>
        <w:tabs>
          <w:tab w:val="num" w:pos="1440"/>
        </w:tabs>
        <w:ind w:left="1440" w:hanging="360"/>
      </w:pPr>
      <w:rPr>
        <w:rFonts w:ascii="Courier New" w:hAnsi="Courier New" w:cs="Courier New" w:hint="default"/>
      </w:rPr>
    </w:lvl>
    <w:lvl w:ilvl="2" w:tplc="3612A7B2">
      <w:start w:val="1"/>
      <w:numFmt w:val="bullet"/>
      <w:lvlText w:val=""/>
      <w:lvlJc w:val="left"/>
      <w:pPr>
        <w:tabs>
          <w:tab w:val="num" w:pos="2160"/>
        </w:tabs>
        <w:ind w:left="2160" w:hanging="360"/>
      </w:pPr>
      <w:rPr>
        <w:rFonts w:ascii="Wingdings" w:hAnsi="Wingdings" w:hint="default"/>
      </w:rPr>
    </w:lvl>
    <w:lvl w:ilvl="3" w:tplc="09882A90">
      <w:start w:val="1"/>
      <w:numFmt w:val="bullet"/>
      <w:lvlText w:val=""/>
      <w:lvlJc w:val="left"/>
      <w:pPr>
        <w:tabs>
          <w:tab w:val="num" w:pos="2880"/>
        </w:tabs>
        <w:ind w:left="2880" w:hanging="360"/>
      </w:pPr>
      <w:rPr>
        <w:rFonts w:ascii="Symbol" w:hAnsi="Symbol" w:hint="default"/>
      </w:rPr>
    </w:lvl>
    <w:lvl w:ilvl="4" w:tplc="3D72AB6A">
      <w:start w:val="1"/>
      <w:numFmt w:val="bullet"/>
      <w:lvlText w:val="o"/>
      <w:lvlJc w:val="left"/>
      <w:pPr>
        <w:tabs>
          <w:tab w:val="num" w:pos="3600"/>
        </w:tabs>
        <w:ind w:left="3600" w:hanging="360"/>
      </w:pPr>
      <w:rPr>
        <w:rFonts w:ascii="Courier New" w:hAnsi="Courier New" w:cs="Courier New" w:hint="default"/>
      </w:rPr>
    </w:lvl>
    <w:lvl w:ilvl="5" w:tplc="738AFD5C">
      <w:start w:val="1"/>
      <w:numFmt w:val="bullet"/>
      <w:lvlText w:val=""/>
      <w:lvlJc w:val="left"/>
      <w:pPr>
        <w:tabs>
          <w:tab w:val="num" w:pos="4320"/>
        </w:tabs>
        <w:ind w:left="4320" w:hanging="360"/>
      </w:pPr>
      <w:rPr>
        <w:rFonts w:ascii="Wingdings" w:hAnsi="Wingdings" w:hint="default"/>
      </w:rPr>
    </w:lvl>
    <w:lvl w:ilvl="6" w:tplc="4126D7DC">
      <w:start w:val="1"/>
      <w:numFmt w:val="bullet"/>
      <w:lvlText w:val=""/>
      <w:lvlJc w:val="left"/>
      <w:pPr>
        <w:tabs>
          <w:tab w:val="num" w:pos="5040"/>
        </w:tabs>
        <w:ind w:left="5040" w:hanging="360"/>
      </w:pPr>
      <w:rPr>
        <w:rFonts w:ascii="Symbol" w:hAnsi="Symbol" w:hint="default"/>
      </w:rPr>
    </w:lvl>
    <w:lvl w:ilvl="7" w:tplc="AD38E5CA">
      <w:start w:val="1"/>
      <w:numFmt w:val="bullet"/>
      <w:lvlText w:val="o"/>
      <w:lvlJc w:val="left"/>
      <w:pPr>
        <w:tabs>
          <w:tab w:val="num" w:pos="5760"/>
        </w:tabs>
        <w:ind w:left="5760" w:hanging="360"/>
      </w:pPr>
      <w:rPr>
        <w:rFonts w:ascii="Courier New" w:hAnsi="Courier New" w:cs="Courier New" w:hint="default"/>
      </w:rPr>
    </w:lvl>
    <w:lvl w:ilvl="8" w:tplc="2186861C">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BD3D27"/>
    <w:multiLevelType w:val="hybridMultilevel"/>
    <w:tmpl w:val="CCEACC1C"/>
    <w:lvl w:ilvl="0" w:tplc="0AE8A4FC">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D02A85"/>
    <w:multiLevelType w:val="hybridMultilevel"/>
    <w:tmpl w:val="5DD04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50D7838"/>
    <w:multiLevelType w:val="hybridMultilevel"/>
    <w:tmpl w:val="D8ACE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BB7166"/>
    <w:multiLevelType w:val="hybridMultilevel"/>
    <w:tmpl w:val="EFE2548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7242C4A"/>
    <w:multiLevelType w:val="hybridMultilevel"/>
    <w:tmpl w:val="95323E6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9915F8"/>
    <w:multiLevelType w:val="hybridMultilevel"/>
    <w:tmpl w:val="065C60BA"/>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7417552B"/>
    <w:multiLevelType w:val="hybridMultilevel"/>
    <w:tmpl w:val="25E2C46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49B2B0E"/>
    <w:multiLevelType w:val="hybridMultilevel"/>
    <w:tmpl w:val="D550EF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6765482"/>
    <w:multiLevelType w:val="hybridMultilevel"/>
    <w:tmpl w:val="6DCE0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DE4256"/>
    <w:multiLevelType w:val="hybridMultilevel"/>
    <w:tmpl w:val="B9B85D3C"/>
    <w:lvl w:ilvl="0" w:tplc="08090001">
      <w:start w:val="1"/>
      <w:numFmt w:val="bullet"/>
      <w:lvlText w:val=""/>
      <w:lvlJc w:val="left"/>
      <w:pPr>
        <w:ind w:left="720" w:hanging="360"/>
      </w:pPr>
      <w:rPr>
        <w:rFonts w:ascii="Symbol" w:hAnsi="Symbol" w:hint="default"/>
      </w:rPr>
    </w:lvl>
    <w:lvl w:ilvl="1" w:tplc="6D34D60A">
      <w:numFmt w:val="bullet"/>
      <w:lvlText w:val="-"/>
      <w:lvlJc w:val="left"/>
      <w:pPr>
        <w:ind w:left="1650" w:hanging="57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6627728">
    <w:abstractNumId w:val="1"/>
  </w:num>
  <w:num w:numId="2" w16cid:durableId="1844395237">
    <w:abstractNumId w:val="22"/>
  </w:num>
  <w:num w:numId="3" w16cid:durableId="1544828981">
    <w:abstractNumId w:val="18"/>
  </w:num>
  <w:num w:numId="4" w16cid:durableId="512917367">
    <w:abstractNumId w:val="2"/>
  </w:num>
  <w:num w:numId="5" w16cid:durableId="255747210">
    <w:abstractNumId w:val="9"/>
  </w:num>
  <w:num w:numId="6" w16cid:durableId="656887640">
    <w:abstractNumId w:val="10"/>
  </w:num>
  <w:num w:numId="7" w16cid:durableId="1503467015">
    <w:abstractNumId w:val="6"/>
  </w:num>
  <w:num w:numId="8" w16cid:durableId="1177188537">
    <w:abstractNumId w:val="24"/>
  </w:num>
  <w:num w:numId="9" w16cid:durableId="683165058">
    <w:abstractNumId w:val="15"/>
  </w:num>
  <w:num w:numId="10" w16cid:durableId="858157327">
    <w:abstractNumId w:val="21"/>
  </w:num>
  <w:num w:numId="11" w16cid:durableId="806363070">
    <w:abstractNumId w:val="20"/>
  </w:num>
  <w:num w:numId="12" w16cid:durableId="1973710958">
    <w:abstractNumId w:val="25"/>
  </w:num>
  <w:num w:numId="13" w16cid:durableId="1736316585">
    <w:abstractNumId w:val="19"/>
  </w:num>
  <w:num w:numId="14" w16cid:durableId="374040222">
    <w:abstractNumId w:val="12"/>
  </w:num>
  <w:num w:numId="15" w16cid:durableId="1924947627">
    <w:abstractNumId w:val="8"/>
  </w:num>
  <w:num w:numId="16" w16cid:durableId="172387205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19864891">
    <w:abstractNumId w:val="13"/>
  </w:num>
  <w:num w:numId="18" w16cid:durableId="395007238">
    <w:abstractNumId w:val="23"/>
  </w:num>
  <w:num w:numId="19" w16cid:durableId="248319105">
    <w:abstractNumId w:val="3"/>
  </w:num>
  <w:num w:numId="20" w16cid:durableId="471289988">
    <w:abstractNumId w:val="17"/>
  </w:num>
  <w:num w:numId="21" w16cid:durableId="546450284">
    <w:abstractNumId w:val="11"/>
  </w:num>
  <w:num w:numId="22" w16cid:durableId="125005142">
    <w:abstractNumId w:val="7"/>
  </w:num>
  <w:num w:numId="23" w16cid:durableId="165948829">
    <w:abstractNumId w:val="14"/>
  </w:num>
  <w:num w:numId="24" w16cid:durableId="1776287864">
    <w:abstractNumId w:val="16"/>
  </w:num>
  <w:num w:numId="25" w16cid:durableId="761298268">
    <w:abstractNumId w:val="0"/>
  </w:num>
  <w:num w:numId="26" w16cid:durableId="1965040171">
    <w:abstractNumId w:val="26"/>
  </w:num>
  <w:num w:numId="27" w16cid:durableId="1156528400">
    <w:abstractNumId w:val="27"/>
  </w:num>
  <w:num w:numId="28" w16cid:durableId="1298995847">
    <w:abstractNumId w:val="4"/>
  </w:num>
  <w:num w:numId="29" w16cid:durableId="1760057557">
    <w:abstractNumId w:val="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UCP BE1">
    <w15:presenceInfo w15:providerId="None" w15:userId="EUCP BE1"/>
  </w15:person>
  <w15:person w15:author="Baltic RA">
    <w15:presenceInfo w15:providerId="None" w15:userId="Baltic RA"/>
  </w15:person>
  <w15:person w15:author="VVKT 66">
    <w15:presenceInfo w15:providerId="None" w15:userId="VVKT 66"/>
  </w15:person>
  <w15:person w15:author="VR">
    <w15:presenceInfo w15:providerId="None" w15:userId="VR"/>
  </w15:person>
  <w15:person w15:author="Baltic RA - TM">
    <w15:presenceInfo w15:providerId="None" w15:userId="Baltic RA - T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hideSpellingErrors/>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de-DE"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activeWritingStyle w:appName="MSWord" w:lang="pl-PL" w:vendorID="64" w:dllVersion="0" w:nlCheck="1" w:checkStyle="0"/>
  <w:activeWritingStyle w:appName="MSWord" w:lang="de-DE" w:vendorID="64" w:dllVersion="0" w:nlCheck="1" w:checkStyle="0"/>
  <w:activeWritingStyle w:appName="MSWord" w:lang="fi-FI" w:vendorID="64" w:dllVersion="0" w:nlCheck="1" w:checkStyle="0"/>
  <w:activeWritingStyle w:appName="MSWord" w:lang="en-AU" w:vendorID="64" w:dllVersion="6" w:nlCheck="1" w:checkStyle="1"/>
  <w:activeWritingStyle w:appName="MSWord" w:lang="fr-BE" w:vendorID="64" w:dllVersion="0" w:nlCheck="1" w:checkStyle="0"/>
  <w:proofState w:spelling="clean" w:grammar="clean"/>
  <w:stylePaneFormatFilter w:val="1428" w:allStyles="0" w:customStyles="0" w:latentStyles="0" w:stylesInUse="1" w:headingStyles="1" w:numberingStyles="0" w:tableStyles="0" w:directFormattingOnRuns="0" w:directFormattingOnParagraphs="0" w:directFormattingOnNumbering="1" w:directFormattingOnTables="0" w:clearFormatting="1" w:top3HeadingStyles="0"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70"/>
  </w:hdrShapeDefaults>
  <w:footnotePr>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docVars>
    <w:docVar w:name="Registered" w:val="-1"/>
    <w:docVar w:name="Version" w:val="0"/>
  </w:docVars>
  <w:rsids>
    <w:rsidRoot w:val="00FF0690"/>
    <w:rsid w:val="00000D62"/>
    <w:rsid w:val="00001587"/>
    <w:rsid w:val="00001931"/>
    <w:rsid w:val="000021D3"/>
    <w:rsid w:val="0000354C"/>
    <w:rsid w:val="0000362A"/>
    <w:rsid w:val="00005701"/>
    <w:rsid w:val="000060AC"/>
    <w:rsid w:val="000062E3"/>
    <w:rsid w:val="00007528"/>
    <w:rsid w:val="00007BF4"/>
    <w:rsid w:val="00007C2A"/>
    <w:rsid w:val="00010D8B"/>
    <w:rsid w:val="00011634"/>
    <w:rsid w:val="0001164F"/>
    <w:rsid w:val="00012C84"/>
    <w:rsid w:val="00013D41"/>
    <w:rsid w:val="0001431C"/>
    <w:rsid w:val="0001438D"/>
    <w:rsid w:val="00014869"/>
    <w:rsid w:val="00015040"/>
    <w:rsid w:val="000150D3"/>
    <w:rsid w:val="0001535F"/>
    <w:rsid w:val="00015EF9"/>
    <w:rsid w:val="000160B1"/>
    <w:rsid w:val="000166C1"/>
    <w:rsid w:val="00016899"/>
    <w:rsid w:val="0002006B"/>
    <w:rsid w:val="000200A5"/>
    <w:rsid w:val="00020AE8"/>
    <w:rsid w:val="00020CEE"/>
    <w:rsid w:val="00021BC0"/>
    <w:rsid w:val="00021E0F"/>
    <w:rsid w:val="00021F1E"/>
    <w:rsid w:val="00022CF7"/>
    <w:rsid w:val="000233C5"/>
    <w:rsid w:val="00023D92"/>
    <w:rsid w:val="0002563A"/>
    <w:rsid w:val="00025729"/>
    <w:rsid w:val="00025EBE"/>
    <w:rsid w:val="00026006"/>
    <w:rsid w:val="00026BF2"/>
    <w:rsid w:val="00026D36"/>
    <w:rsid w:val="0002716A"/>
    <w:rsid w:val="000271F6"/>
    <w:rsid w:val="00030445"/>
    <w:rsid w:val="00030A8B"/>
    <w:rsid w:val="000318C7"/>
    <w:rsid w:val="00033ED2"/>
    <w:rsid w:val="00033FDB"/>
    <w:rsid w:val="000344F6"/>
    <w:rsid w:val="000355EA"/>
    <w:rsid w:val="000378A2"/>
    <w:rsid w:val="0004174E"/>
    <w:rsid w:val="00042263"/>
    <w:rsid w:val="00042D5E"/>
    <w:rsid w:val="00043505"/>
    <w:rsid w:val="000435EF"/>
    <w:rsid w:val="00044042"/>
    <w:rsid w:val="00044DE2"/>
    <w:rsid w:val="000465B8"/>
    <w:rsid w:val="000470A3"/>
    <w:rsid w:val="000474D2"/>
    <w:rsid w:val="0004772C"/>
    <w:rsid w:val="000479C5"/>
    <w:rsid w:val="00047A05"/>
    <w:rsid w:val="00050437"/>
    <w:rsid w:val="00050DFD"/>
    <w:rsid w:val="000518BD"/>
    <w:rsid w:val="00051BD4"/>
    <w:rsid w:val="000528EC"/>
    <w:rsid w:val="00052B2B"/>
    <w:rsid w:val="00052D74"/>
    <w:rsid w:val="00053809"/>
    <w:rsid w:val="000538CB"/>
    <w:rsid w:val="00053914"/>
    <w:rsid w:val="00054756"/>
    <w:rsid w:val="000560C5"/>
    <w:rsid w:val="000564CE"/>
    <w:rsid w:val="00056C49"/>
    <w:rsid w:val="00056CE5"/>
    <w:rsid w:val="00056FE0"/>
    <w:rsid w:val="00057352"/>
    <w:rsid w:val="000603C8"/>
    <w:rsid w:val="000608A4"/>
    <w:rsid w:val="00060AA1"/>
    <w:rsid w:val="00060DAD"/>
    <w:rsid w:val="000610ED"/>
    <w:rsid w:val="000631FD"/>
    <w:rsid w:val="000635E3"/>
    <w:rsid w:val="0006492F"/>
    <w:rsid w:val="00065A2B"/>
    <w:rsid w:val="00066135"/>
    <w:rsid w:val="00070051"/>
    <w:rsid w:val="00070145"/>
    <w:rsid w:val="00071F8A"/>
    <w:rsid w:val="000727B3"/>
    <w:rsid w:val="0007310B"/>
    <w:rsid w:val="000738F5"/>
    <w:rsid w:val="00073E04"/>
    <w:rsid w:val="000741D2"/>
    <w:rsid w:val="000761E1"/>
    <w:rsid w:val="0007628D"/>
    <w:rsid w:val="00076613"/>
    <w:rsid w:val="00081492"/>
    <w:rsid w:val="00081AA2"/>
    <w:rsid w:val="00081DAB"/>
    <w:rsid w:val="000828EA"/>
    <w:rsid w:val="00084119"/>
    <w:rsid w:val="0008646F"/>
    <w:rsid w:val="00086471"/>
    <w:rsid w:val="000875AD"/>
    <w:rsid w:val="00087754"/>
    <w:rsid w:val="00087B82"/>
    <w:rsid w:val="00092337"/>
    <w:rsid w:val="0009351E"/>
    <w:rsid w:val="00093AAF"/>
    <w:rsid w:val="00094049"/>
    <w:rsid w:val="0009479A"/>
    <w:rsid w:val="00095DA0"/>
    <w:rsid w:val="00095E44"/>
    <w:rsid w:val="00096D8D"/>
    <w:rsid w:val="000972B8"/>
    <w:rsid w:val="0009755A"/>
    <w:rsid w:val="000A0854"/>
    <w:rsid w:val="000A1232"/>
    <w:rsid w:val="000A2B36"/>
    <w:rsid w:val="000A3E5A"/>
    <w:rsid w:val="000A40D0"/>
    <w:rsid w:val="000A5437"/>
    <w:rsid w:val="000A67AF"/>
    <w:rsid w:val="000A7B02"/>
    <w:rsid w:val="000B0097"/>
    <w:rsid w:val="000B101F"/>
    <w:rsid w:val="000B1ABC"/>
    <w:rsid w:val="000B1F4B"/>
    <w:rsid w:val="000B2F27"/>
    <w:rsid w:val="000B2F58"/>
    <w:rsid w:val="000B37A8"/>
    <w:rsid w:val="000B51D9"/>
    <w:rsid w:val="000B6185"/>
    <w:rsid w:val="000B6C45"/>
    <w:rsid w:val="000B6F46"/>
    <w:rsid w:val="000B7230"/>
    <w:rsid w:val="000C0095"/>
    <w:rsid w:val="000C03FB"/>
    <w:rsid w:val="000C2981"/>
    <w:rsid w:val="000C2F36"/>
    <w:rsid w:val="000C2F9A"/>
    <w:rsid w:val="000C308F"/>
    <w:rsid w:val="000C3100"/>
    <w:rsid w:val="000C3AC7"/>
    <w:rsid w:val="000C42D3"/>
    <w:rsid w:val="000C50B5"/>
    <w:rsid w:val="000C5485"/>
    <w:rsid w:val="000C550D"/>
    <w:rsid w:val="000C5A4E"/>
    <w:rsid w:val="000C635D"/>
    <w:rsid w:val="000C751C"/>
    <w:rsid w:val="000C7F49"/>
    <w:rsid w:val="000D1797"/>
    <w:rsid w:val="000D1988"/>
    <w:rsid w:val="000D1AEE"/>
    <w:rsid w:val="000D1F4F"/>
    <w:rsid w:val="000D2672"/>
    <w:rsid w:val="000D3037"/>
    <w:rsid w:val="000D3548"/>
    <w:rsid w:val="000D3B73"/>
    <w:rsid w:val="000D3C09"/>
    <w:rsid w:val="000D3E69"/>
    <w:rsid w:val="000D4119"/>
    <w:rsid w:val="000D4D07"/>
    <w:rsid w:val="000D5031"/>
    <w:rsid w:val="000D7535"/>
    <w:rsid w:val="000E1384"/>
    <w:rsid w:val="000E165D"/>
    <w:rsid w:val="000E1BAF"/>
    <w:rsid w:val="000E1FD7"/>
    <w:rsid w:val="000E223E"/>
    <w:rsid w:val="000E242C"/>
    <w:rsid w:val="000E2491"/>
    <w:rsid w:val="000E2EA9"/>
    <w:rsid w:val="000E46A3"/>
    <w:rsid w:val="000E4717"/>
    <w:rsid w:val="000E4E88"/>
    <w:rsid w:val="000E5694"/>
    <w:rsid w:val="000E5726"/>
    <w:rsid w:val="000E5A0F"/>
    <w:rsid w:val="000E61BB"/>
    <w:rsid w:val="000E6C94"/>
    <w:rsid w:val="000E6E70"/>
    <w:rsid w:val="000F02E1"/>
    <w:rsid w:val="000F0B99"/>
    <w:rsid w:val="000F0D04"/>
    <w:rsid w:val="000F1BB2"/>
    <w:rsid w:val="000F2695"/>
    <w:rsid w:val="000F3F94"/>
    <w:rsid w:val="000F4419"/>
    <w:rsid w:val="000F5A8F"/>
    <w:rsid w:val="000F6528"/>
    <w:rsid w:val="000F79A6"/>
    <w:rsid w:val="00101307"/>
    <w:rsid w:val="00101445"/>
    <w:rsid w:val="00101BC2"/>
    <w:rsid w:val="00101DA1"/>
    <w:rsid w:val="001021E7"/>
    <w:rsid w:val="00103501"/>
    <w:rsid w:val="00103B2D"/>
    <w:rsid w:val="00103CD2"/>
    <w:rsid w:val="00104061"/>
    <w:rsid w:val="00105216"/>
    <w:rsid w:val="00106B4B"/>
    <w:rsid w:val="00107236"/>
    <w:rsid w:val="001073A6"/>
    <w:rsid w:val="0010743A"/>
    <w:rsid w:val="001101A2"/>
    <w:rsid w:val="001106F7"/>
    <w:rsid w:val="001108A9"/>
    <w:rsid w:val="00112EDA"/>
    <w:rsid w:val="0011309B"/>
    <w:rsid w:val="00113FEE"/>
    <w:rsid w:val="00114174"/>
    <w:rsid w:val="00114475"/>
    <w:rsid w:val="001155AA"/>
    <w:rsid w:val="00117C1D"/>
    <w:rsid w:val="00122217"/>
    <w:rsid w:val="00123688"/>
    <w:rsid w:val="00124CDE"/>
    <w:rsid w:val="00125BE7"/>
    <w:rsid w:val="001263B1"/>
    <w:rsid w:val="00126C08"/>
    <w:rsid w:val="0012788D"/>
    <w:rsid w:val="00127F47"/>
    <w:rsid w:val="00130031"/>
    <w:rsid w:val="001322AF"/>
    <w:rsid w:val="00132608"/>
    <w:rsid w:val="00133572"/>
    <w:rsid w:val="001335C0"/>
    <w:rsid w:val="00133618"/>
    <w:rsid w:val="00133C6B"/>
    <w:rsid w:val="00134260"/>
    <w:rsid w:val="001342D9"/>
    <w:rsid w:val="00135431"/>
    <w:rsid w:val="00135735"/>
    <w:rsid w:val="00136D7A"/>
    <w:rsid w:val="00136F96"/>
    <w:rsid w:val="001370F2"/>
    <w:rsid w:val="0014057C"/>
    <w:rsid w:val="0014091F"/>
    <w:rsid w:val="00140B6C"/>
    <w:rsid w:val="001410E0"/>
    <w:rsid w:val="00141470"/>
    <w:rsid w:val="00141540"/>
    <w:rsid w:val="0014224F"/>
    <w:rsid w:val="001448C1"/>
    <w:rsid w:val="001449DF"/>
    <w:rsid w:val="0014569B"/>
    <w:rsid w:val="00145F74"/>
    <w:rsid w:val="00146658"/>
    <w:rsid w:val="00146874"/>
    <w:rsid w:val="001470E0"/>
    <w:rsid w:val="00147118"/>
    <w:rsid w:val="00150060"/>
    <w:rsid w:val="0015031E"/>
    <w:rsid w:val="00151396"/>
    <w:rsid w:val="001515CC"/>
    <w:rsid w:val="001535C0"/>
    <w:rsid w:val="00153901"/>
    <w:rsid w:val="00154C69"/>
    <w:rsid w:val="00154FC2"/>
    <w:rsid w:val="0015530F"/>
    <w:rsid w:val="00155346"/>
    <w:rsid w:val="00156466"/>
    <w:rsid w:val="00156942"/>
    <w:rsid w:val="0015704C"/>
    <w:rsid w:val="00157192"/>
    <w:rsid w:val="00161701"/>
    <w:rsid w:val="00161B4F"/>
    <w:rsid w:val="00161E87"/>
    <w:rsid w:val="00164735"/>
    <w:rsid w:val="001650D8"/>
    <w:rsid w:val="0016566C"/>
    <w:rsid w:val="00166562"/>
    <w:rsid w:val="00170716"/>
    <w:rsid w:val="00170A37"/>
    <w:rsid w:val="001719A7"/>
    <w:rsid w:val="001720EC"/>
    <w:rsid w:val="0017258C"/>
    <w:rsid w:val="001727F0"/>
    <w:rsid w:val="00172890"/>
    <w:rsid w:val="001729B2"/>
    <w:rsid w:val="00172B06"/>
    <w:rsid w:val="00172DEF"/>
    <w:rsid w:val="0017347E"/>
    <w:rsid w:val="001736C7"/>
    <w:rsid w:val="00174FE2"/>
    <w:rsid w:val="001752D8"/>
    <w:rsid w:val="00175451"/>
    <w:rsid w:val="00175931"/>
    <w:rsid w:val="00176B25"/>
    <w:rsid w:val="00176F02"/>
    <w:rsid w:val="00176FC1"/>
    <w:rsid w:val="00180213"/>
    <w:rsid w:val="00180676"/>
    <w:rsid w:val="00180BFE"/>
    <w:rsid w:val="001814BB"/>
    <w:rsid w:val="0018238B"/>
    <w:rsid w:val="001832F1"/>
    <w:rsid w:val="00183419"/>
    <w:rsid w:val="0018394A"/>
    <w:rsid w:val="00184DCC"/>
    <w:rsid w:val="0018547B"/>
    <w:rsid w:val="00186A9D"/>
    <w:rsid w:val="00186F85"/>
    <w:rsid w:val="001874A6"/>
    <w:rsid w:val="0018765B"/>
    <w:rsid w:val="00190913"/>
    <w:rsid w:val="00190DFF"/>
    <w:rsid w:val="001918A7"/>
    <w:rsid w:val="0019373B"/>
    <w:rsid w:val="00193B43"/>
    <w:rsid w:val="00193DD3"/>
    <w:rsid w:val="00195178"/>
    <w:rsid w:val="00195F65"/>
    <w:rsid w:val="00197A52"/>
    <w:rsid w:val="00197AE0"/>
    <w:rsid w:val="001A07E2"/>
    <w:rsid w:val="001A10BA"/>
    <w:rsid w:val="001A2018"/>
    <w:rsid w:val="001A3989"/>
    <w:rsid w:val="001A519A"/>
    <w:rsid w:val="001A56F1"/>
    <w:rsid w:val="001A5A49"/>
    <w:rsid w:val="001A6E03"/>
    <w:rsid w:val="001A785F"/>
    <w:rsid w:val="001B01C8"/>
    <w:rsid w:val="001B068B"/>
    <w:rsid w:val="001B0B52"/>
    <w:rsid w:val="001B13F6"/>
    <w:rsid w:val="001B1747"/>
    <w:rsid w:val="001B1B02"/>
    <w:rsid w:val="001B2615"/>
    <w:rsid w:val="001B2D44"/>
    <w:rsid w:val="001B360B"/>
    <w:rsid w:val="001B3A59"/>
    <w:rsid w:val="001B4632"/>
    <w:rsid w:val="001B5394"/>
    <w:rsid w:val="001B5CAA"/>
    <w:rsid w:val="001B752A"/>
    <w:rsid w:val="001C049B"/>
    <w:rsid w:val="001C0AFC"/>
    <w:rsid w:val="001C0F5D"/>
    <w:rsid w:val="001C12FB"/>
    <w:rsid w:val="001C207B"/>
    <w:rsid w:val="001C2DB4"/>
    <w:rsid w:val="001C3228"/>
    <w:rsid w:val="001C35E9"/>
    <w:rsid w:val="001C36BD"/>
    <w:rsid w:val="001C3733"/>
    <w:rsid w:val="001C49B3"/>
    <w:rsid w:val="001C5472"/>
    <w:rsid w:val="001C5B23"/>
    <w:rsid w:val="001C5B30"/>
    <w:rsid w:val="001C6531"/>
    <w:rsid w:val="001C6CC0"/>
    <w:rsid w:val="001C6EBD"/>
    <w:rsid w:val="001D027A"/>
    <w:rsid w:val="001D05D1"/>
    <w:rsid w:val="001D087E"/>
    <w:rsid w:val="001D1A4C"/>
    <w:rsid w:val="001D3C05"/>
    <w:rsid w:val="001D3EB6"/>
    <w:rsid w:val="001D41BF"/>
    <w:rsid w:val="001D6918"/>
    <w:rsid w:val="001D6AF4"/>
    <w:rsid w:val="001E07F0"/>
    <w:rsid w:val="001E0CC1"/>
    <w:rsid w:val="001E15D8"/>
    <w:rsid w:val="001E1C10"/>
    <w:rsid w:val="001E3CC0"/>
    <w:rsid w:val="001E4282"/>
    <w:rsid w:val="001E43E5"/>
    <w:rsid w:val="001E4D05"/>
    <w:rsid w:val="001E6AE3"/>
    <w:rsid w:val="001E77C3"/>
    <w:rsid w:val="001F007D"/>
    <w:rsid w:val="001F090B"/>
    <w:rsid w:val="001F0AA3"/>
    <w:rsid w:val="001F12BE"/>
    <w:rsid w:val="001F180A"/>
    <w:rsid w:val="001F1A28"/>
    <w:rsid w:val="001F1AD0"/>
    <w:rsid w:val="001F284E"/>
    <w:rsid w:val="001F35E8"/>
    <w:rsid w:val="001F3F30"/>
    <w:rsid w:val="001F4014"/>
    <w:rsid w:val="001F445E"/>
    <w:rsid w:val="002006FD"/>
    <w:rsid w:val="00201213"/>
    <w:rsid w:val="0020165E"/>
    <w:rsid w:val="00202E50"/>
    <w:rsid w:val="00204AC1"/>
    <w:rsid w:val="00205180"/>
    <w:rsid w:val="0020593C"/>
    <w:rsid w:val="00206A41"/>
    <w:rsid w:val="002070CF"/>
    <w:rsid w:val="00207CC6"/>
    <w:rsid w:val="00207F81"/>
    <w:rsid w:val="002109F4"/>
    <w:rsid w:val="00211FDA"/>
    <w:rsid w:val="00212208"/>
    <w:rsid w:val="00213CB0"/>
    <w:rsid w:val="0021457B"/>
    <w:rsid w:val="00215FDA"/>
    <w:rsid w:val="002160C2"/>
    <w:rsid w:val="002163A7"/>
    <w:rsid w:val="002166BA"/>
    <w:rsid w:val="0021725A"/>
    <w:rsid w:val="00217408"/>
    <w:rsid w:val="002179AA"/>
    <w:rsid w:val="00217AF4"/>
    <w:rsid w:val="00220C50"/>
    <w:rsid w:val="00222BB9"/>
    <w:rsid w:val="00222C86"/>
    <w:rsid w:val="002233BA"/>
    <w:rsid w:val="00223E1C"/>
    <w:rsid w:val="002258D6"/>
    <w:rsid w:val="00225C47"/>
    <w:rsid w:val="00226637"/>
    <w:rsid w:val="002273ED"/>
    <w:rsid w:val="002274FB"/>
    <w:rsid w:val="00227B7B"/>
    <w:rsid w:val="002309D2"/>
    <w:rsid w:val="0023117A"/>
    <w:rsid w:val="00231B61"/>
    <w:rsid w:val="00232A4E"/>
    <w:rsid w:val="0023315B"/>
    <w:rsid w:val="00234479"/>
    <w:rsid w:val="002347FE"/>
    <w:rsid w:val="00235023"/>
    <w:rsid w:val="00237B4B"/>
    <w:rsid w:val="00240290"/>
    <w:rsid w:val="0024178D"/>
    <w:rsid w:val="002436F4"/>
    <w:rsid w:val="0024392B"/>
    <w:rsid w:val="0024437E"/>
    <w:rsid w:val="00244482"/>
    <w:rsid w:val="002450C6"/>
    <w:rsid w:val="00245DCF"/>
    <w:rsid w:val="0024625B"/>
    <w:rsid w:val="00246795"/>
    <w:rsid w:val="002467BA"/>
    <w:rsid w:val="00246C65"/>
    <w:rsid w:val="00247BBA"/>
    <w:rsid w:val="0025208A"/>
    <w:rsid w:val="002542A8"/>
    <w:rsid w:val="00254B7E"/>
    <w:rsid w:val="00254D88"/>
    <w:rsid w:val="00254FB7"/>
    <w:rsid w:val="00256D19"/>
    <w:rsid w:val="0025705A"/>
    <w:rsid w:val="00257CF1"/>
    <w:rsid w:val="00257D5E"/>
    <w:rsid w:val="00260A11"/>
    <w:rsid w:val="002615B1"/>
    <w:rsid w:val="0026169A"/>
    <w:rsid w:val="00261F00"/>
    <w:rsid w:val="00262763"/>
    <w:rsid w:val="00262DEA"/>
    <w:rsid w:val="0026357F"/>
    <w:rsid w:val="002641BB"/>
    <w:rsid w:val="00264BEA"/>
    <w:rsid w:val="00266BEB"/>
    <w:rsid w:val="00266CD8"/>
    <w:rsid w:val="00267850"/>
    <w:rsid w:val="0026798D"/>
    <w:rsid w:val="00267D7E"/>
    <w:rsid w:val="0027035D"/>
    <w:rsid w:val="00271032"/>
    <w:rsid w:val="00273784"/>
    <w:rsid w:val="00273C3D"/>
    <w:rsid w:val="00273E3E"/>
    <w:rsid w:val="00274147"/>
    <w:rsid w:val="00274FB6"/>
    <w:rsid w:val="0027516A"/>
    <w:rsid w:val="00275189"/>
    <w:rsid w:val="0027537C"/>
    <w:rsid w:val="00275532"/>
    <w:rsid w:val="002756DC"/>
    <w:rsid w:val="00276395"/>
    <w:rsid w:val="00276412"/>
    <w:rsid w:val="00276437"/>
    <w:rsid w:val="00277063"/>
    <w:rsid w:val="00277CBE"/>
    <w:rsid w:val="00277F38"/>
    <w:rsid w:val="002800A1"/>
    <w:rsid w:val="0028063F"/>
    <w:rsid w:val="00280740"/>
    <w:rsid w:val="00282B98"/>
    <w:rsid w:val="00283B02"/>
    <w:rsid w:val="00283C5D"/>
    <w:rsid w:val="002844B0"/>
    <w:rsid w:val="00284531"/>
    <w:rsid w:val="00284993"/>
    <w:rsid w:val="00286322"/>
    <w:rsid w:val="00287DD5"/>
    <w:rsid w:val="0029024E"/>
    <w:rsid w:val="00290D75"/>
    <w:rsid w:val="00292BCE"/>
    <w:rsid w:val="00293C5F"/>
    <w:rsid w:val="00294067"/>
    <w:rsid w:val="00296B03"/>
    <w:rsid w:val="00296C1F"/>
    <w:rsid w:val="00297232"/>
    <w:rsid w:val="00297C42"/>
    <w:rsid w:val="002A07DD"/>
    <w:rsid w:val="002A1317"/>
    <w:rsid w:val="002A1EB8"/>
    <w:rsid w:val="002A41E6"/>
    <w:rsid w:val="002A44C8"/>
    <w:rsid w:val="002A5E48"/>
    <w:rsid w:val="002A6973"/>
    <w:rsid w:val="002A704E"/>
    <w:rsid w:val="002A7680"/>
    <w:rsid w:val="002B0059"/>
    <w:rsid w:val="002B0455"/>
    <w:rsid w:val="002B2407"/>
    <w:rsid w:val="002B261C"/>
    <w:rsid w:val="002B2BEE"/>
    <w:rsid w:val="002B35C5"/>
    <w:rsid w:val="002B3935"/>
    <w:rsid w:val="002B39BA"/>
    <w:rsid w:val="002B406A"/>
    <w:rsid w:val="002B41D4"/>
    <w:rsid w:val="002B4C3E"/>
    <w:rsid w:val="002B543F"/>
    <w:rsid w:val="002B699F"/>
    <w:rsid w:val="002B6D45"/>
    <w:rsid w:val="002B7D73"/>
    <w:rsid w:val="002C005A"/>
    <w:rsid w:val="002C06E3"/>
    <w:rsid w:val="002C0801"/>
    <w:rsid w:val="002C2D32"/>
    <w:rsid w:val="002C33B3"/>
    <w:rsid w:val="002C439F"/>
    <w:rsid w:val="002C44B0"/>
    <w:rsid w:val="002C4E07"/>
    <w:rsid w:val="002C4EF8"/>
    <w:rsid w:val="002C65C7"/>
    <w:rsid w:val="002C7910"/>
    <w:rsid w:val="002C7CE7"/>
    <w:rsid w:val="002D0586"/>
    <w:rsid w:val="002D1023"/>
    <w:rsid w:val="002D1459"/>
    <w:rsid w:val="002D1470"/>
    <w:rsid w:val="002D178A"/>
    <w:rsid w:val="002D1AAB"/>
    <w:rsid w:val="002D21CF"/>
    <w:rsid w:val="002D4705"/>
    <w:rsid w:val="002D5964"/>
    <w:rsid w:val="002D59D6"/>
    <w:rsid w:val="002D5B65"/>
    <w:rsid w:val="002D6396"/>
    <w:rsid w:val="002D650A"/>
    <w:rsid w:val="002D65FC"/>
    <w:rsid w:val="002D71B0"/>
    <w:rsid w:val="002D7E5E"/>
    <w:rsid w:val="002E0564"/>
    <w:rsid w:val="002E07EF"/>
    <w:rsid w:val="002E0D06"/>
    <w:rsid w:val="002E0D2F"/>
    <w:rsid w:val="002E1810"/>
    <w:rsid w:val="002E20E7"/>
    <w:rsid w:val="002E2B0A"/>
    <w:rsid w:val="002E32B2"/>
    <w:rsid w:val="002E362D"/>
    <w:rsid w:val="002E403F"/>
    <w:rsid w:val="002E4E94"/>
    <w:rsid w:val="002E6AF1"/>
    <w:rsid w:val="002F1485"/>
    <w:rsid w:val="002F1F28"/>
    <w:rsid w:val="002F23E3"/>
    <w:rsid w:val="002F3DC8"/>
    <w:rsid w:val="002F43CA"/>
    <w:rsid w:val="002F57AA"/>
    <w:rsid w:val="002F714C"/>
    <w:rsid w:val="002F77BF"/>
    <w:rsid w:val="003004A2"/>
    <w:rsid w:val="00300F4F"/>
    <w:rsid w:val="00301947"/>
    <w:rsid w:val="00302099"/>
    <w:rsid w:val="00302905"/>
    <w:rsid w:val="003037FA"/>
    <w:rsid w:val="00303DD5"/>
    <w:rsid w:val="0030442F"/>
    <w:rsid w:val="00304B75"/>
    <w:rsid w:val="00305675"/>
    <w:rsid w:val="003062FE"/>
    <w:rsid w:val="00306B80"/>
    <w:rsid w:val="00307B74"/>
    <w:rsid w:val="00310764"/>
    <w:rsid w:val="00310F38"/>
    <w:rsid w:val="00312618"/>
    <w:rsid w:val="00313EA5"/>
    <w:rsid w:val="00315BC3"/>
    <w:rsid w:val="00316EA9"/>
    <w:rsid w:val="00317DE4"/>
    <w:rsid w:val="00320203"/>
    <w:rsid w:val="003212B7"/>
    <w:rsid w:val="00322002"/>
    <w:rsid w:val="003230DC"/>
    <w:rsid w:val="0032390B"/>
    <w:rsid w:val="003247B0"/>
    <w:rsid w:val="00325D29"/>
    <w:rsid w:val="00325E81"/>
    <w:rsid w:val="00326948"/>
    <w:rsid w:val="00327052"/>
    <w:rsid w:val="0032764B"/>
    <w:rsid w:val="00330846"/>
    <w:rsid w:val="0033263B"/>
    <w:rsid w:val="0033276A"/>
    <w:rsid w:val="00334042"/>
    <w:rsid w:val="0033486D"/>
    <w:rsid w:val="003356C5"/>
    <w:rsid w:val="003367C4"/>
    <w:rsid w:val="00336AF6"/>
    <w:rsid w:val="00336D8E"/>
    <w:rsid w:val="003376B3"/>
    <w:rsid w:val="00337FC1"/>
    <w:rsid w:val="00342150"/>
    <w:rsid w:val="00342229"/>
    <w:rsid w:val="00342B3B"/>
    <w:rsid w:val="00342E7F"/>
    <w:rsid w:val="00343305"/>
    <w:rsid w:val="00345037"/>
    <w:rsid w:val="00345B03"/>
    <w:rsid w:val="00345F9C"/>
    <w:rsid w:val="0034685D"/>
    <w:rsid w:val="00347776"/>
    <w:rsid w:val="00351A91"/>
    <w:rsid w:val="003520C4"/>
    <w:rsid w:val="003533AE"/>
    <w:rsid w:val="00353582"/>
    <w:rsid w:val="003549D9"/>
    <w:rsid w:val="00355E14"/>
    <w:rsid w:val="003567CD"/>
    <w:rsid w:val="0035788C"/>
    <w:rsid w:val="00361280"/>
    <w:rsid w:val="003615F1"/>
    <w:rsid w:val="00361A6E"/>
    <w:rsid w:val="00363737"/>
    <w:rsid w:val="00363D7F"/>
    <w:rsid w:val="00365A26"/>
    <w:rsid w:val="00366F5C"/>
    <w:rsid w:val="00367997"/>
    <w:rsid w:val="003679B9"/>
    <w:rsid w:val="00367C66"/>
    <w:rsid w:val="003700B2"/>
    <w:rsid w:val="00370D52"/>
    <w:rsid w:val="0037233D"/>
    <w:rsid w:val="00372C14"/>
    <w:rsid w:val="003736EF"/>
    <w:rsid w:val="0037377E"/>
    <w:rsid w:val="003737E3"/>
    <w:rsid w:val="0037406A"/>
    <w:rsid w:val="0037419B"/>
    <w:rsid w:val="00374EDE"/>
    <w:rsid w:val="0037502C"/>
    <w:rsid w:val="0037571F"/>
    <w:rsid w:val="0037595D"/>
    <w:rsid w:val="003761D2"/>
    <w:rsid w:val="00376CA4"/>
    <w:rsid w:val="00380A1A"/>
    <w:rsid w:val="00380D6E"/>
    <w:rsid w:val="00380D80"/>
    <w:rsid w:val="003820B4"/>
    <w:rsid w:val="003825F3"/>
    <w:rsid w:val="00382B7F"/>
    <w:rsid w:val="0038454E"/>
    <w:rsid w:val="0038500E"/>
    <w:rsid w:val="003855E7"/>
    <w:rsid w:val="003874AA"/>
    <w:rsid w:val="0038761D"/>
    <w:rsid w:val="00387B34"/>
    <w:rsid w:val="00387E06"/>
    <w:rsid w:val="003903FE"/>
    <w:rsid w:val="003906F8"/>
    <w:rsid w:val="003907D2"/>
    <w:rsid w:val="003929BE"/>
    <w:rsid w:val="003935EE"/>
    <w:rsid w:val="0039375B"/>
    <w:rsid w:val="0039408A"/>
    <w:rsid w:val="003941AB"/>
    <w:rsid w:val="003945F5"/>
    <w:rsid w:val="00395BEE"/>
    <w:rsid w:val="0039673D"/>
    <w:rsid w:val="003975DA"/>
    <w:rsid w:val="00397893"/>
    <w:rsid w:val="003A1175"/>
    <w:rsid w:val="003A18EC"/>
    <w:rsid w:val="003A1FAC"/>
    <w:rsid w:val="003A2407"/>
    <w:rsid w:val="003A2CF0"/>
    <w:rsid w:val="003A2E80"/>
    <w:rsid w:val="003A33D3"/>
    <w:rsid w:val="003A3880"/>
    <w:rsid w:val="003A5078"/>
    <w:rsid w:val="003A5BC5"/>
    <w:rsid w:val="003A5D55"/>
    <w:rsid w:val="003A6AAD"/>
    <w:rsid w:val="003A75E6"/>
    <w:rsid w:val="003B0298"/>
    <w:rsid w:val="003B0891"/>
    <w:rsid w:val="003B0AFB"/>
    <w:rsid w:val="003B255B"/>
    <w:rsid w:val="003B3317"/>
    <w:rsid w:val="003B392A"/>
    <w:rsid w:val="003B4ADE"/>
    <w:rsid w:val="003B4B2F"/>
    <w:rsid w:val="003B52D4"/>
    <w:rsid w:val="003B63BC"/>
    <w:rsid w:val="003C08A2"/>
    <w:rsid w:val="003C0B60"/>
    <w:rsid w:val="003C1CA5"/>
    <w:rsid w:val="003C1CAC"/>
    <w:rsid w:val="003C1EC7"/>
    <w:rsid w:val="003C1F41"/>
    <w:rsid w:val="003C24E8"/>
    <w:rsid w:val="003C3D8E"/>
    <w:rsid w:val="003C44FD"/>
    <w:rsid w:val="003C4B7C"/>
    <w:rsid w:val="003C52AE"/>
    <w:rsid w:val="003C542E"/>
    <w:rsid w:val="003C64A0"/>
    <w:rsid w:val="003C6A02"/>
    <w:rsid w:val="003C6F0B"/>
    <w:rsid w:val="003C7799"/>
    <w:rsid w:val="003C7BA3"/>
    <w:rsid w:val="003D07B1"/>
    <w:rsid w:val="003D07D4"/>
    <w:rsid w:val="003D0804"/>
    <w:rsid w:val="003D09B5"/>
    <w:rsid w:val="003D0D11"/>
    <w:rsid w:val="003D187C"/>
    <w:rsid w:val="003D2CF1"/>
    <w:rsid w:val="003D314C"/>
    <w:rsid w:val="003D3A61"/>
    <w:rsid w:val="003D3D13"/>
    <w:rsid w:val="003D40FE"/>
    <w:rsid w:val="003D4E9C"/>
    <w:rsid w:val="003D4FF4"/>
    <w:rsid w:val="003D583D"/>
    <w:rsid w:val="003E0B65"/>
    <w:rsid w:val="003E0C10"/>
    <w:rsid w:val="003E0D78"/>
    <w:rsid w:val="003E19AB"/>
    <w:rsid w:val="003E1ACA"/>
    <w:rsid w:val="003E1CB1"/>
    <w:rsid w:val="003E2440"/>
    <w:rsid w:val="003E26FF"/>
    <w:rsid w:val="003E3A1D"/>
    <w:rsid w:val="003E4408"/>
    <w:rsid w:val="003E664A"/>
    <w:rsid w:val="003E67D0"/>
    <w:rsid w:val="003E6CA0"/>
    <w:rsid w:val="003F0DEF"/>
    <w:rsid w:val="003F1F41"/>
    <w:rsid w:val="003F2FDE"/>
    <w:rsid w:val="003F3216"/>
    <w:rsid w:val="003F330B"/>
    <w:rsid w:val="003F3B91"/>
    <w:rsid w:val="003F48DF"/>
    <w:rsid w:val="003F5009"/>
    <w:rsid w:val="003F5418"/>
    <w:rsid w:val="003F60CB"/>
    <w:rsid w:val="003F684E"/>
    <w:rsid w:val="003F6FDF"/>
    <w:rsid w:val="003F7D02"/>
    <w:rsid w:val="004016F5"/>
    <w:rsid w:val="004024D8"/>
    <w:rsid w:val="00403B00"/>
    <w:rsid w:val="00403C1E"/>
    <w:rsid w:val="00403CEB"/>
    <w:rsid w:val="00403E52"/>
    <w:rsid w:val="0040416A"/>
    <w:rsid w:val="0040442E"/>
    <w:rsid w:val="004045AA"/>
    <w:rsid w:val="00405420"/>
    <w:rsid w:val="0040549A"/>
    <w:rsid w:val="0040587D"/>
    <w:rsid w:val="00405CC9"/>
    <w:rsid w:val="00405D01"/>
    <w:rsid w:val="00407D67"/>
    <w:rsid w:val="00407E62"/>
    <w:rsid w:val="004106D4"/>
    <w:rsid w:val="00411814"/>
    <w:rsid w:val="004122D8"/>
    <w:rsid w:val="00412B08"/>
    <w:rsid w:val="00412F62"/>
    <w:rsid w:val="004138DE"/>
    <w:rsid w:val="00414B2F"/>
    <w:rsid w:val="00415834"/>
    <w:rsid w:val="00415E58"/>
    <w:rsid w:val="00416006"/>
    <w:rsid w:val="00416231"/>
    <w:rsid w:val="00417703"/>
    <w:rsid w:val="004208AB"/>
    <w:rsid w:val="004219EF"/>
    <w:rsid w:val="004226E3"/>
    <w:rsid w:val="0042293F"/>
    <w:rsid w:val="00422ED7"/>
    <w:rsid w:val="00423BF9"/>
    <w:rsid w:val="004243F6"/>
    <w:rsid w:val="00426CD9"/>
    <w:rsid w:val="00427D8A"/>
    <w:rsid w:val="00430FEB"/>
    <w:rsid w:val="004310EE"/>
    <w:rsid w:val="00431147"/>
    <w:rsid w:val="004315A8"/>
    <w:rsid w:val="0043316E"/>
    <w:rsid w:val="004333EF"/>
    <w:rsid w:val="00433677"/>
    <w:rsid w:val="004340D5"/>
    <w:rsid w:val="00434880"/>
    <w:rsid w:val="00434F0E"/>
    <w:rsid w:val="0043526D"/>
    <w:rsid w:val="0044255B"/>
    <w:rsid w:val="00442A09"/>
    <w:rsid w:val="004446E0"/>
    <w:rsid w:val="004460E9"/>
    <w:rsid w:val="0044664B"/>
    <w:rsid w:val="00446AC8"/>
    <w:rsid w:val="00447134"/>
    <w:rsid w:val="00447B6F"/>
    <w:rsid w:val="00450122"/>
    <w:rsid w:val="00453623"/>
    <w:rsid w:val="00453AD1"/>
    <w:rsid w:val="00453C11"/>
    <w:rsid w:val="00454071"/>
    <w:rsid w:val="00454A00"/>
    <w:rsid w:val="004557B0"/>
    <w:rsid w:val="00457946"/>
    <w:rsid w:val="00457B7F"/>
    <w:rsid w:val="00457D8B"/>
    <w:rsid w:val="00457F78"/>
    <w:rsid w:val="00460A17"/>
    <w:rsid w:val="00461121"/>
    <w:rsid w:val="00461DED"/>
    <w:rsid w:val="00461E46"/>
    <w:rsid w:val="00462274"/>
    <w:rsid w:val="00463ECE"/>
    <w:rsid w:val="004644AA"/>
    <w:rsid w:val="004678F0"/>
    <w:rsid w:val="00467B76"/>
    <w:rsid w:val="00467D6C"/>
    <w:rsid w:val="00470CB5"/>
    <w:rsid w:val="00471EAB"/>
    <w:rsid w:val="00472318"/>
    <w:rsid w:val="004723EE"/>
    <w:rsid w:val="004729C2"/>
    <w:rsid w:val="00472BE5"/>
    <w:rsid w:val="00475A92"/>
    <w:rsid w:val="00476252"/>
    <w:rsid w:val="0047760D"/>
    <w:rsid w:val="00477BB9"/>
    <w:rsid w:val="00480F6C"/>
    <w:rsid w:val="004822AE"/>
    <w:rsid w:val="00483DB2"/>
    <w:rsid w:val="00483F43"/>
    <w:rsid w:val="00485A32"/>
    <w:rsid w:val="00487366"/>
    <w:rsid w:val="004873E4"/>
    <w:rsid w:val="0048760C"/>
    <w:rsid w:val="0049072C"/>
    <w:rsid w:val="00490FD1"/>
    <w:rsid w:val="00491AD2"/>
    <w:rsid w:val="00491E7C"/>
    <w:rsid w:val="004935C0"/>
    <w:rsid w:val="004935C9"/>
    <w:rsid w:val="00493A48"/>
    <w:rsid w:val="00493B43"/>
    <w:rsid w:val="004944B4"/>
    <w:rsid w:val="00494EB1"/>
    <w:rsid w:val="00494FCA"/>
    <w:rsid w:val="00496414"/>
    <w:rsid w:val="00497543"/>
    <w:rsid w:val="00497A38"/>
    <w:rsid w:val="004A051B"/>
    <w:rsid w:val="004A1051"/>
    <w:rsid w:val="004A2E1B"/>
    <w:rsid w:val="004A45BD"/>
    <w:rsid w:val="004A45CE"/>
    <w:rsid w:val="004A4656"/>
    <w:rsid w:val="004A480F"/>
    <w:rsid w:val="004A6005"/>
    <w:rsid w:val="004A77B0"/>
    <w:rsid w:val="004A7914"/>
    <w:rsid w:val="004B08A9"/>
    <w:rsid w:val="004B092B"/>
    <w:rsid w:val="004B1863"/>
    <w:rsid w:val="004B1CED"/>
    <w:rsid w:val="004B20FA"/>
    <w:rsid w:val="004B2EC0"/>
    <w:rsid w:val="004B34A7"/>
    <w:rsid w:val="004B3B06"/>
    <w:rsid w:val="004B4643"/>
    <w:rsid w:val="004B490E"/>
    <w:rsid w:val="004B4C0A"/>
    <w:rsid w:val="004B6411"/>
    <w:rsid w:val="004B6900"/>
    <w:rsid w:val="004B6D15"/>
    <w:rsid w:val="004B7C70"/>
    <w:rsid w:val="004B7DFB"/>
    <w:rsid w:val="004B7E32"/>
    <w:rsid w:val="004B7F67"/>
    <w:rsid w:val="004C07C0"/>
    <w:rsid w:val="004C1994"/>
    <w:rsid w:val="004C2E87"/>
    <w:rsid w:val="004C419C"/>
    <w:rsid w:val="004C4A3D"/>
    <w:rsid w:val="004C5D7C"/>
    <w:rsid w:val="004D068F"/>
    <w:rsid w:val="004D3583"/>
    <w:rsid w:val="004D37D0"/>
    <w:rsid w:val="004D4080"/>
    <w:rsid w:val="004D49D1"/>
    <w:rsid w:val="004D62DE"/>
    <w:rsid w:val="004D6474"/>
    <w:rsid w:val="004E05FD"/>
    <w:rsid w:val="004E18C2"/>
    <w:rsid w:val="004E1A0D"/>
    <w:rsid w:val="004E23F5"/>
    <w:rsid w:val="004E3691"/>
    <w:rsid w:val="004E4670"/>
    <w:rsid w:val="004E5418"/>
    <w:rsid w:val="004E63E5"/>
    <w:rsid w:val="004E6689"/>
    <w:rsid w:val="004E6B76"/>
    <w:rsid w:val="004E7F35"/>
    <w:rsid w:val="004F0566"/>
    <w:rsid w:val="004F06F0"/>
    <w:rsid w:val="004F0A5F"/>
    <w:rsid w:val="004F2F82"/>
    <w:rsid w:val="004F2FF5"/>
    <w:rsid w:val="004F3540"/>
    <w:rsid w:val="004F4A12"/>
    <w:rsid w:val="004F4EF9"/>
    <w:rsid w:val="004F5143"/>
    <w:rsid w:val="004F52DB"/>
    <w:rsid w:val="004F5624"/>
    <w:rsid w:val="004F5A97"/>
    <w:rsid w:val="004F5B03"/>
    <w:rsid w:val="004F5DA4"/>
    <w:rsid w:val="004F62B2"/>
    <w:rsid w:val="004F6424"/>
    <w:rsid w:val="004F7E8C"/>
    <w:rsid w:val="00500042"/>
    <w:rsid w:val="005009FB"/>
    <w:rsid w:val="00501CC9"/>
    <w:rsid w:val="00501DF2"/>
    <w:rsid w:val="0050259A"/>
    <w:rsid w:val="005037E7"/>
    <w:rsid w:val="00503CAD"/>
    <w:rsid w:val="005040CD"/>
    <w:rsid w:val="00504AF5"/>
    <w:rsid w:val="00504DAA"/>
    <w:rsid w:val="00505229"/>
    <w:rsid w:val="00507F98"/>
    <w:rsid w:val="00510166"/>
    <w:rsid w:val="005101B4"/>
    <w:rsid w:val="005102DC"/>
    <w:rsid w:val="005108A3"/>
    <w:rsid w:val="00510F6E"/>
    <w:rsid w:val="005118AE"/>
    <w:rsid w:val="00512A93"/>
    <w:rsid w:val="00513660"/>
    <w:rsid w:val="0051587A"/>
    <w:rsid w:val="005158FA"/>
    <w:rsid w:val="00515ED1"/>
    <w:rsid w:val="005169AD"/>
    <w:rsid w:val="00517BB0"/>
    <w:rsid w:val="005208B9"/>
    <w:rsid w:val="005221F0"/>
    <w:rsid w:val="00522512"/>
    <w:rsid w:val="00523B52"/>
    <w:rsid w:val="00524807"/>
    <w:rsid w:val="00525108"/>
    <w:rsid w:val="00525D62"/>
    <w:rsid w:val="00525FF9"/>
    <w:rsid w:val="00526840"/>
    <w:rsid w:val="0053167B"/>
    <w:rsid w:val="00532863"/>
    <w:rsid w:val="00532C41"/>
    <w:rsid w:val="00532D3F"/>
    <w:rsid w:val="005335CC"/>
    <w:rsid w:val="0053386D"/>
    <w:rsid w:val="00534700"/>
    <w:rsid w:val="00535275"/>
    <w:rsid w:val="00535797"/>
    <w:rsid w:val="005361A8"/>
    <w:rsid w:val="00536D57"/>
    <w:rsid w:val="0053791F"/>
    <w:rsid w:val="00537BCB"/>
    <w:rsid w:val="00537ED3"/>
    <w:rsid w:val="0054025E"/>
    <w:rsid w:val="00540DFA"/>
    <w:rsid w:val="005416A3"/>
    <w:rsid w:val="00541B09"/>
    <w:rsid w:val="00542B3C"/>
    <w:rsid w:val="0054656C"/>
    <w:rsid w:val="00547507"/>
    <w:rsid w:val="00547538"/>
    <w:rsid w:val="00550EC0"/>
    <w:rsid w:val="005523ED"/>
    <w:rsid w:val="0055265F"/>
    <w:rsid w:val="00552AC3"/>
    <w:rsid w:val="00553135"/>
    <w:rsid w:val="0055353C"/>
    <w:rsid w:val="00553BFA"/>
    <w:rsid w:val="00554219"/>
    <w:rsid w:val="00554D05"/>
    <w:rsid w:val="00554FE0"/>
    <w:rsid w:val="00555782"/>
    <w:rsid w:val="00555F1D"/>
    <w:rsid w:val="0056077E"/>
    <w:rsid w:val="00560EDA"/>
    <w:rsid w:val="005629EE"/>
    <w:rsid w:val="00564724"/>
    <w:rsid w:val="005648FA"/>
    <w:rsid w:val="00564D50"/>
    <w:rsid w:val="005653F5"/>
    <w:rsid w:val="00567346"/>
    <w:rsid w:val="00570908"/>
    <w:rsid w:val="0057371B"/>
    <w:rsid w:val="00575062"/>
    <w:rsid w:val="00575D96"/>
    <w:rsid w:val="00575EB8"/>
    <w:rsid w:val="00576689"/>
    <w:rsid w:val="00577A36"/>
    <w:rsid w:val="00582A9B"/>
    <w:rsid w:val="005832AB"/>
    <w:rsid w:val="00583894"/>
    <w:rsid w:val="0058437C"/>
    <w:rsid w:val="0059153E"/>
    <w:rsid w:val="005935F4"/>
    <w:rsid w:val="00593E0A"/>
    <w:rsid w:val="005968B2"/>
    <w:rsid w:val="00597C84"/>
    <w:rsid w:val="005A0559"/>
    <w:rsid w:val="005A167F"/>
    <w:rsid w:val="005A30B9"/>
    <w:rsid w:val="005A3273"/>
    <w:rsid w:val="005A3467"/>
    <w:rsid w:val="005A346E"/>
    <w:rsid w:val="005A4276"/>
    <w:rsid w:val="005A5362"/>
    <w:rsid w:val="005A55F1"/>
    <w:rsid w:val="005A5945"/>
    <w:rsid w:val="005A73CF"/>
    <w:rsid w:val="005B0CE8"/>
    <w:rsid w:val="005B1F87"/>
    <w:rsid w:val="005B2B50"/>
    <w:rsid w:val="005B2CE2"/>
    <w:rsid w:val="005B3E68"/>
    <w:rsid w:val="005B3F6F"/>
    <w:rsid w:val="005B4177"/>
    <w:rsid w:val="005B4AB4"/>
    <w:rsid w:val="005B5210"/>
    <w:rsid w:val="005B6D7D"/>
    <w:rsid w:val="005B71E0"/>
    <w:rsid w:val="005B7581"/>
    <w:rsid w:val="005B798B"/>
    <w:rsid w:val="005C1FAE"/>
    <w:rsid w:val="005C3694"/>
    <w:rsid w:val="005C39E8"/>
    <w:rsid w:val="005C42AB"/>
    <w:rsid w:val="005C4F31"/>
    <w:rsid w:val="005C54EE"/>
    <w:rsid w:val="005C5660"/>
    <w:rsid w:val="005C5A4C"/>
    <w:rsid w:val="005C632B"/>
    <w:rsid w:val="005D02E0"/>
    <w:rsid w:val="005D0F03"/>
    <w:rsid w:val="005D2518"/>
    <w:rsid w:val="005D4B68"/>
    <w:rsid w:val="005D4F1C"/>
    <w:rsid w:val="005D5548"/>
    <w:rsid w:val="005D612A"/>
    <w:rsid w:val="005D647D"/>
    <w:rsid w:val="005E03E9"/>
    <w:rsid w:val="005E11C1"/>
    <w:rsid w:val="005E2563"/>
    <w:rsid w:val="005E284B"/>
    <w:rsid w:val="005E378C"/>
    <w:rsid w:val="005E394C"/>
    <w:rsid w:val="005E42BF"/>
    <w:rsid w:val="005E4E70"/>
    <w:rsid w:val="005E523D"/>
    <w:rsid w:val="005E5362"/>
    <w:rsid w:val="005E5FC6"/>
    <w:rsid w:val="005E65BB"/>
    <w:rsid w:val="005E6BF1"/>
    <w:rsid w:val="005E6F73"/>
    <w:rsid w:val="005E6FFF"/>
    <w:rsid w:val="005F0416"/>
    <w:rsid w:val="005F0DA0"/>
    <w:rsid w:val="005F4389"/>
    <w:rsid w:val="005F4914"/>
    <w:rsid w:val="005F5C38"/>
    <w:rsid w:val="005F62B7"/>
    <w:rsid w:val="005F6869"/>
    <w:rsid w:val="005F6B0B"/>
    <w:rsid w:val="005F6BB9"/>
    <w:rsid w:val="005F780B"/>
    <w:rsid w:val="006005D2"/>
    <w:rsid w:val="00600883"/>
    <w:rsid w:val="00600DFA"/>
    <w:rsid w:val="00603148"/>
    <w:rsid w:val="00603501"/>
    <w:rsid w:val="00603B9C"/>
    <w:rsid w:val="006040C7"/>
    <w:rsid w:val="0060469D"/>
    <w:rsid w:val="00604818"/>
    <w:rsid w:val="00604935"/>
    <w:rsid w:val="0060551E"/>
    <w:rsid w:val="00605D46"/>
    <w:rsid w:val="006062AC"/>
    <w:rsid w:val="00606BC0"/>
    <w:rsid w:val="00606FC7"/>
    <w:rsid w:val="00607230"/>
    <w:rsid w:val="00610456"/>
    <w:rsid w:val="00611473"/>
    <w:rsid w:val="00611B36"/>
    <w:rsid w:val="00612249"/>
    <w:rsid w:val="006126A3"/>
    <w:rsid w:val="00613251"/>
    <w:rsid w:val="00613515"/>
    <w:rsid w:val="00613A34"/>
    <w:rsid w:val="00613CDE"/>
    <w:rsid w:val="00614116"/>
    <w:rsid w:val="00615A29"/>
    <w:rsid w:val="00615ADA"/>
    <w:rsid w:val="00615F4E"/>
    <w:rsid w:val="00617131"/>
    <w:rsid w:val="00617715"/>
    <w:rsid w:val="006177EA"/>
    <w:rsid w:val="006212AB"/>
    <w:rsid w:val="0062150B"/>
    <w:rsid w:val="00621CDE"/>
    <w:rsid w:val="006221CD"/>
    <w:rsid w:val="006221ED"/>
    <w:rsid w:val="00623A86"/>
    <w:rsid w:val="00624564"/>
    <w:rsid w:val="00624909"/>
    <w:rsid w:val="006252D0"/>
    <w:rsid w:val="00625A16"/>
    <w:rsid w:val="006260FC"/>
    <w:rsid w:val="006266A9"/>
    <w:rsid w:val="00626A82"/>
    <w:rsid w:val="00630068"/>
    <w:rsid w:val="006301F8"/>
    <w:rsid w:val="0063034A"/>
    <w:rsid w:val="00630426"/>
    <w:rsid w:val="00630962"/>
    <w:rsid w:val="00630EC1"/>
    <w:rsid w:val="006316C1"/>
    <w:rsid w:val="00631ED4"/>
    <w:rsid w:val="006322AB"/>
    <w:rsid w:val="0063265A"/>
    <w:rsid w:val="006338A0"/>
    <w:rsid w:val="00633BC7"/>
    <w:rsid w:val="00634745"/>
    <w:rsid w:val="00635943"/>
    <w:rsid w:val="00635E9C"/>
    <w:rsid w:val="0063665D"/>
    <w:rsid w:val="00637B41"/>
    <w:rsid w:val="00637CA2"/>
    <w:rsid w:val="00637CC9"/>
    <w:rsid w:val="00640628"/>
    <w:rsid w:val="0064147B"/>
    <w:rsid w:val="006414EE"/>
    <w:rsid w:val="00642389"/>
    <w:rsid w:val="00642524"/>
    <w:rsid w:val="00642D0A"/>
    <w:rsid w:val="00644546"/>
    <w:rsid w:val="00646FE1"/>
    <w:rsid w:val="00650CDD"/>
    <w:rsid w:val="0065178F"/>
    <w:rsid w:val="00651C37"/>
    <w:rsid w:val="006524D7"/>
    <w:rsid w:val="006534F2"/>
    <w:rsid w:val="006536F2"/>
    <w:rsid w:val="00654EA3"/>
    <w:rsid w:val="00654F93"/>
    <w:rsid w:val="0065581D"/>
    <w:rsid w:val="00655C2F"/>
    <w:rsid w:val="0066035B"/>
    <w:rsid w:val="00660403"/>
    <w:rsid w:val="006609A1"/>
    <w:rsid w:val="00661140"/>
    <w:rsid w:val="00662418"/>
    <w:rsid w:val="00662FB6"/>
    <w:rsid w:val="006635CD"/>
    <w:rsid w:val="0066361E"/>
    <w:rsid w:val="00664157"/>
    <w:rsid w:val="00664250"/>
    <w:rsid w:val="0066436F"/>
    <w:rsid w:val="006652D1"/>
    <w:rsid w:val="00665517"/>
    <w:rsid w:val="00667960"/>
    <w:rsid w:val="00667F68"/>
    <w:rsid w:val="006710DD"/>
    <w:rsid w:val="00673075"/>
    <w:rsid w:val="00673200"/>
    <w:rsid w:val="0067338E"/>
    <w:rsid w:val="0067501E"/>
    <w:rsid w:val="00675A6C"/>
    <w:rsid w:val="00675BCD"/>
    <w:rsid w:val="00675FED"/>
    <w:rsid w:val="006770DC"/>
    <w:rsid w:val="006773D2"/>
    <w:rsid w:val="0068014B"/>
    <w:rsid w:val="00680581"/>
    <w:rsid w:val="00681A41"/>
    <w:rsid w:val="006821B2"/>
    <w:rsid w:val="00682384"/>
    <w:rsid w:val="006829FA"/>
    <w:rsid w:val="006838C0"/>
    <w:rsid w:val="006839BE"/>
    <w:rsid w:val="00684C68"/>
    <w:rsid w:val="006856AD"/>
    <w:rsid w:val="00685901"/>
    <w:rsid w:val="00685BB9"/>
    <w:rsid w:val="00686E0F"/>
    <w:rsid w:val="00690127"/>
    <w:rsid w:val="006910F4"/>
    <w:rsid w:val="00691BFF"/>
    <w:rsid w:val="00694033"/>
    <w:rsid w:val="00694BAF"/>
    <w:rsid w:val="006953C1"/>
    <w:rsid w:val="00696EB2"/>
    <w:rsid w:val="006A16E9"/>
    <w:rsid w:val="006A23AE"/>
    <w:rsid w:val="006A3325"/>
    <w:rsid w:val="006A36BF"/>
    <w:rsid w:val="006A3E8C"/>
    <w:rsid w:val="006A5450"/>
    <w:rsid w:val="006A5EF3"/>
    <w:rsid w:val="006A6583"/>
    <w:rsid w:val="006A7693"/>
    <w:rsid w:val="006A7B76"/>
    <w:rsid w:val="006A7BC9"/>
    <w:rsid w:val="006B0199"/>
    <w:rsid w:val="006B040B"/>
    <w:rsid w:val="006B04B7"/>
    <w:rsid w:val="006B0A32"/>
    <w:rsid w:val="006B0BD8"/>
    <w:rsid w:val="006B2A69"/>
    <w:rsid w:val="006B3C8C"/>
    <w:rsid w:val="006B3CD0"/>
    <w:rsid w:val="006B4B07"/>
    <w:rsid w:val="006B4CAA"/>
    <w:rsid w:val="006B5808"/>
    <w:rsid w:val="006B65FD"/>
    <w:rsid w:val="006B717B"/>
    <w:rsid w:val="006B7569"/>
    <w:rsid w:val="006C0251"/>
    <w:rsid w:val="006C12E2"/>
    <w:rsid w:val="006C1BE6"/>
    <w:rsid w:val="006C1C27"/>
    <w:rsid w:val="006C2B9A"/>
    <w:rsid w:val="006C3917"/>
    <w:rsid w:val="006C39B3"/>
    <w:rsid w:val="006C39BB"/>
    <w:rsid w:val="006C4502"/>
    <w:rsid w:val="006C468A"/>
    <w:rsid w:val="006C507F"/>
    <w:rsid w:val="006C5A75"/>
    <w:rsid w:val="006C5EA3"/>
    <w:rsid w:val="006C6062"/>
    <w:rsid w:val="006C62E7"/>
    <w:rsid w:val="006C713E"/>
    <w:rsid w:val="006C7AEC"/>
    <w:rsid w:val="006D308E"/>
    <w:rsid w:val="006D3961"/>
    <w:rsid w:val="006D53B0"/>
    <w:rsid w:val="006D5E91"/>
    <w:rsid w:val="006D60CE"/>
    <w:rsid w:val="006D65FB"/>
    <w:rsid w:val="006D6882"/>
    <w:rsid w:val="006D779D"/>
    <w:rsid w:val="006D781E"/>
    <w:rsid w:val="006E1399"/>
    <w:rsid w:val="006E14E6"/>
    <w:rsid w:val="006E1AEE"/>
    <w:rsid w:val="006E1B7A"/>
    <w:rsid w:val="006E21F2"/>
    <w:rsid w:val="006E2F52"/>
    <w:rsid w:val="006E3B9C"/>
    <w:rsid w:val="006E3DFA"/>
    <w:rsid w:val="006E4045"/>
    <w:rsid w:val="006E51A2"/>
    <w:rsid w:val="006E523F"/>
    <w:rsid w:val="006E5519"/>
    <w:rsid w:val="006E70C0"/>
    <w:rsid w:val="006E715B"/>
    <w:rsid w:val="006F0DE2"/>
    <w:rsid w:val="006F31C0"/>
    <w:rsid w:val="006F3495"/>
    <w:rsid w:val="006F417D"/>
    <w:rsid w:val="006F4550"/>
    <w:rsid w:val="006F5370"/>
    <w:rsid w:val="006F5C83"/>
    <w:rsid w:val="006F67CC"/>
    <w:rsid w:val="006F79E1"/>
    <w:rsid w:val="006F7C57"/>
    <w:rsid w:val="00700C1A"/>
    <w:rsid w:val="00701904"/>
    <w:rsid w:val="00701C2D"/>
    <w:rsid w:val="00702162"/>
    <w:rsid w:val="007033BF"/>
    <w:rsid w:val="00703930"/>
    <w:rsid w:val="00704149"/>
    <w:rsid w:val="007046DF"/>
    <w:rsid w:val="00704F3B"/>
    <w:rsid w:val="00704F75"/>
    <w:rsid w:val="00705965"/>
    <w:rsid w:val="00705D52"/>
    <w:rsid w:val="0070610E"/>
    <w:rsid w:val="00706536"/>
    <w:rsid w:val="00706642"/>
    <w:rsid w:val="00707759"/>
    <w:rsid w:val="007077DD"/>
    <w:rsid w:val="00710081"/>
    <w:rsid w:val="00710111"/>
    <w:rsid w:val="00710B0D"/>
    <w:rsid w:val="00713125"/>
    <w:rsid w:val="00713CB5"/>
    <w:rsid w:val="0071558B"/>
    <w:rsid w:val="00715E97"/>
    <w:rsid w:val="007165AF"/>
    <w:rsid w:val="00716D9D"/>
    <w:rsid w:val="0071739C"/>
    <w:rsid w:val="00721189"/>
    <w:rsid w:val="00721E18"/>
    <w:rsid w:val="00721E86"/>
    <w:rsid w:val="007221C3"/>
    <w:rsid w:val="007223AA"/>
    <w:rsid w:val="00722F2C"/>
    <w:rsid w:val="00723296"/>
    <w:rsid w:val="0072487A"/>
    <w:rsid w:val="00724F61"/>
    <w:rsid w:val="007254D1"/>
    <w:rsid w:val="00725B32"/>
    <w:rsid w:val="00725B3C"/>
    <w:rsid w:val="007308EE"/>
    <w:rsid w:val="00730C71"/>
    <w:rsid w:val="00730EF1"/>
    <w:rsid w:val="00731B1C"/>
    <w:rsid w:val="007326CD"/>
    <w:rsid w:val="007333A6"/>
    <w:rsid w:val="00733C38"/>
    <w:rsid w:val="00733D54"/>
    <w:rsid w:val="00734E0D"/>
    <w:rsid w:val="00735A11"/>
    <w:rsid w:val="00736A4F"/>
    <w:rsid w:val="00737753"/>
    <w:rsid w:val="00737DCC"/>
    <w:rsid w:val="007409D5"/>
    <w:rsid w:val="00740CE9"/>
    <w:rsid w:val="00741A7F"/>
    <w:rsid w:val="00741B5E"/>
    <w:rsid w:val="00741E9A"/>
    <w:rsid w:val="007428E3"/>
    <w:rsid w:val="0074394E"/>
    <w:rsid w:val="00744E25"/>
    <w:rsid w:val="00746121"/>
    <w:rsid w:val="00750D0A"/>
    <w:rsid w:val="00750F4C"/>
    <w:rsid w:val="0075130D"/>
    <w:rsid w:val="0075191D"/>
    <w:rsid w:val="00751D93"/>
    <w:rsid w:val="00752064"/>
    <w:rsid w:val="007521BE"/>
    <w:rsid w:val="00752300"/>
    <w:rsid w:val="00752758"/>
    <w:rsid w:val="007546F8"/>
    <w:rsid w:val="007550FA"/>
    <w:rsid w:val="00755BAB"/>
    <w:rsid w:val="00756B31"/>
    <w:rsid w:val="0076080E"/>
    <w:rsid w:val="00763659"/>
    <w:rsid w:val="007639D3"/>
    <w:rsid w:val="0076411D"/>
    <w:rsid w:val="0076502A"/>
    <w:rsid w:val="00767015"/>
    <w:rsid w:val="007670F8"/>
    <w:rsid w:val="007671D4"/>
    <w:rsid w:val="00770A85"/>
    <w:rsid w:val="00773C6F"/>
    <w:rsid w:val="00773DC9"/>
    <w:rsid w:val="007741F9"/>
    <w:rsid w:val="00774C4B"/>
    <w:rsid w:val="007756A6"/>
    <w:rsid w:val="0077572E"/>
    <w:rsid w:val="00775952"/>
    <w:rsid w:val="00776B7A"/>
    <w:rsid w:val="00780281"/>
    <w:rsid w:val="0078031B"/>
    <w:rsid w:val="00784327"/>
    <w:rsid w:val="0078484F"/>
    <w:rsid w:val="00784F44"/>
    <w:rsid w:val="00785166"/>
    <w:rsid w:val="00786672"/>
    <w:rsid w:val="00786F51"/>
    <w:rsid w:val="007872CF"/>
    <w:rsid w:val="007872FC"/>
    <w:rsid w:val="00787424"/>
    <w:rsid w:val="00787B44"/>
    <w:rsid w:val="00790793"/>
    <w:rsid w:val="007913BD"/>
    <w:rsid w:val="0079201C"/>
    <w:rsid w:val="00792EE9"/>
    <w:rsid w:val="0079307F"/>
    <w:rsid w:val="007940C5"/>
    <w:rsid w:val="00794230"/>
    <w:rsid w:val="007947C4"/>
    <w:rsid w:val="007957A2"/>
    <w:rsid w:val="00795819"/>
    <w:rsid w:val="00795CC0"/>
    <w:rsid w:val="00795CE1"/>
    <w:rsid w:val="00796336"/>
    <w:rsid w:val="00796A29"/>
    <w:rsid w:val="00796C09"/>
    <w:rsid w:val="0079766F"/>
    <w:rsid w:val="007A06AC"/>
    <w:rsid w:val="007A1779"/>
    <w:rsid w:val="007A1D28"/>
    <w:rsid w:val="007A2760"/>
    <w:rsid w:val="007A39F0"/>
    <w:rsid w:val="007A4A25"/>
    <w:rsid w:val="007A5921"/>
    <w:rsid w:val="007A68DF"/>
    <w:rsid w:val="007B0225"/>
    <w:rsid w:val="007B04AB"/>
    <w:rsid w:val="007B1014"/>
    <w:rsid w:val="007B103F"/>
    <w:rsid w:val="007B1376"/>
    <w:rsid w:val="007B1484"/>
    <w:rsid w:val="007B1A10"/>
    <w:rsid w:val="007B4D84"/>
    <w:rsid w:val="007B6353"/>
    <w:rsid w:val="007B6659"/>
    <w:rsid w:val="007B6A92"/>
    <w:rsid w:val="007B6DFA"/>
    <w:rsid w:val="007B71D0"/>
    <w:rsid w:val="007B76AB"/>
    <w:rsid w:val="007B7DBD"/>
    <w:rsid w:val="007C2B78"/>
    <w:rsid w:val="007C45D3"/>
    <w:rsid w:val="007C4B65"/>
    <w:rsid w:val="007C597B"/>
    <w:rsid w:val="007C5DBF"/>
    <w:rsid w:val="007C6A3E"/>
    <w:rsid w:val="007C760C"/>
    <w:rsid w:val="007C7CCC"/>
    <w:rsid w:val="007D08FD"/>
    <w:rsid w:val="007D1584"/>
    <w:rsid w:val="007D15F9"/>
    <w:rsid w:val="007D2044"/>
    <w:rsid w:val="007D24B8"/>
    <w:rsid w:val="007D2DAA"/>
    <w:rsid w:val="007D38C1"/>
    <w:rsid w:val="007D3E68"/>
    <w:rsid w:val="007D4041"/>
    <w:rsid w:val="007D41DF"/>
    <w:rsid w:val="007D4F33"/>
    <w:rsid w:val="007D64E0"/>
    <w:rsid w:val="007D65C7"/>
    <w:rsid w:val="007D72C3"/>
    <w:rsid w:val="007D74D2"/>
    <w:rsid w:val="007D79B5"/>
    <w:rsid w:val="007D7AE1"/>
    <w:rsid w:val="007D7AF0"/>
    <w:rsid w:val="007D7B0C"/>
    <w:rsid w:val="007E2334"/>
    <w:rsid w:val="007E23CE"/>
    <w:rsid w:val="007E2CE7"/>
    <w:rsid w:val="007E43D0"/>
    <w:rsid w:val="007E465F"/>
    <w:rsid w:val="007E4F00"/>
    <w:rsid w:val="007E54F8"/>
    <w:rsid w:val="007E5987"/>
    <w:rsid w:val="007E5BD8"/>
    <w:rsid w:val="007E7BF9"/>
    <w:rsid w:val="007F02BC"/>
    <w:rsid w:val="007F1CFD"/>
    <w:rsid w:val="007F1D17"/>
    <w:rsid w:val="007F2E65"/>
    <w:rsid w:val="007F43BA"/>
    <w:rsid w:val="007F45D1"/>
    <w:rsid w:val="007F510F"/>
    <w:rsid w:val="007F64BE"/>
    <w:rsid w:val="007F6DC3"/>
    <w:rsid w:val="007F7031"/>
    <w:rsid w:val="00800485"/>
    <w:rsid w:val="008006B4"/>
    <w:rsid w:val="00800B94"/>
    <w:rsid w:val="00800FC2"/>
    <w:rsid w:val="008015B6"/>
    <w:rsid w:val="00801C94"/>
    <w:rsid w:val="00803490"/>
    <w:rsid w:val="00803FD4"/>
    <w:rsid w:val="00804286"/>
    <w:rsid w:val="0080481C"/>
    <w:rsid w:val="00804C54"/>
    <w:rsid w:val="008050DF"/>
    <w:rsid w:val="008056DD"/>
    <w:rsid w:val="008077F3"/>
    <w:rsid w:val="0081104C"/>
    <w:rsid w:val="00811BED"/>
    <w:rsid w:val="00812D16"/>
    <w:rsid w:val="008133E1"/>
    <w:rsid w:val="00814CDC"/>
    <w:rsid w:val="00815718"/>
    <w:rsid w:val="00816334"/>
    <w:rsid w:val="008165F8"/>
    <w:rsid w:val="00816C51"/>
    <w:rsid w:val="00820728"/>
    <w:rsid w:val="00821267"/>
    <w:rsid w:val="008217F1"/>
    <w:rsid w:val="00821865"/>
    <w:rsid w:val="008228FE"/>
    <w:rsid w:val="00822F40"/>
    <w:rsid w:val="0082327D"/>
    <w:rsid w:val="008233E6"/>
    <w:rsid w:val="008235A3"/>
    <w:rsid w:val="0082433D"/>
    <w:rsid w:val="00825D93"/>
    <w:rsid w:val="00826509"/>
    <w:rsid w:val="0082745F"/>
    <w:rsid w:val="008324BE"/>
    <w:rsid w:val="008328E1"/>
    <w:rsid w:val="0083354D"/>
    <w:rsid w:val="00833668"/>
    <w:rsid w:val="00834D31"/>
    <w:rsid w:val="0083561B"/>
    <w:rsid w:val="00836432"/>
    <w:rsid w:val="00836591"/>
    <w:rsid w:val="008368F5"/>
    <w:rsid w:val="00837D78"/>
    <w:rsid w:val="008401E7"/>
    <w:rsid w:val="00840D79"/>
    <w:rsid w:val="0084162F"/>
    <w:rsid w:val="00841CCE"/>
    <w:rsid w:val="00842A21"/>
    <w:rsid w:val="00842D27"/>
    <w:rsid w:val="00842DDA"/>
    <w:rsid w:val="00842EF7"/>
    <w:rsid w:val="00845DAD"/>
    <w:rsid w:val="00845F93"/>
    <w:rsid w:val="00850B48"/>
    <w:rsid w:val="00851377"/>
    <w:rsid w:val="0085186D"/>
    <w:rsid w:val="008520A4"/>
    <w:rsid w:val="00852426"/>
    <w:rsid w:val="00852724"/>
    <w:rsid w:val="0085344D"/>
    <w:rsid w:val="00853510"/>
    <w:rsid w:val="00854B2F"/>
    <w:rsid w:val="00855481"/>
    <w:rsid w:val="00855B8B"/>
    <w:rsid w:val="00856354"/>
    <w:rsid w:val="008568E1"/>
    <w:rsid w:val="00856BE9"/>
    <w:rsid w:val="008578F8"/>
    <w:rsid w:val="008578FC"/>
    <w:rsid w:val="00857C19"/>
    <w:rsid w:val="00860566"/>
    <w:rsid w:val="0086165C"/>
    <w:rsid w:val="00861B26"/>
    <w:rsid w:val="00862EED"/>
    <w:rsid w:val="008632F8"/>
    <w:rsid w:val="008643FC"/>
    <w:rsid w:val="008649B9"/>
    <w:rsid w:val="00864E19"/>
    <w:rsid w:val="0086525A"/>
    <w:rsid w:val="00865673"/>
    <w:rsid w:val="0086784F"/>
    <w:rsid w:val="00867C3D"/>
    <w:rsid w:val="00870394"/>
    <w:rsid w:val="00870507"/>
    <w:rsid w:val="0087073B"/>
    <w:rsid w:val="008721D4"/>
    <w:rsid w:val="00873967"/>
    <w:rsid w:val="008743D2"/>
    <w:rsid w:val="00874639"/>
    <w:rsid w:val="00875645"/>
    <w:rsid w:val="008770D4"/>
    <w:rsid w:val="0088055F"/>
    <w:rsid w:val="0088127F"/>
    <w:rsid w:val="008815EF"/>
    <w:rsid w:val="00882BF8"/>
    <w:rsid w:val="00883455"/>
    <w:rsid w:val="00883F9B"/>
    <w:rsid w:val="00885273"/>
    <w:rsid w:val="00885F2C"/>
    <w:rsid w:val="00886386"/>
    <w:rsid w:val="00886D10"/>
    <w:rsid w:val="0088701C"/>
    <w:rsid w:val="0089008B"/>
    <w:rsid w:val="00890549"/>
    <w:rsid w:val="008907E9"/>
    <w:rsid w:val="00891D87"/>
    <w:rsid w:val="00892AA5"/>
    <w:rsid w:val="008940A1"/>
    <w:rsid w:val="0089499B"/>
    <w:rsid w:val="00894A44"/>
    <w:rsid w:val="00894ACA"/>
    <w:rsid w:val="00894EC5"/>
    <w:rsid w:val="00896658"/>
    <w:rsid w:val="008967B5"/>
    <w:rsid w:val="00896F3F"/>
    <w:rsid w:val="00897ABF"/>
    <w:rsid w:val="008A00A1"/>
    <w:rsid w:val="008A03AC"/>
    <w:rsid w:val="008A0598"/>
    <w:rsid w:val="008A0637"/>
    <w:rsid w:val="008A083A"/>
    <w:rsid w:val="008A13D4"/>
    <w:rsid w:val="008A16EF"/>
    <w:rsid w:val="008A1BBD"/>
    <w:rsid w:val="008A235A"/>
    <w:rsid w:val="008A241C"/>
    <w:rsid w:val="008A2FAD"/>
    <w:rsid w:val="008A345A"/>
    <w:rsid w:val="008A35A8"/>
    <w:rsid w:val="008A3DB9"/>
    <w:rsid w:val="008A3E80"/>
    <w:rsid w:val="008A4E54"/>
    <w:rsid w:val="008A524D"/>
    <w:rsid w:val="008A6156"/>
    <w:rsid w:val="008A67B7"/>
    <w:rsid w:val="008A6A5C"/>
    <w:rsid w:val="008A7316"/>
    <w:rsid w:val="008B14A3"/>
    <w:rsid w:val="008B1E6F"/>
    <w:rsid w:val="008B2D69"/>
    <w:rsid w:val="008B500A"/>
    <w:rsid w:val="008B6A4C"/>
    <w:rsid w:val="008B73AB"/>
    <w:rsid w:val="008B784C"/>
    <w:rsid w:val="008B7D6C"/>
    <w:rsid w:val="008C1079"/>
    <w:rsid w:val="008C1610"/>
    <w:rsid w:val="008C2B01"/>
    <w:rsid w:val="008C2F1E"/>
    <w:rsid w:val="008C30E5"/>
    <w:rsid w:val="008C344B"/>
    <w:rsid w:val="008C3B5B"/>
    <w:rsid w:val="008C409F"/>
    <w:rsid w:val="008C4E8D"/>
    <w:rsid w:val="008C5BA6"/>
    <w:rsid w:val="008C5D2D"/>
    <w:rsid w:val="008C602D"/>
    <w:rsid w:val="008C6BCC"/>
    <w:rsid w:val="008D098D"/>
    <w:rsid w:val="008D0E9F"/>
    <w:rsid w:val="008D135A"/>
    <w:rsid w:val="008D1D27"/>
    <w:rsid w:val="008D1FBD"/>
    <w:rsid w:val="008D2205"/>
    <w:rsid w:val="008D2331"/>
    <w:rsid w:val="008D36CD"/>
    <w:rsid w:val="008D3EB4"/>
    <w:rsid w:val="008D4380"/>
    <w:rsid w:val="008D48D1"/>
    <w:rsid w:val="008D6BE8"/>
    <w:rsid w:val="008D7933"/>
    <w:rsid w:val="008E2727"/>
    <w:rsid w:val="008E27E9"/>
    <w:rsid w:val="008E3395"/>
    <w:rsid w:val="008E4265"/>
    <w:rsid w:val="008E5FF4"/>
    <w:rsid w:val="008E66E0"/>
    <w:rsid w:val="008E7FE9"/>
    <w:rsid w:val="008F0EF2"/>
    <w:rsid w:val="008F127F"/>
    <w:rsid w:val="008F2C49"/>
    <w:rsid w:val="008F36F0"/>
    <w:rsid w:val="008F4357"/>
    <w:rsid w:val="008F5DAB"/>
    <w:rsid w:val="008F5F0D"/>
    <w:rsid w:val="008F65DC"/>
    <w:rsid w:val="008F7891"/>
    <w:rsid w:val="008F7CFF"/>
    <w:rsid w:val="008F7ED1"/>
    <w:rsid w:val="008F7EED"/>
    <w:rsid w:val="00900995"/>
    <w:rsid w:val="009012C9"/>
    <w:rsid w:val="00901C8D"/>
    <w:rsid w:val="00902ADF"/>
    <w:rsid w:val="00904A4D"/>
    <w:rsid w:val="00905309"/>
    <w:rsid w:val="00905EE9"/>
    <w:rsid w:val="009061B5"/>
    <w:rsid w:val="009065F4"/>
    <w:rsid w:val="009075A7"/>
    <w:rsid w:val="00907DFB"/>
    <w:rsid w:val="00910624"/>
    <w:rsid w:val="00910892"/>
    <w:rsid w:val="00910BC0"/>
    <w:rsid w:val="00910FBA"/>
    <w:rsid w:val="00911907"/>
    <w:rsid w:val="00911D39"/>
    <w:rsid w:val="00912B9F"/>
    <w:rsid w:val="00913DC1"/>
    <w:rsid w:val="00914739"/>
    <w:rsid w:val="009179EE"/>
    <w:rsid w:val="00917C0F"/>
    <w:rsid w:val="00917DEC"/>
    <w:rsid w:val="0092040E"/>
    <w:rsid w:val="00920C6C"/>
    <w:rsid w:val="00920ED0"/>
    <w:rsid w:val="00921A55"/>
    <w:rsid w:val="00921C6D"/>
    <w:rsid w:val="00921E0C"/>
    <w:rsid w:val="009227D9"/>
    <w:rsid w:val="00923094"/>
    <w:rsid w:val="0092368F"/>
    <w:rsid w:val="00923C44"/>
    <w:rsid w:val="00923D39"/>
    <w:rsid w:val="00927791"/>
    <w:rsid w:val="00930607"/>
    <w:rsid w:val="00930D0A"/>
    <w:rsid w:val="00932300"/>
    <w:rsid w:val="009329BA"/>
    <w:rsid w:val="0093304D"/>
    <w:rsid w:val="00934D68"/>
    <w:rsid w:val="009355A0"/>
    <w:rsid w:val="009358AE"/>
    <w:rsid w:val="009365A3"/>
    <w:rsid w:val="00936939"/>
    <w:rsid w:val="0093784B"/>
    <w:rsid w:val="0094053B"/>
    <w:rsid w:val="0094091E"/>
    <w:rsid w:val="0094133C"/>
    <w:rsid w:val="00942040"/>
    <w:rsid w:val="00942637"/>
    <w:rsid w:val="00942A99"/>
    <w:rsid w:val="00942C9F"/>
    <w:rsid w:val="00944DAB"/>
    <w:rsid w:val="00944DAF"/>
    <w:rsid w:val="00944E52"/>
    <w:rsid w:val="00944ED2"/>
    <w:rsid w:val="00945631"/>
    <w:rsid w:val="009460A4"/>
    <w:rsid w:val="00947549"/>
    <w:rsid w:val="009476D4"/>
    <w:rsid w:val="0095106C"/>
    <w:rsid w:val="00951268"/>
    <w:rsid w:val="009512D8"/>
    <w:rsid w:val="009530A7"/>
    <w:rsid w:val="00953CD1"/>
    <w:rsid w:val="0095465E"/>
    <w:rsid w:val="009547F6"/>
    <w:rsid w:val="00954EDE"/>
    <w:rsid w:val="0095511A"/>
    <w:rsid w:val="0095582B"/>
    <w:rsid w:val="0095621A"/>
    <w:rsid w:val="00956FA0"/>
    <w:rsid w:val="0095793C"/>
    <w:rsid w:val="00960006"/>
    <w:rsid w:val="0096045D"/>
    <w:rsid w:val="0096111E"/>
    <w:rsid w:val="00961125"/>
    <w:rsid w:val="009620D8"/>
    <w:rsid w:val="00963362"/>
    <w:rsid w:val="00963BD1"/>
    <w:rsid w:val="009641AA"/>
    <w:rsid w:val="0096427F"/>
    <w:rsid w:val="009647AF"/>
    <w:rsid w:val="009657B4"/>
    <w:rsid w:val="00965CAC"/>
    <w:rsid w:val="00966696"/>
    <w:rsid w:val="00966B1F"/>
    <w:rsid w:val="0096738F"/>
    <w:rsid w:val="009677AB"/>
    <w:rsid w:val="00967E42"/>
    <w:rsid w:val="00967ECD"/>
    <w:rsid w:val="0097033B"/>
    <w:rsid w:val="0097116E"/>
    <w:rsid w:val="00971339"/>
    <w:rsid w:val="00972039"/>
    <w:rsid w:val="0097278F"/>
    <w:rsid w:val="00972E58"/>
    <w:rsid w:val="00972EA4"/>
    <w:rsid w:val="00974518"/>
    <w:rsid w:val="00975617"/>
    <w:rsid w:val="00976322"/>
    <w:rsid w:val="00976D94"/>
    <w:rsid w:val="009776D8"/>
    <w:rsid w:val="00977B3D"/>
    <w:rsid w:val="00980FE0"/>
    <w:rsid w:val="00981B5B"/>
    <w:rsid w:val="00987F51"/>
    <w:rsid w:val="00990C3B"/>
    <w:rsid w:val="009912BE"/>
    <w:rsid w:val="00991CBD"/>
    <w:rsid w:val="009928B7"/>
    <w:rsid w:val="0099321A"/>
    <w:rsid w:val="009934D4"/>
    <w:rsid w:val="009936D7"/>
    <w:rsid w:val="009947E8"/>
    <w:rsid w:val="0099538E"/>
    <w:rsid w:val="00995950"/>
    <w:rsid w:val="009960B7"/>
    <w:rsid w:val="00996359"/>
    <w:rsid w:val="009972FE"/>
    <w:rsid w:val="00997866"/>
    <w:rsid w:val="009A0716"/>
    <w:rsid w:val="009A28FA"/>
    <w:rsid w:val="009A36C9"/>
    <w:rsid w:val="009A43FC"/>
    <w:rsid w:val="009A4F51"/>
    <w:rsid w:val="009A5AFA"/>
    <w:rsid w:val="009A6843"/>
    <w:rsid w:val="009A6FB8"/>
    <w:rsid w:val="009B1582"/>
    <w:rsid w:val="009B1CB2"/>
    <w:rsid w:val="009B3592"/>
    <w:rsid w:val="009B3A72"/>
    <w:rsid w:val="009B3BBC"/>
    <w:rsid w:val="009B4EBE"/>
    <w:rsid w:val="009B536C"/>
    <w:rsid w:val="009B594B"/>
    <w:rsid w:val="009B59B6"/>
    <w:rsid w:val="009B5C19"/>
    <w:rsid w:val="009B6496"/>
    <w:rsid w:val="009B6578"/>
    <w:rsid w:val="009B7302"/>
    <w:rsid w:val="009C00E2"/>
    <w:rsid w:val="009C01DA"/>
    <w:rsid w:val="009C037C"/>
    <w:rsid w:val="009C0733"/>
    <w:rsid w:val="009C1528"/>
    <w:rsid w:val="009C1879"/>
    <w:rsid w:val="009C20CC"/>
    <w:rsid w:val="009C332A"/>
    <w:rsid w:val="009C3558"/>
    <w:rsid w:val="009C48B1"/>
    <w:rsid w:val="009C5243"/>
    <w:rsid w:val="009C5356"/>
    <w:rsid w:val="009C562E"/>
    <w:rsid w:val="009C7531"/>
    <w:rsid w:val="009C7CB4"/>
    <w:rsid w:val="009D0DBD"/>
    <w:rsid w:val="009D1A16"/>
    <w:rsid w:val="009D1A4C"/>
    <w:rsid w:val="009D220C"/>
    <w:rsid w:val="009D221F"/>
    <w:rsid w:val="009D2AB8"/>
    <w:rsid w:val="009D31C7"/>
    <w:rsid w:val="009D3731"/>
    <w:rsid w:val="009D4475"/>
    <w:rsid w:val="009D457C"/>
    <w:rsid w:val="009D5650"/>
    <w:rsid w:val="009D6887"/>
    <w:rsid w:val="009D6CE1"/>
    <w:rsid w:val="009D74E0"/>
    <w:rsid w:val="009D7848"/>
    <w:rsid w:val="009E09F0"/>
    <w:rsid w:val="009E1079"/>
    <w:rsid w:val="009E11B5"/>
    <w:rsid w:val="009E19E8"/>
    <w:rsid w:val="009E377C"/>
    <w:rsid w:val="009E3FCD"/>
    <w:rsid w:val="009E4052"/>
    <w:rsid w:val="009E411C"/>
    <w:rsid w:val="009E458A"/>
    <w:rsid w:val="009E4FD2"/>
    <w:rsid w:val="009E5033"/>
    <w:rsid w:val="009E5316"/>
    <w:rsid w:val="009E5D7C"/>
    <w:rsid w:val="009E5DFC"/>
    <w:rsid w:val="009E6845"/>
    <w:rsid w:val="009E7287"/>
    <w:rsid w:val="009F0379"/>
    <w:rsid w:val="009F1487"/>
    <w:rsid w:val="009F1789"/>
    <w:rsid w:val="009F2B23"/>
    <w:rsid w:val="009F2E3B"/>
    <w:rsid w:val="009F3309"/>
    <w:rsid w:val="009F333C"/>
    <w:rsid w:val="009F36D2"/>
    <w:rsid w:val="009F372C"/>
    <w:rsid w:val="009F3B6B"/>
    <w:rsid w:val="009F4504"/>
    <w:rsid w:val="009F502C"/>
    <w:rsid w:val="009F515F"/>
    <w:rsid w:val="009F603B"/>
    <w:rsid w:val="009F62D3"/>
    <w:rsid w:val="009F6987"/>
    <w:rsid w:val="009F6BBE"/>
    <w:rsid w:val="009F6BC1"/>
    <w:rsid w:val="009F720F"/>
    <w:rsid w:val="00A00715"/>
    <w:rsid w:val="00A010E7"/>
    <w:rsid w:val="00A01497"/>
    <w:rsid w:val="00A01501"/>
    <w:rsid w:val="00A01A17"/>
    <w:rsid w:val="00A01A60"/>
    <w:rsid w:val="00A024C8"/>
    <w:rsid w:val="00A03411"/>
    <w:rsid w:val="00A047BF"/>
    <w:rsid w:val="00A04840"/>
    <w:rsid w:val="00A052B7"/>
    <w:rsid w:val="00A05445"/>
    <w:rsid w:val="00A05A76"/>
    <w:rsid w:val="00A06611"/>
    <w:rsid w:val="00A06BE3"/>
    <w:rsid w:val="00A06F80"/>
    <w:rsid w:val="00A076F9"/>
    <w:rsid w:val="00A07997"/>
    <w:rsid w:val="00A07F87"/>
    <w:rsid w:val="00A108A9"/>
    <w:rsid w:val="00A11519"/>
    <w:rsid w:val="00A12AB0"/>
    <w:rsid w:val="00A15A05"/>
    <w:rsid w:val="00A15CF2"/>
    <w:rsid w:val="00A16082"/>
    <w:rsid w:val="00A1722B"/>
    <w:rsid w:val="00A20248"/>
    <w:rsid w:val="00A206ED"/>
    <w:rsid w:val="00A20806"/>
    <w:rsid w:val="00A20C7F"/>
    <w:rsid w:val="00A20CF2"/>
    <w:rsid w:val="00A211BA"/>
    <w:rsid w:val="00A2178A"/>
    <w:rsid w:val="00A21D41"/>
    <w:rsid w:val="00A22506"/>
    <w:rsid w:val="00A22928"/>
    <w:rsid w:val="00A22CEC"/>
    <w:rsid w:val="00A22DBA"/>
    <w:rsid w:val="00A2329D"/>
    <w:rsid w:val="00A24F5F"/>
    <w:rsid w:val="00A255DB"/>
    <w:rsid w:val="00A25A0C"/>
    <w:rsid w:val="00A25BFF"/>
    <w:rsid w:val="00A25ED1"/>
    <w:rsid w:val="00A26CF5"/>
    <w:rsid w:val="00A27282"/>
    <w:rsid w:val="00A27522"/>
    <w:rsid w:val="00A27D7C"/>
    <w:rsid w:val="00A30169"/>
    <w:rsid w:val="00A308A3"/>
    <w:rsid w:val="00A31141"/>
    <w:rsid w:val="00A31EB2"/>
    <w:rsid w:val="00A34CFF"/>
    <w:rsid w:val="00A34D0C"/>
    <w:rsid w:val="00A34D76"/>
    <w:rsid w:val="00A365D0"/>
    <w:rsid w:val="00A36E00"/>
    <w:rsid w:val="00A3760E"/>
    <w:rsid w:val="00A37B52"/>
    <w:rsid w:val="00A402B8"/>
    <w:rsid w:val="00A403C0"/>
    <w:rsid w:val="00A4043E"/>
    <w:rsid w:val="00A4047E"/>
    <w:rsid w:val="00A41098"/>
    <w:rsid w:val="00A417D7"/>
    <w:rsid w:val="00A41B54"/>
    <w:rsid w:val="00A42F65"/>
    <w:rsid w:val="00A436E1"/>
    <w:rsid w:val="00A443A6"/>
    <w:rsid w:val="00A45A1A"/>
    <w:rsid w:val="00A45E61"/>
    <w:rsid w:val="00A46417"/>
    <w:rsid w:val="00A46651"/>
    <w:rsid w:val="00A46657"/>
    <w:rsid w:val="00A47A07"/>
    <w:rsid w:val="00A47F32"/>
    <w:rsid w:val="00A47F51"/>
    <w:rsid w:val="00A5025B"/>
    <w:rsid w:val="00A502FC"/>
    <w:rsid w:val="00A50951"/>
    <w:rsid w:val="00A525D7"/>
    <w:rsid w:val="00A52B8C"/>
    <w:rsid w:val="00A53220"/>
    <w:rsid w:val="00A538E6"/>
    <w:rsid w:val="00A553C5"/>
    <w:rsid w:val="00A5573F"/>
    <w:rsid w:val="00A55BBF"/>
    <w:rsid w:val="00A56102"/>
    <w:rsid w:val="00A5663C"/>
    <w:rsid w:val="00A56800"/>
    <w:rsid w:val="00A5695D"/>
    <w:rsid w:val="00A56D5D"/>
    <w:rsid w:val="00A56D7E"/>
    <w:rsid w:val="00A57371"/>
    <w:rsid w:val="00A57404"/>
    <w:rsid w:val="00A575BD"/>
    <w:rsid w:val="00A60C35"/>
    <w:rsid w:val="00A60EEC"/>
    <w:rsid w:val="00A61301"/>
    <w:rsid w:val="00A613A5"/>
    <w:rsid w:val="00A61CDC"/>
    <w:rsid w:val="00A625B2"/>
    <w:rsid w:val="00A62E72"/>
    <w:rsid w:val="00A62EC9"/>
    <w:rsid w:val="00A65BD9"/>
    <w:rsid w:val="00A66718"/>
    <w:rsid w:val="00A6683F"/>
    <w:rsid w:val="00A67A66"/>
    <w:rsid w:val="00A67F36"/>
    <w:rsid w:val="00A706F2"/>
    <w:rsid w:val="00A707A4"/>
    <w:rsid w:val="00A70B31"/>
    <w:rsid w:val="00A70B72"/>
    <w:rsid w:val="00A7157F"/>
    <w:rsid w:val="00A7246D"/>
    <w:rsid w:val="00A725BA"/>
    <w:rsid w:val="00A7318F"/>
    <w:rsid w:val="00A73A74"/>
    <w:rsid w:val="00A75044"/>
    <w:rsid w:val="00A759FE"/>
    <w:rsid w:val="00A7698D"/>
    <w:rsid w:val="00A76D67"/>
    <w:rsid w:val="00A7735D"/>
    <w:rsid w:val="00A776B8"/>
    <w:rsid w:val="00A81EB6"/>
    <w:rsid w:val="00A837FE"/>
    <w:rsid w:val="00A85357"/>
    <w:rsid w:val="00A85CC3"/>
    <w:rsid w:val="00A86A45"/>
    <w:rsid w:val="00A86FD5"/>
    <w:rsid w:val="00A90233"/>
    <w:rsid w:val="00A902DD"/>
    <w:rsid w:val="00A90449"/>
    <w:rsid w:val="00A9113D"/>
    <w:rsid w:val="00A9141A"/>
    <w:rsid w:val="00A91617"/>
    <w:rsid w:val="00A92BF2"/>
    <w:rsid w:val="00A93077"/>
    <w:rsid w:val="00A931B2"/>
    <w:rsid w:val="00A93224"/>
    <w:rsid w:val="00A933FC"/>
    <w:rsid w:val="00A943D4"/>
    <w:rsid w:val="00A9518D"/>
    <w:rsid w:val="00A95251"/>
    <w:rsid w:val="00A96D58"/>
    <w:rsid w:val="00A96FA8"/>
    <w:rsid w:val="00A9726F"/>
    <w:rsid w:val="00A9770A"/>
    <w:rsid w:val="00AA0A43"/>
    <w:rsid w:val="00AA0AC2"/>
    <w:rsid w:val="00AA0C8C"/>
    <w:rsid w:val="00AA0DD3"/>
    <w:rsid w:val="00AA108F"/>
    <w:rsid w:val="00AA1411"/>
    <w:rsid w:val="00AA1C07"/>
    <w:rsid w:val="00AA2035"/>
    <w:rsid w:val="00AA366A"/>
    <w:rsid w:val="00AA3688"/>
    <w:rsid w:val="00AA5887"/>
    <w:rsid w:val="00AA7CE9"/>
    <w:rsid w:val="00AB09C4"/>
    <w:rsid w:val="00AB0F52"/>
    <w:rsid w:val="00AB19F8"/>
    <w:rsid w:val="00AB1C80"/>
    <w:rsid w:val="00AB22D6"/>
    <w:rsid w:val="00AB2A61"/>
    <w:rsid w:val="00AB2D42"/>
    <w:rsid w:val="00AB39F0"/>
    <w:rsid w:val="00AB3A12"/>
    <w:rsid w:val="00AB47B6"/>
    <w:rsid w:val="00AB4878"/>
    <w:rsid w:val="00AB4C8E"/>
    <w:rsid w:val="00AB5A8D"/>
    <w:rsid w:val="00AB6642"/>
    <w:rsid w:val="00AB6CBC"/>
    <w:rsid w:val="00AC15C0"/>
    <w:rsid w:val="00AC22BA"/>
    <w:rsid w:val="00AC2D9E"/>
    <w:rsid w:val="00AC2EFE"/>
    <w:rsid w:val="00AC32D1"/>
    <w:rsid w:val="00AC335E"/>
    <w:rsid w:val="00AC3930"/>
    <w:rsid w:val="00AC3AB1"/>
    <w:rsid w:val="00AC3BFF"/>
    <w:rsid w:val="00AC66B9"/>
    <w:rsid w:val="00AC6706"/>
    <w:rsid w:val="00AC68C6"/>
    <w:rsid w:val="00AC69DB"/>
    <w:rsid w:val="00AC7065"/>
    <w:rsid w:val="00AC79C1"/>
    <w:rsid w:val="00AC7CA4"/>
    <w:rsid w:val="00AD1614"/>
    <w:rsid w:val="00AD2F59"/>
    <w:rsid w:val="00AD4A64"/>
    <w:rsid w:val="00AD4DF1"/>
    <w:rsid w:val="00AD56A3"/>
    <w:rsid w:val="00AD598F"/>
    <w:rsid w:val="00AD5CFB"/>
    <w:rsid w:val="00AD6D09"/>
    <w:rsid w:val="00AD6D74"/>
    <w:rsid w:val="00AD6F5C"/>
    <w:rsid w:val="00AD752E"/>
    <w:rsid w:val="00AE07DA"/>
    <w:rsid w:val="00AE098E"/>
    <w:rsid w:val="00AE0BBA"/>
    <w:rsid w:val="00AE129C"/>
    <w:rsid w:val="00AE165A"/>
    <w:rsid w:val="00AE220E"/>
    <w:rsid w:val="00AE2291"/>
    <w:rsid w:val="00AE2402"/>
    <w:rsid w:val="00AE25C8"/>
    <w:rsid w:val="00AE272F"/>
    <w:rsid w:val="00AE288E"/>
    <w:rsid w:val="00AE32E8"/>
    <w:rsid w:val="00AE3FFE"/>
    <w:rsid w:val="00AE4113"/>
    <w:rsid w:val="00AE4380"/>
    <w:rsid w:val="00AE4FAC"/>
    <w:rsid w:val="00AE5525"/>
    <w:rsid w:val="00AE5700"/>
    <w:rsid w:val="00AE592F"/>
    <w:rsid w:val="00AE5F09"/>
    <w:rsid w:val="00AE6381"/>
    <w:rsid w:val="00AE656F"/>
    <w:rsid w:val="00AE7D0C"/>
    <w:rsid w:val="00AE7D78"/>
    <w:rsid w:val="00AF07D7"/>
    <w:rsid w:val="00AF0804"/>
    <w:rsid w:val="00AF118E"/>
    <w:rsid w:val="00AF23BF"/>
    <w:rsid w:val="00AF3DC4"/>
    <w:rsid w:val="00AF3E7A"/>
    <w:rsid w:val="00AF40C7"/>
    <w:rsid w:val="00AF41F6"/>
    <w:rsid w:val="00AF438E"/>
    <w:rsid w:val="00AF445F"/>
    <w:rsid w:val="00AF45CA"/>
    <w:rsid w:val="00AF5405"/>
    <w:rsid w:val="00AF540B"/>
    <w:rsid w:val="00AF5C90"/>
    <w:rsid w:val="00AF5CEE"/>
    <w:rsid w:val="00AF72ED"/>
    <w:rsid w:val="00AF7506"/>
    <w:rsid w:val="00B007CB"/>
    <w:rsid w:val="00B007DD"/>
    <w:rsid w:val="00B0098A"/>
    <w:rsid w:val="00B01016"/>
    <w:rsid w:val="00B0146E"/>
    <w:rsid w:val="00B02160"/>
    <w:rsid w:val="00B027CB"/>
    <w:rsid w:val="00B0352B"/>
    <w:rsid w:val="00B03844"/>
    <w:rsid w:val="00B05C47"/>
    <w:rsid w:val="00B073E6"/>
    <w:rsid w:val="00B074F8"/>
    <w:rsid w:val="00B076BD"/>
    <w:rsid w:val="00B07A37"/>
    <w:rsid w:val="00B100A8"/>
    <w:rsid w:val="00B11090"/>
    <w:rsid w:val="00B11C76"/>
    <w:rsid w:val="00B121B0"/>
    <w:rsid w:val="00B13293"/>
    <w:rsid w:val="00B14D87"/>
    <w:rsid w:val="00B17FAB"/>
    <w:rsid w:val="00B2003A"/>
    <w:rsid w:val="00B20FDD"/>
    <w:rsid w:val="00B22C5F"/>
    <w:rsid w:val="00B23687"/>
    <w:rsid w:val="00B25117"/>
    <w:rsid w:val="00B2528C"/>
    <w:rsid w:val="00B25710"/>
    <w:rsid w:val="00B259EF"/>
    <w:rsid w:val="00B26526"/>
    <w:rsid w:val="00B26623"/>
    <w:rsid w:val="00B27B03"/>
    <w:rsid w:val="00B27E64"/>
    <w:rsid w:val="00B30415"/>
    <w:rsid w:val="00B3170B"/>
    <w:rsid w:val="00B31B62"/>
    <w:rsid w:val="00B31BD4"/>
    <w:rsid w:val="00B32068"/>
    <w:rsid w:val="00B33563"/>
    <w:rsid w:val="00B33711"/>
    <w:rsid w:val="00B34889"/>
    <w:rsid w:val="00B357C5"/>
    <w:rsid w:val="00B35D40"/>
    <w:rsid w:val="00B36560"/>
    <w:rsid w:val="00B36F14"/>
    <w:rsid w:val="00B37373"/>
    <w:rsid w:val="00B373F2"/>
    <w:rsid w:val="00B37525"/>
    <w:rsid w:val="00B37550"/>
    <w:rsid w:val="00B37764"/>
    <w:rsid w:val="00B40204"/>
    <w:rsid w:val="00B402C6"/>
    <w:rsid w:val="00B406CA"/>
    <w:rsid w:val="00B4071F"/>
    <w:rsid w:val="00B40BEF"/>
    <w:rsid w:val="00B41D2A"/>
    <w:rsid w:val="00B41DC1"/>
    <w:rsid w:val="00B42844"/>
    <w:rsid w:val="00B42F78"/>
    <w:rsid w:val="00B44999"/>
    <w:rsid w:val="00B44DBF"/>
    <w:rsid w:val="00B4519C"/>
    <w:rsid w:val="00B4530B"/>
    <w:rsid w:val="00B45E40"/>
    <w:rsid w:val="00B45F81"/>
    <w:rsid w:val="00B46A36"/>
    <w:rsid w:val="00B46EC7"/>
    <w:rsid w:val="00B47E40"/>
    <w:rsid w:val="00B50A91"/>
    <w:rsid w:val="00B51761"/>
    <w:rsid w:val="00B51D8D"/>
    <w:rsid w:val="00B52022"/>
    <w:rsid w:val="00B52187"/>
    <w:rsid w:val="00B5299B"/>
    <w:rsid w:val="00B52DCC"/>
    <w:rsid w:val="00B53E41"/>
    <w:rsid w:val="00B54691"/>
    <w:rsid w:val="00B547C0"/>
    <w:rsid w:val="00B54BFC"/>
    <w:rsid w:val="00B55C10"/>
    <w:rsid w:val="00B60CCD"/>
    <w:rsid w:val="00B621A4"/>
    <w:rsid w:val="00B62854"/>
    <w:rsid w:val="00B62CE0"/>
    <w:rsid w:val="00B62EF1"/>
    <w:rsid w:val="00B640CC"/>
    <w:rsid w:val="00B641BF"/>
    <w:rsid w:val="00B645B6"/>
    <w:rsid w:val="00B6470E"/>
    <w:rsid w:val="00B64B2F"/>
    <w:rsid w:val="00B65897"/>
    <w:rsid w:val="00B665C7"/>
    <w:rsid w:val="00B667BF"/>
    <w:rsid w:val="00B6797D"/>
    <w:rsid w:val="00B7025E"/>
    <w:rsid w:val="00B7035C"/>
    <w:rsid w:val="00B71F5F"/>
    <w:rsid w:val="00B7235C"/>
    <w:rsid w:val="00B735B8"/>
    <w:rsid w:val="00B7390E"/>
    <w:rsid w:val="00B74858"/>
    <w:rsid w:val="00B752EB"/>
    <w:rsid w:val="00B75BF9"/>
    <w:rsid w:val="00B773FF"/>
    <w:rsid w:val="00B77BE4"/>
    <w:rsid w:val="00B80AC4"/>
    <w:rsid w:val="00B80B0A"/>
    <w:rsid w:val="00B812BE"/>
    <w:rsid w:val="00B813D5"/>
    <w:rsid w:val="00B82529"/>
    <w:rsid w:val="00B82A6A"/>
    <w:rsid w:val="00B85873"/>
    <w:rsid w:val="00B86237"/>
    <w:rsid w:val="00B86298"/>
    <w:rsid w:val="00B86608"/>
    <w:rsid w:val="00B86932"/>
    <w:rsid w:val="00B87847"/>
    <w:rsid w:val="00B90477"/>
    <w:rsid w:val="00B90FA3"/>
    <w:rsid w:val="00B92AA5"/>
    <w:rsid w:val="00B93976"/>
    <w:rsid w:val="00B93FDC"/>
    <w:rsid w:val="00B9438C"/>
    <w:rsid w:val="00B955FE"/>
    <w:rsid w:val="00B95D78"/>
    <w:rsid w:val="00B9618C"/>
    <w:rsid w:val="00B96744"/>
    <w:rsid w:val="00B977E2"/>
    <w:rsid w:val="00B97F9A"/>
    <w:rsid w:val="00BA0B9F"/>
    <w:rsid w:val="00BA2222"/>
    <w:rsid w:val="00BA48F6"/>
    <w:rsid w:val="00BA4CA0"/>
    <w:rsid w:val="00BA5D64"/>
    <w:rsid w:val="00BA6419"/>
    <w:rsid w:val="00BA6550"/>
    <w:rsid w:val="00BA6964"/>
    <w:rsid w:val="00BA6972"/>
    <w:rsid w:val="00BA6F83"/>
    <w:rsid w:val="00BA7F0D"/>
    <w:rsid w:val="00BB00C0"/>
    <w:rsid w:val="00BB026F"/>
    <w:rsid w:val="00BB0BD1"/>
    <w:rsid w:val="00BB2B15"/>
    <w:rsid w:val="00BB3642"/>
    <w:rsid w:val="00BB3B10"/>
    <w:rsid w:val="00BB4069"/>
    <w:rsid w:val="00BB541C"/>
    <w:rsid w:val="00BB59F6"/>
    <w:rsid w:val="00BB66AB"/>
    <w:rsid w:val="00BB69EB"/>
    <w:rsid w:val="00BB6A48"/>
    <w:rsid w:val="00BC0AD6"/>
    <w:rsid w:val="00BC0F2A"/>
    <w:rsid w:val="00BC122E"/>
    <w:rsid w:val="00BC1ACA"/>
    <w:rsid w:val="00BC239F"/>
    <w:rsid w:val="00BC25D3"/>
    <w:rsid w:val="00BC2C1A"/>
    <w:rsid w:val="00BC3584"/>
    <w:rsid w:val="00BC49D0"/>
    <w:rsid w:val="00BC4EC9"/>
    <w:rsid w:val="00BC5ACC"/>
    <w:rsid w:val="00BD01D3"/>
    <w:rsid w:val="00BD08EF"/>
    <w:rsid w:val="00BD0FFC"/>
    <w:rsid w:val="00BD2582"/>
    <w:rsid w:val="00BD5AF8"/>
    <w:rsid w:val="00BD661D"/>
    <w:rsid w:val="00BD714F"/>
    <w:rsid w:val="00BE2244"/>
    <w:rsid w:val="00BE2A17"/>
    <w:rsid w:val="00BE3149"/>
    <w:rsid w:val="00BE49A4"/>
    <w:rsid w:val="00BE4C84"/>
    <w:rsid w:val="00BE4ED6"/>
    <w:rsid w:val="00BE54F3"/>
    <w:rsid w:val="00BE5743"/>
    <w:rsid w:val="00BE5F67"/>
    <w:rsid w:val="00BE6859"/>
    <w:rsid w:val="00BE6F24"/>
    <w:rsid w:val="00BE7920"/>
    <w:rsid w:val="00BF00A5"/>
    <w:rsid w:val="00BF1E46"/>
    <w:rsid w:val="00BF2CD1"/>
    <w:rsid w:val="00BF4B1B"/>
    <w:rsid w:val="00BF4B6A"/>
    <w:rsid w:val="00BF5135"/>
    <w:rsid w:val="00C00312"/>
    <w:rsid w:val="00C00659"/>
    <w:rsid w:val="00C009F5"/>
    <w:rsid w:val="00C01129"/>
    <w:rsid w:val="00C014D1"/>
    <w:rsid w:val="00C02239"/>
    <w:rsid w:val="00C022E1"/>
    <w:rsid w:val="00C03982"/>
    <w:rsid w:val="00C0398D"/>
    <w:rsid w:val="00C04936"/>
    <w:rsid w:val="00C052A0"/>
    <w:rsid w:val="00C071AC"/>
    <w:rsid w:val="00C074D9"/>
    <w:rsid w:val="00C077DD"/>
    <w:rsid w:val="00C1160D"/>
    <w:rsid w:val="00C117A3"/>
    <w:rsid w:val="00C11E4C"/>
    <w:rsid w:val="00C13A03"/>
    <w:rsid w:val="00C1452A"/>
    <w:rsid w:val="00C14954"/>
    <w:rsid w:val="00C1517A"/>
    <w:rsid w:val="00C177A6"/>
    <w:rsid w:val="00C178A9"/>
    <w:rsid w:val="00C179B0"/>
    <w:rsid w:val="00C205DE"/>
    <w:rsid w:val="00C20C77"/>
    <w:rsid w:val="00C20CA6"/>
    <w:rsid w:val="00C226F9"/>
    <w:rsid w:val="00C23398"/>
    <w:rsid w:val="00C23B23"/>
    <w:rsid w:val="00C242BA"/>
    <w:rsid w:val="00C24AF3"/>
    <w:rsid w:val="00C26C22"/>
    <w:rsid w:val="00C2767C"/>
    <w:rsid w:val="00C27ACF"/>
    <w:rsid w:val="00C27B03"/>
    <w:rsid w:val="00C301EA"/>
    <w:rsid w:val="00C3089B"/>
    <w:rsid w:val="00C315BC"/>
    <w:rsid w:val="00C34B40"/>
    <w:rsid w:val="00C35836"/>
    <w:rsid w:val="00C35BAA"/>
    <w:rsid w:val="00C3665F"/>
    <w:rsid w:val="00C376FF"/>
    <w:rsid w:val="00C407F6"/>
    <w:rsid w:val="00C415D5"/>
    <w:rsid w:val="00C41CD3"/>
    <w:rsid w:val="00C425EE"/>
    <w:rsid w:val="00C43438"/>
    <w:rsid w:val="00C44264"/>
    <w:rsid w:val="00C4441E"/>
    <w:rsid w:val="00C44EBA"/>
    <w:rsid w:val="00C45DB3"/>
    <w:rsid w:val="00C46251"/>
    <w:rsid w:val="00C4790F"/>
    <w:rsid w:val="00C47FC0"/>
    <w:rsid w:val="00C50E1C"/>
    <w:rsid w:val="00C521CB"/>
    <w:rsid w:val="00C5244E"/>
    <w:rsid w:val="00C528CC"/>
    <w:rsid w:val="00C53872"/>
    <w:rsid w:val="00C53ABD"/>
    <w:rsid w:val="00C53AD3"/>
    <w:rsid w:val="00C53C94"/>
    <w:rsid w:val="00C5506F"/>
    <w:rsid w:val="00C573A7"/>
    <w:rsid w:val="00C57741"/>
    <w:rsid w:val="00C6045C"/>
    <w:rsid w:val="00C6074F"/>
    <w:rsid w:val="00C608DC"/>
    <w:rsid w:val="00C62568"/>
    <w:rsid w:val="00C6290E"/>
    <w:rsid w:val="00C64143"/>
    <w:rsid w:val="00C6434D"/>
    <w:rsid w:val="00C64C40"/>
    <w:rsid w:val="00C652E5"/>
    <w:rsid w:val="00C656C5"/>
    <w:rsid w:val="00C6613E"/>
    <w:rsid w:val="00C67446"/>
    <w:rsid w:val="00C70C55"/>
    <w:rsid w:val="00C70EBE"/>
    <w:rsid w:val="00C7314F"/>
    <w:rsid w:val="00C73610"/>
    <w:rsid w:val="00C74E7D"/>
    <w:rsid w:val="00C7506F"/>
    <w:rsid w:val="00C75157"/>
    <w:rsid w:val="00C755DC"/>
    <w:rsid w:val="00C75E09"/>
    <w:rsid w:val="00C76413"/>
    <w:rsid w:val="00C7697F"/>
    <w:rsid w:val="00C8136C"/>
    <w:rsid w:val="00C81667"/>
    <w:rsid w:val="00C82E3A"/>
    <w:rsid w:val="00C82FFA"/>
    <w:rsid w:val="00C8455D"/>
    <w:rsid w:val="00C84AD3"/>
    <w:rsid w:val="00C84CC1"/>
    <w:rsid w:val="00C85521"/>
    <w:rsid w:val="00C863EE"/>
    <w:rsid w:val="00C874AF"/>
    <w:rsid w:val="00C91A48"/>
    <w:rsid w:val="00C92646"/>
    <w:rsid w:val="00C9279E"/>
    <w:rsid w:val="00C9316A"/>
    <w:rsid w:val="00C93B5E"/>
    <w:rsid w:val="00C93F6E"/>
    <w:rsid w:val="00C94C7B"/>
    <w:rsid w:val="00C95CAA"/>
    <w:rsid w:val="00C95D8D"/>
    <w:rsid w:val="00C97062"/>
    <w:rsid w:val="00C97BD8"/>
    <w:rsid w:val="00C97C7F"/>
    <w:rsid w:val="00CA08FF"/>
    <w:rsid w:val="00CA167F"/>
    <w:rsid w:val="00CA1A0C"/>
    <w:rsid w:val="00CA2283"/>
    <w:rsid w:val="00CA2706"/>
    <w:rsid w:val="00CA2AEF"/>
    <w:rsid w:val="00CA2EC7"/>
    <w:rsid w:val="00CA325F"/>
    <w:rsid w:val="00CA33B8"/>
    <w:rsid w:val="00CA4C7C"/>
    <w:rsid w:val="00CA5D6E"/>
    <w:rsid w:val="00CA6D68"/>
    <w:rsid w:val="00CA6DC0"/>
    <w:rsid w:val="00CA7B40"/>
    <w:rsid w:val="00CB038D"/>
    <w:rsid w:val="00CB1582"/>
    <w:rsid w:val="00CB22B7"/>
    <w:rsid w:val="00CB31DA"/>
    <w:rsid w:val="00CB3E03"/>
    <w:rsid w:val="00CB4662"/>
    <w:rsid w:val="00CB4AFA"/>
    <w:rsid w:val="00CB5032"/>
    <w:rsid w:val="00CB598D"/>
    <w:rsid w:val="00CB5AB1"/>
    <w:rsid w:val="00CB6A9A"/>
    <w:rsid w:val="00CB73B2"/>
    <w:rsid w:val="00CB7DF6"/>
    <w:rsid w:val="00CC0215"/>
    <w:rsid w:val="00CC1826"/>
    <w:rsid w:val="00CC303F"/>
    <w:rsid w:val="00CC397C"/>
    <w:rsid w:val="00CC3C96"/>
    <w:rsid w:val="00CC5854"/>
    <w:rsid w:val="00CC5BCD"/>
    <w:rsid w:val="00CC6D01"/>
    <w:rsid w:val="00CC7216"/>
    <w:rsid w:val="00CC7992"/>
    <w:rsid w:val="00CC7AFD"/>
    <w:rsid w:val="00CD077C"/>
    <w:rsid w:val="00CD1B4E"/>
    <w:rsid w:val="00CD30EC"/>
    <w:rsid w:val="00CD342A"/>
    <w:rsid w:val="00CD3940"/>
    <w:rsid w:val="00CD4E90"/>
    <w:rsid w:val="00CD5B39"/>
    <w:rsid w:val="00CD5DD3"/>
    <w:rsid w:val="00CE0394"/>
    <w:rsid w:val="00CE2AFA"/>
    <w:rsid w:val="00CE3532"/>
    <w:rsid w:val="00CE3FE5"/>
    <w:rsid w:val="00CE51C2"/>
    <w:rsid w:val="00CE6A0B"/>
    <w:rsid w:val="00CE7123"/>
    <w:rsid w:val="00CE76ED"/>
    <w:rsid w:val="00CF0167"/>
    <w:rsid w:val="00CF0950"/>
    <w:rsid w:val="00CF325D"/>
    <w:rsid w:val="00CF3B07"/>
    <w:rsid w:val="00CF418C"/>
    <w:rsid w:val="00CF4C13"/>
    <w:rsid w:val="00CF5B78"/>
    <w:rsid w:val="00CF6384"/>
    <w:rsid w:val="00CF6902"/>
    <w:rsid w:val="00D015F4"/>
    <w:rsid w:val="00D04F0B"/>
    <w:rsid w:val="00D06E88"/>
    <w:rsid w:val="00D100AC"/>
    <w:rsid w:val="00D107E5"/>
    <w:rsid w:val="00D1170F"/>
    <w:rsid w:val="00D11F90"/>
    <w:rsid w:val="00D12451"/>
    <w:rsid w:val="00D12EB9"/>
    <w:rsid w:val="00D13527"/>
    <w:rsid w:val="00D13A95"/>
    <w:rsid w:val="00D13E5C"/>
    <w:rsid w:val="00D15B22"/>
    <w:rsid w:val="00D15E4E"/>
    <w:rsid w:val="00D17601"/>
    <w:rsid w:val="00D20271"/>
    <w:rsid w:val="00D20D6E"/>
    <w:rsid w:val="00D21300"/>
    <w:rsid w:val="00D22F7B"/>
    <w:rsid w:val="00D230DC"/>
    <w:rsid w:val="00D23D48"/>
    <w:rsid w:val="00D24834"/>
    <w:rsid w:val="00D259D3"/>
    <w:rsid w:val="00D25B48"/>
    <w:rsid w:val="00D25D45"/>
    <w:rsid w:val="00D26783"/>
    <w:rsid w:val="00D26C9A"/>
    <w:rsid w:val="00D27F86"/>
    <w:rsid w:val="00D303E8"/>
    <w:rsid w:val="00D313A1"/>
    <w:rsid w:val="00D3160B"/>
    <w:rsid w:val="00D31BA6"/>
    <w:rsid w:val="00D31EF0"/>
    <w:rsid w:val="00D326D4"/>
    <w:rsid w:val="00D335E1"/>
    <w:rsid w:val="00D336D8"/>
    <w:rsid w:val="00D34004"/>
    <w:rsid w:val="00D35143"/>
    <w:rsid w:val="00D3545E"/>
    <w:rsid w:val="00D35FEA"/>
    <w:rsid w:val="00D362E0"/>
    <w:rsid w:val="00D366BD"/>
    <w:rsid w:val="00D366E4"/>
    <w:rsid w:val="00D40251"/>
    <w:rsid w:val="00D40B4D"/>
    <w:rsid w:val="00D418AB"/>
    <w:rsid w:val="00D41E94"/>
    <w:rsid w:val="00D423AC"/>
    <w:rsid w:val="00D423E7"/>
    <w:rsid w:val="00D44108"/>
    <w:rsid w:val="00D44DC6"/>
    <w:rsid w:val="00D45E83"/>
    <w:rsid w:val="00D512EB"/>
    <w:rsid w:val="00D514E5"/>
    <w:rsid w:val="00D53589"/>
    <w:rsid w:val="00D539D5"/>
    <w:rsid w:val="00D544D5"/>
    <w:rsid w:val="00D5514F"/>
    <w:rsid w:val="00D551DC"/>
    <w:rsid w:val="00D557B4"/>
    <w:rsid w:val="00D579A5"/>
    <w:rsid w:val="00D57C9B"/>
    <w:rsid w:val="00D602DE"/>
    <w:rsid w:val="00D604C2"/>
    <w:rsid w:val="00D60590"/>
    <w:rsid w:val="00D60601"/>
    <w:rsid w:val="00D6096A"/>
    <w:rsid w:val="00D609DE"/>
    <w:rsid w:val="00D60ABE"/>
    <w:rsid w:val="00D60CE5"/>
    <w:rsid w:val="00D61811"/>
    <w:rsid w:val="00D622B0"/>
    <w:rsid w:val="00D63F9F"/>
    <w:rsid w:val="00D642DA"/>
    <w:rsid w:val="00D646D3"/>
    <w:rsid w:val="00D65672"/>
    <w:rsid w:val="00D65C86"/>
    <w:rsid w:val="00D662F2"/>
    <w:rsid w:val="00D665F1"/>
    <w:rsid w:val="00D6711E"/>
    <w:rsid w:val="00D67EDF"/>
    <w:rsid w:val="00D738B4"/>
    <w:rsid w:val="00D73B08"/>
    <w:rsid w:val="00D75DE0"/>
    <w:rsid w:val="00D76E3A"/>
    <w:rsid w:val="00D80127"/>
    <w:rsid w:val="00D804E2"/>
    <w:rsid w:val="00D805D1"/>
    <w:rsid w:val="00D814D7"/>
    <w:rsid w:val="00D82FD7"/>
    <w:rsid w:val="00D84FA6"/>
    <w:rsid w:val="00D85C5F"/>
    <w:rsid w:val="00D85ECC"/>
    <w:rsid w:val="00D864C7"/>
    <w:rsid w:val="00D86EB7"/>
    <w:rsid w:val="00D870EE"/>
    <w:rsid w:val="00D92B5E"/>
    <w:rsid w:val="00D93388"/>
    <w:rsid w:val="00D93CED"/>
    <w:rsid w:val="00D941F0"/>
    <w:rsid w:val="00D95457"/>
    <w:rsid w:val="00D954BE"/>
    <w:rsid w:val="00D96B84"/>
    <w:rsid w:val="00D97A7B"/>
    <w:rsid w:val="00DA04D9"/>
    <w:rsid w:val="00DA1259"/>
    <w:rsid w:val="00DA1AAD"/>
    <w:rsid w:val="00DA1E08"/>
    <w:rsid w:val="00DA20CF"/>
    <w:rsid w:val="00DA4226"/>
    <w:rsid w:val="00DA4A52"/>
    <w:rsid w:val="00DA4FBC"/>
    <w:rsid w:val="00DA5A5D"/>
    <w:rsid w:val="00DA7457"/>
    <w:rsid w:val="00DB1083"/>
    <w:rsid w:val="00DB11A1"/>
    <w:rsid w:val="00DB1384"/>
    <w:rsid w:val="00DB144A"/>
    <w:rsid w:val="00DB2237"/>
    <w:rsid w:val="00DB22A4"/>
    <w:rsid w:val="00DB282D"/>
    <w:rsid w:val="00DB2995"/>
    <w:rsid w:val="00DB2ED0"/>
    <w:rsid w:val="00DB38F0"/>
    <w:rsid w:val="00DB3EE8"/>
    <w:rsid w:val="00DB4701"/>
    <w:rsid w:val="00DB4C62"/>
    <w:rsid w:val="00DB59C0"/>
    <w:rsid w:val="00DC0146"/>
    <w:rsid w:val="00DC03EE"/>
    <w:rsid w:val="00DC285A"/>
    <w:rsid w:val="00DC2C5E"/>
    <w:rsid w:val="00DC2F21"/>
    <w:rsid w:val="00DC36B8"/>
    <w:rsid w:val="00DC37D9"/>
    <w:rsid w:val="00DC4DC5"/>
    <w:rsid w:val="00DC53F2"/>
    <w:rsid w:val="00DC5DE6"/>
    <w:rsid w:val="00DC6B01"/>
    <w:rsid w:val="00DC6B5D"/>
    <w:rsid w:val="00DC735C"/>
    <w:rsid w:val="00DC7797"/>
    <w:rsid w:val="00DC7959"/>
    <w:rsid w:val="00DD078A"/>
    <w:rsid w:val="00DD0848"/>
    <w:rsid w:val="00DD1737"/>
    <w:rsid w:val="00DD205C"/>
    <w:rsid w:val="00DD216E"/>
    <w:rsid w:val="00DD34E1"/>
    <w:rsid w:val="00DD41EE"/>
    <w:rsid w:val="00DD48E6"/>
    <w:rsid w:val="00DD58AA"/>
    <w:rsid w:val="00DD7506"/>
    <w:rsid w:val="00DD7667"/>
    <w:rsid w:val="00DD777C"/>
    <w:rsid w:val="00DE07F1"/>
    <w:rsid w:val="00DE09FE"/>
    <w:rsid w:val="00DE0A71"/>
    <w:rsid w:val="00DE0B32"/>
    <w:rsid w:val="00DE0D2F"/>
    <w:rsid w:val="00DE0D75"/>
    <w:rsid w:val="00DE19EB"/>
    <w:rsid w:val="00DE32CF"/>
    <w:rsid w:val="00DE39F8"/>
    <w:rsid w:val="00DE4F09"/>
    <w:rsid w:val="00DE5B0F"/>
    <w:rsid w:val="00DE64B2"/>
    <w:rsid w:val="00DE77A7"/>
    <w:rsid w:val="00DF0FE3"/>
    <w:rsid w:val="00DF21DD"/>
    <w:rsid w:val="00DF24E9"/>
    <w:rsid w:val="00DF2A37"/>
    <w:rsid w:val="00DF2CB1"/>
    <w:rsid w:val="00DF2FCD"/>
    <w:rsid w:val="00DF4804"/>
    <w:rsid w:val="00DF4AB3"/>
    <w:rsid w:val="00DF69F9"/>
    <w:rsid w:val="00E004C0"/>
    <w:rsid w:val="00E0066F"/>
    <w:rsid w:val="00E00E71"/>
    <w:rsid w:val="00E02579"/>
    <w:rsid w:val="00E02B50"/>
    <w:rsid w:val="00E03362"/>
    <w:rsid w:val="00E04B3F"/>
    <w:rsid w:val="00E05F1D"/>
    <w:rsid w:val="00E060C1"/>
    <w:rsid w:val="00E06133"/>
    <w:rsid w:val="00E06151"/>
    <w:rsid w:val="00E06B1E"/>
    <w:rsid w:val="00E06BF2"/>
    <w:rsid w:val="00E07787"/>
    <w:rsid w:val="00E07F11"/>
    <w:rsid w:val="00E105A6"/>
    <w:rsid w:val="00E10AAF"/>
    <w:rsid w:val="00E11EBF"/>
    <w:rsid w:val="00E1362E"/>
    <w:rsid w:val="00E1424E"/>
    <w:rsid w:val="00E147D5"/>
    <w:rsid w:val="00E14C0E"/>
    <w:rsid w:val="00E14C85"/>
    <w:rsid w:val="00E16642"/>
    <w:rsid w:val="00E1787C"/>
    <w:rsid w:val="00E2127C"/>
    <w:rsid w:val="00E2228A"/>
    <w:rsid w:val="00E2249E"/>
    <w:rsid w:val="00E22B76"/>
    <w:rsid w:val="00E234F1"/>
    <w:rsid w:val="00E23BE9"/>
    <w:rsid w:val="00E23CD4"/>
    <w:rsid w:val="00E24E3A"/>
    <w:rsid w:val="00E2555B"/>
    <w:rsid w:val="00E25AF8"/>
    <w:rsid w:val="00E26C55"/>
    <w:rsid w:val="00E26F6C"/>
    <w:rsid w:val="00E27E15"/>
    <w:rsid w:val="00E3157D"/>
    <w:rsid w:val="00E31BD0"/>
    <w:rsid w:val="00E32DF2"/>
    <w:rsid w:val="00E34CA3"/>
    <w:rsid w:val="00E357A4"/>
    <w:rsid w:val="00E35C4A"/>
    <w:rsid w:val="00E362BB"/>
    <w:rsid w:val="00E36A7F"/>
    <w:rsid w:val="00E3771F"/>
    <w:rsid w:val="00E37DA6"/>
    <w:rsid w:val="00E37FE3"/>
    <w:rsid w:val="00E403CC"/>
    <w:rsid w:val="00E41174"/>
    <w:rsid w:val="00E411D1"/>
    <w:rsid w:val="00E41619"/>
    <w:rsid w:val="00E416F3"/>
    <w:rsid w:val="00E4184F"/>
    <w:rsid w:val="00E43AAA"/>
    <w:rsid w:val="00E44C62"/>
    <w:rsid w:val="00E47BE0"/>
    <w:rsid w:val="00E51245"/>
    <w:rsid w:val="00E53E92"/>
    <w:rsid w:val="00E53FC8"/>
    <w:rsid w:val="00E54EF2"/>
    <w:rsid w:val="00E5528C"/>
    <w:rsid w:val="00E55DC5"/>
    <w:rsid w:val="00E60723"/>
    <w:rsid w:val="00E60DC5"/>
    <w:rsid w:val="00E61319"/>
    <w:rsid w:val="00E6338A"/>
    <w:rsid w:val="00E63559"/>
    <w:rsid w:val="00E658C0"/>
    <w:rsid w:val="00E65AA3"/>
    <w:rsid w:val="00E67180"/>
    <w:rsid w:val="00E676E2"/>
    <w:rsid w:val="00E7049F"/>
    <w:rsid w:val="00E70ADF"/>
    <w:rsid w:val="00E70EC8"/>
    <w:rsid w:val="00E72AA8"/>
    <w:rsid w:val="00E74FA5"/>
    <w:rsid w:val="00E75149"/>
    <w:rsid w:val="00E756A8"/>
    <w:rsid w:val="00E75F98"/>
    <w:rsid w:val="00E76032"/>
    <w:rsid w:val="00E768CA"/>
    <w:rsid w:val="00E768F2"/>
    <w:rsid w:val="00E76D10"/>
    <w:rsid w:val="00E77E9E"/>
    <w:rsid w:val="00E801C8"/>
    <w:rsid w:val="00E81720"/>
    <w:rsid w:val="00E81902"/>
    <w:rsid w:val="00E81DED"/>
    <w:rsid w:val="00E82316"/>
    <w:rsid w:val="00E825B3"/>
    <w:rsid w:val="00E83D36"/>
    <w:rsid w:val="00E849DE"/>
    <w:rsid w:val="00E8580C"/>
    <w:rsid w:val="00E85948"/>
    <w:rsid w:val="00E86536"/>
    <w:rsid w:val="00E9033D"/>
    <w:rsid w:val="00E903FE"/>
    <w:rsid w:val="00E91559"/>
    <w:rsid w:val="00E9167E"/>
    <w:rsid w:val="00E922A4"/>
    <w:rsid w:val="00E925CE"/>
    <w:rsid w:val="00E926AE"/>
    <w:rsid w:val="00E93F3F"/>
    <w:rsid w:val="00EA05D9"/>
    <w:rsid w:val="00EA07D4"/>
    <w:rsid w:val="00EA09C3"/>
    <w:rsid w:val="00EA1104"/>
    <w:rsid w:val="00EA2A58"/>
    <w:rsid w:val="00EA44FA"/>
    <w:rsid w:val="00EA4812"/>
    <w:rsid w:val="00EA4E8B"/>
    <w:rsid w:val="00EA509F"/>
    <w:rsid w:val="00EA5257"/>
    <w:rsid w:val="00EA59B0"/>
    <w:rsid w:val="00EA59B6"/>
    <w:rsid w:val="00EA6393"/>
    <w:rsid w:val="00EA66B5"/>
    <w:rsid w:val="00EA74DF"/>
    <w:rsid w:val="00EB0433"/>
    <w:rsid w:val="00EB06E6"/>
    <w:rsid w:val="00EB08C4"/>
    <w:rsid w:val="00EB153E"/>
    <w:rsid w:val="00EB1B8B"/>
    <w:rsid w:val="00EB1E3E"/>
    <w:rsid w:val="00EB2010"/>
    <w:rsid w:val="00EB2BEE"/>
    <w:rsid w:val="00EB394F"/>
    <w:rsid w:val="00EB3C54"/>
    <w:rsid w:val="00EB3CE7"/>
    <w:rsid w:val="00EB4951"/>
    <w:rsid w:val="00EB4A85"/>
    <w:rsid w:val="00EB678C"/>
    <w:rsid w:val="00EB7513"/>
    <w:rsid w:val="00EC098E"/>
    <w:rsid w:val="00EC09EA"/>
    <w:rsid w:val="00EC0BCB"/>
    <w:rsid w:val="00EC0E71"/>
    <w:rsid w:val="00EC15AC"/>
    <w:rsid w:val="00EC37B7"/>
    <w:rsid w:val="00EC3A25"/>
    <w:rsid w:val="00EC67AB"/>
    <w:rsid w:val="00ED0136"/>
    <w:rsid w:val="00ED4B53"/>
    <w:rsid w:val="00ED4DB8"/>
    <w:rsid w:val="00ED5759"/>
    <w:rsid w:val="00ED5F5C"/>
    <w:rsid w:val="00ED613A"/>
    <w:rsid w:val="00ED6CFA"/>
    <w:rsid w:val="00ED6D53"/>
    <w:rsid w:val="00ED74B8"/>
    <w:rsid w:val="00ED7658"/>
    <w:rsid w:val="00EE0282"/>
    <w:rsid w:val="00EE0612"/>
    <w:rsid w:val="00EE0C68"/>
    <w:rsid w:val="00EE1545"/>
    <w:rsid w:val="00EE1855"/>
    <w:rsid w:val="00EE2A8E"/>
    <w:rsid w:val="00EE2B68"/>
    <w:rsid w:val="00EE306E"/>
    <w:rsid w:val="00EE31A9"/>
    <w:rsid w:val="00EE3733"/>
    <w:rsid w:val="00EE3A60"/>
    <w:rsid w:val="00EE3C44"/>
    <w:rsid w:val="00EE42A3"/>
    <w:rsid w:val="00EE455F"/>
    <w:rsid w:val="00EE6D70"/>
    <w:rsid w:val="00EE722D"/>
    <w:rsid w:val="00EF0BFF"/>
    <w:rsid w:val="00EF1027"/>
    <w:rsid w:val="00EF1386"/>
    <w:rsid w:val="00EF13AA"/>
    <w:rsid w:val="00EF1748"/>
    <w:rsid w:val="00EF2491"/>
    <w:rsid w:val="00EF256B"/>
    <w:rsid w:val="00EF3359"/>
    <w:rsid w:val="00EF5277"/>
    <w:rsid w:val="00EF5341"/>
    <w:rsid w:val="00EF54AA"/>
    <w:rsid w:val="00EF5A26"/>
    <w:rsid w:val="00EF5A50"/>
    <w:rsid w:val="00EF5CAD"/>
    <w:rsid w:val="00EF60E9"/>
    <w:rsid w:val="00EF611F"/>
    <w:rsid w:val="00EF76E1"/>
    <w:rsid w:val="00F00038"/>
    <w:rsid w:val="00F003CC"/>
    <w:rsid w:val="00F017DA"/>
    <w:rsid w:val="00F01B18"/>
    <w:rsid w:val="00F038AB"/>
    <w:rsid w:val="00F057D9"/>
    <w:rsid w:val="00F0727D"/>
    <w:rsid w:val="00F0792E"/>
    <w:rsid w:val="00F07A02"/>
    <w:rsid w:val="00F1030E"/>
    <w:rsid w:val="00F10818"/>
    <w:rsid w:val="00F10925"/>
    <w:rsid w:val="00F1112D"/>
    <w:rsid w:val="00F11552"/>
    <w:rsid w:val="00F12F6C"/>
    <w:rsid w:val="00F12FBB"/>
    <w:rsid w:val="00F13512"/>
    <w:rsid w:val="00F13DAE"/>
    <w:rsid w:val="00F15205"/>
    <w:rsid w:val="00F157D8"/>
    <w:rsid w:val="00F16210"/>
    <w:rsid w:val="00F16F5D"/>
    <w:rsid w:val="00F201AD"/>
    <w:rsid w:val="00F21481"/>
    <w:rsid w:val="00F21B21"/>
    <w:rsid w:val="00F222BB"/>
    <w:rsid w:val="00F22315"/>
    <w:rsid w:val="00F2292A"/>
    <w:rsid w:val="00F23286"/>
    <w:rsid w:val="00F23353"/>
    <w:rsid w:val="00F23910"/>
    <w:rsid w:val="00F23CCC"/>
    <w:rsid w:val="00F24714"/>
    <w:rsid w:val="00F2491A"/>
    <w:rsid w:val="00F24EF6"/>
    <w:rsid w:val="00F254E4"/>
    <w:rsid w:val="00F25918"/>
    <w:rsid w:val="00F26F5D"/>
    <w:rsid w:val="00F27241"/>
    <w:rsid w:val="00F302B8"/>
    <w:rsid w:val="00F3041B"/>
    <w:rsid w:val="00F32914"/>
    <w:rsid w:val="00F32A51"/>
    <w:rsid w:val="00F33729"/>
    <w:rsid w:val="00F35D19"/>
    <w:rsid w:val="00F365E7"/>
    <w:rsid w:val="00F3771F"/>
    <w:rsid w:val="00F377AC"/>
    <w:rsid w:val="00F41269"/>
    <w:rsid w:val="00F41319"/>
    <w:rsid w:val="00F416D1"/>
    <w:rsid w:val="00F41BEC"/>
    <w:rsid w:val="00F4251D"/>
    <w:rsid w:val="00F42EEC"/>
    <w:rsid w:val="00F43817"/>
    <w:rsid w:val="00F44B13"/>
    <w:rsid w:val="00F45BE7"/>
    <w:rsid w:val="00F463D7"/>
    <w:rsid w:val="00F46851"/>
    <w:rsid w:val="00F469A9"/>
    <w:rsid w:val="00F474B2"/>
    <w:rsid w:val="00F50163"/>
    <w:rsid w:val="00F50977"/>
    <w:rsid w:val="00F510E2"/>
    <w:rsid w:val="00F515F1"/>
    <w:rsid w:val="00F522EF"/>
    <w:rsid w:val="00F5269E"/>
    <w:rsid w:val="00F5273A"/>
    <w:rsid w:val="00F52D6B"/>
    <w:rsid w:val="00F52E18"/>
    <w:rsid w:val="00F546FB"/>
    <w:rsid w:val="00F55335"/>
    <w:rsid w:val="00F55C89"/>
    <w:rsid w:val="00F55CF7"/>
    <w:rsid w:val="00F57850"/>
    <w:rsid w:val="00F57D1C"/>
    <w:rsid w:val="00F6008E"/>
    <w:rsid w:val="00F606DF"/>
    <w:rsid w:val="00F60781"/>
    <w:rsid w:val="00F6086A"/>
    <w:rsid w:val="00F61244"/>
    <w:rsid w:val="00F6169B"/>
    <w:rsid w:val="00F61C49"/>
    <w:rsid w:val="00F627D9"/>
    <w:rsid w:val="00F62824"/>
    <w:rsid w:val="00F629D7"/>
    <w:rsid w:val="00F62D7C"/>
    <w:rsid w:val="00F62F97"/>
    <w:rsid w:val="00F634C8"/>
    <w:rsid w:val="00F64121"/>
    <w:rsid w:val="00F6415C"/>
    <w:rsid w:val="00F64390"/>
    <w:rsid w:val="00F6464D"/>
    <w:rsid w:val="00F6527B"/>
    <w:rsid w:val="00F67155"/>
    <w:rsid w:val="00F7058F"/>
    <w:rsid w:val="00F70A01"/>
    <w:rsid w:val="00F70D21"/>
    <w:rsid w:val="00F70FEF"/>
    <w:rsid w:val="00F74E9A"/>
    <w:rsid w:val="00F74F3A"/>
    <w:rsid w:val="00F75672"/>
    <w:rsid w:val="00F75C02"/>
    <w:rsid w:val="00F77ECB"/>
    <w:rsid w:val="00F81243"/>
    <w:rsid w:val="00F81E47"/>
    <w:rsid w:val="00F824EF"/>
    <w:rsid w:val="00F82C96"/>
    <w:rsid w:val="00F8300E"/>
    <w:rsid w:val="00F83FBB"/>
    <w:rsid w:val="00F84408"/>
    <w:rsid w:val="00F84B40"/>
    <w:rsid w:val="00F86474"/>
    <w:rsid w:val="00F86726"/>
    <w:rsid w:val="00F868B4"/>
    <w:rsid w:val="00F8717C"/>
    <w:rsid w:val="00F8730A"/>
    <w:rsid w:val="00F873AA"/>
    <w:rsid w:val="00F9016F"/>
    <w:rsid w:val="00F90601"/>
    <w:rsid w:val="00F91CAE"/>
    <w:rsid w:val="00F93757"/>
    <w:rsid w:val="00F93CF6"/>
    <w:rsid w:val="00F949D5"/>
    <w:rsid w:val="00F9558E"/>
    <w:rsid w:val="00F95AFA"/>
    <w:rsid w:val="00F96920"/>
    <w:rsid w:val="00F97ECC"/>
    <w:rsid w:val="00FA16F7"/>
    <w:rsid w:val="00FA42C5"/>
    <w:rsid w:val="00FA42F4"/>
    <w:rsid w:val="00FA6381"/>
    <w:rsid w:val="00FA64F3"/>
    <w:rsid w:val="00FA763C"/>
    <w:rsid w:val="00FA78FD"/>
    <w:rsid w:val="00FB03FC"/>
    <w:rsid w:val="00FB0783"/>
    <w:rsid w:val="00FB08D2"/>
    <w:rsid w:val="00FB0A73"/>
    <w:rsid w:val="00FB11BE"/>
    <w:rsid w:val="00FB1357"/>
    <w:rsid w:val="00FB1B56"/>
    <w:rsid w:val="00FB27F1"/>
    <w:rsid w:val="00FB3047"/>
    <w:rsid w:val="00FB37F0"/>
    <w:rsid w:val="00FB3CC6"/>
    <w:rsid w:val="00FB4433"/>
    <w:rsid w:val="00FB4C6F"/>
    <w:rsid w:val="00FB5369"/>
    <w:rsid w:val="00FB58EB"/>
    <w:rsid w:val="00FB677C"/>
    <w:rsid w:val="00FB697F"/>
    <w:rsid w:val="00FC355F"/>
    <w:rsid w:val="00FC5E76"/>
    <w:rsid w:val="00FC6191"/>
    <w:rsid w:val="00FC69CF"/>
    <w:rsid w:val="00FC7214"/>
    <w:rsid w:val="00FD0B6D"/>
    <w:rsid w:val="00FD0B70"/>
    <w:rsid w:val="00FD11B8"/>
    <w:rsid w:val="00FD1440"/>
    <w:rsid w:val="00FD1489"/>
    <w:rsid w:val="00FD17D7"/>
    <w:rsid w:val="00FD1E7C"/>
    <w:rsid w:val="00FD2620"/>
    <w:rsid w:val="00FD2DA9"/>
    <w:rsid w:val="00FD35FA"/>
    <w:rsid w:val="00FD59F1"/>
    <w:rsid w:val="00FD6C67"/>
    <w:rsid w:val="00FD6FE2"/>
    <w:rsid w:val="00FD74CB"/>
    <w:rsid w:val="00FD7543"/>
    <w:rsid w:val="00FD7BF5"/>
    <w:rsid w:val="00FE0CA5"/>
    <w:rsid w:val="00FE185C"/>
    <w:rsid w:val="00FE331E"/>
    <w:rsid w:val="00FE353E"/>
    <w:rsid w:val="00FE3C5F"/>
    <w:rsid w:val="00FE401B"/>
    <w:rsid w:val="00FE4705"/>
    <w:rsid w:val="00FE557C"/>
    <w:rsid w:val="00FE65A0"/>
    <w:rsid w:val="00FE6F5F"/>
    <w:rsid w:val="00FE7B39"/>
    <w:rsid w:val="00FF047C"/>
    <w:rsid w:val="00FF0690"/>
    <w:rsid w:val="00FF1280"/>
    <w:rsid w:val="00FF208B"/>
    <w:rsid w:val="00FF215D"/>
    <w:rsid w:val="00FF459C"/>
    <w:rsid w:val="00FF4C3A"/>
    <w:rsid w:val="00FF530E"/>
    <w:rsid w:val="00FF59AD"/>
    <w:rsid w:val="00FF62F4"/>
    <w:rsid w:val="00FF6519"/>
    <w:rsid w:val="00FF6D9F"/>
    <w:rsid w:val="00FF6F1E"/>
    <w:rsid w:val="00FF70C0"/>
    <w:rsid w:val="00FF7536"/>
    <w:rsid w:val="00FF76A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70"/>
    <o:shapelayout v:ext="edit">
      <o:idmap v:ext="edit" data="2"/>
    </o:shapelayout>
  </w:shapeDefaults>
  <w:decimalSymbol w:val=","/>
  <w:listSeparator w:val=","/>
  <w14:docId w14:val="41BC90CE"/>
  <w15:docId w15:val="{95309BCE-99D5-4CC5-BC65-C4E68B05E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883"/>
    <w:pPr>
      <w:tabs>
        <w:tab w:val="left" w:pos="567"/>
      </w:tabs>
    </w:pPr>
    <w:rPr>
      <w:noProof/>
      <w:sz w:val="22"/>
      <w:lang w:val="lt-LT" w:eastAsia="en-US"/>
    </w:rPr>
  </w:style>
  <w:style w:type="paragraph" w:styleId="Heading1">
    <w:name w:val="heading 1"/>
    <w:basedOn w:val="Normal"/>
    <w:next w:val="Normal"/>
    <w:link w:val="Heading1Char"/>
    <w:uiPriority w:val="9"/>
    <w:qFormat/>
    <w:locked/>
    <w:rsid w:val="00A06611"/>
    <w:pPr>
      <w:keepNext/>
      <w:spacing w:before="240" w:after="60"/>
      <w:outlineLvl w:val="0"/>
    </w:pPr>
    <w:rPr>
      <w:rFonts w:ascii="Cambria" w:hAnsi="Cambria"/>
      <w:b/>
      <w:kern w:val="32"/>
      <w:sz w:val="32"/>
    </w:rPr>
  </w:style>
  <w:style w:type="paragraph" w:styleId="Heading2">
    <w:name w:val="heading 2"/>
    <w:basedOn w:val="Normal"/>
    <w:next w:val="Normal"/>
    <w:link w:val="Heading2Char"/>
    <w:uiPriority w:val="99"/>
    <w:qFormat/>
    <w:rsid w:val="00B3170B"/>
    <w:pPr>
      <w:keepNext/>
      <w:spacing w:before="240" w:after="60"/>
      <w:outlineLvl w:val="1"/>
    </w:pPr>
    <w:rPr>
      <w:rFonts w:ascii="Cambria" w:hAnsi="Cambria"/>
      <w:b/>
      <w:i/>
      <w:noProof w:val="0"/>
      <w:snapToGrid w:val="0"/>
      <w:sz w:val="28"/>
      <w:lang w:val="en-GB"/>
    </w:rPr>
  </w:style>
  <w:style w:type="paragraph" w:styleId="Heading3">
    <w:name w:val="heading 3"/>
    <w:basedOn w:val="Normal"/>
    <w:next w:val="Normal"/>
    <w:link w:val="Heading3Char"/>
    <w:uiPriority w:val="99"/>
    <w:qFormat/>
    <w:rsid w:val="00B3170B"/>
    <w:pPr>
      <w:keepNext/>
      <w:keepLines/>
      <w:spacing w:before="120" w:after="80"/>
      <w:outlineLvl w:val="2"/>
    </w:pPr>
    <w:rPr>
      <w:rFonts w:ascii="Cambria" w:hAnsi="Cambria"/>
      <w:b/>
      <w:noProof w:val="0"/>
      <w:snapToGrid w:val="0"/>
      <w:sz w:val="26"/>
      <w:lang w:val="en-GB"/>
    </w:rPr>
  </w:style>
  <w:style w:type="paragraph" w:styleId="Heading4">
    <w:name w:val="heading 4"/>
    <w:basedOn w:val="Normal"/>
    <w:next w:val="Normal"/>
    <w:link w:val="Heading4Char"/>
    <w:uiPriority w:val="99"/>
    <w:qFormat/>
    <w:rsid w:val="00B3170B"/>
    <w:pPr>
      <w:keepNext/>
      <w:jc w:val="both"/>
      <w:outlineLvl w:val="3"/>
    </w:pPr>
    <w:rPr>
      <w:rFonts w:ascii="Calibri" w:hAnsi="Calibri"/>
      <w:b/>
      <w:noProof w:val="0"/>
      <w:snapToGrid w:val="0"/>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06611"/>
    <w:rPr>
      <w:rFonts w:ascii="Cambria" w:hAnsi="Cambria"/>
      <w:b/>
      <w:noProof/>
      <w:kern w:val="32"/>
      <w:sz w:val="32"/>
      <w:lang w:eastAsia="en-US"/>
    </w:rPr>
  </w:style>
  <w:style w:type="character" w:customStyle="1" w:styleId="Heading2Char">
    <w:name w:val="Heading 2 Char"/>
    <w:link w:val="Heading2"/>
    <w:uiPriority w:val="99"/>
    <w:semiHidden/>
    <w:locked/>
    <w:rsid w:val="00B3170B"/>
    <w:rPr>
      <w:rFonts w:ascii="Cambria" w:hAnsi="Cambria"/>
      <w:b/>
      <w:i/>
      <w:snapToGrid w:val="0"/>
      <w:sz w:val="28"/>
      <w:lang w:val="en-GB"/>
    </w:rPr>
  </w:style>
  <w:style w:type="character" w:customStyle="1" w:styleId="Heading3Char">
    <w:name w:val="Heading 3 Char"/>
    <w:link w:val="Heading3"/>
    <w:uiPriority w:val="99"/>
    <w:semiHidden/>
    <w:locked/>
    <w:rsid w:val="00B3170B"/>
    <w:rPr>
      <w:rFonts w:ascii="Cambria" w:hAnsi="Cambria"/>
      <w:b/>
      <w:snapToGrid w:val="0"/>
      <w:sz w:val="26"/>
      <w:lang w:val="en-GB"/>
    </w:rPr>
  </w:style>
  <w:style w:type="character" w:customStyle="1" w:styleId="Heading4Char">
    <w:name w:val="Heading 4 Char"/>
    <w:link w:val="Heading4"/>
    <w:uiPriority w:val="99"/>
    <w:semiHidden/>
    <w:locked/>
    <w:rsid w:val="00B3170B"/>
    <w:rPr>
      <w:rFonts w:ascii="Calibri" w:hAnsi="Calibri"/>
      <w:b/>
      <w:snapToGrid w:val="0"/>
      <w:sz w:val="28"/>
      <w:lang w:val="en-GB"/>
    </w:rPr>
  </w:style>
  <w:style w:type="character" w:customStyle="1" w:styleId="msoins0">
    <w:name w:val="msoins"/>
    <w:basedOn w:val="DefaultParagraphFont"/>
    <w:rsid w:val="00B93976"/>
  </w:style>
  <w:style w:type="paragraph" w:customStyle="1" w:styleId="No-numheading3Agency">
    <w:name w:val="No-num heading 3 (Agency)"/>
    <w:basedOn w:val="Normal"/>
    <w:next w:val="BodytextAgency"/>
    <w:link w:val="No-numheading3AgencyChar"/>
    <w:qFormat/>
    <w:rsid w:val="00525D62"/>
    <w:pPr>
      <w:keepNext/>
      <w:tabs>
        <w:tab w:val="clear" w:pos="567"/>
      </w:tabs>
      <w:spacing w:before="280" w:after="220"/>
      <w:outlineLvl w:val="2"/>
    </w:pPr>
    <w:rPr>
      <w:rFonts w:ascii="Verdana" w:eastAsia="Verdana" w:hAnsi="Verdana" w:cs="Arial"/>
      <w:b/>
      <w:bCs/>
      <w:noProof w:val="0"/>
      <w:kern w:val="32"/>
      <w:szCs w:val="22"/>
      <w:lang w:eastAsia="lt-LT" w:bidi="lt-LT"/>
    </w:rPr>
  </w:style>
  <w:style w:type="character" w:customStyle="1" w:styleId="HeaderChar">
    <w:name w:val="Header Char"/>
    <w:uiPriority w:val="99"/>
    <w:rsid w:val="00B3170B"/>
    <w:rPr>
      <w:snapToGrid w:val="0"/>
      <w:sz w:val="22"/>
      <w:lang w:val="en-GB" w:eastAsia="en-US"/>
    </w:rPr>
  </w:style>
  <w:style w:type="character" w:styleId="PageNumber">
    <w:name w:val="page number"/>
    <w:uiPriority w:val="99"/>
    <w:rsid w:val="00B3170B"/>
  </w:style>
  <w:style w:type="character" w:styleId="Hyperlink">
    <w:name w:val="Hyperlink"/>
    <w:rsid w:val="00B3170B"/>
    <w:rPr>
      <w:color w:val="0000FF"/>
      <w:u w:val="single"/>
    </w:rPr>
  </w:style>
  <w:style w:type="paragraph" w:customStyle="1" w:styleId="BodytextAgency">
    <w:name w:val="Body text (Agency)"/>
    <w:basedOn w:val="Normal"/>
    <w:link w:val="BodytextAgencyChar"/>
    <w:qFormat/>
    <w:rsid w:val="00B3170B"/>
    <w:pPr>
      <w:tabs>
        <w:tab w:val="clear" w:pos="567"/>
      </w:tabs>
      <w:spacing w:after="140" w:line="280" w:lineRule="atLeast"/>
    </w:pPr>
    <w:rPr>
      <w:rFonts w:ascii="Verdana" w:hAnsi="Verdana"/>
      <w:sz w:val="18"/>
    </w:rPr>
  </w:style>
  <w:style w:type="paragraph" w:customStyle="1" w:styleId="NormalAgency">
    <w:name w:val="Normal (Agency)"/>
    <w:link w:val="NormalAgencyChar"/>
    <w:qFormat/>
    <w:rsid w:val="00B3170B"/>
    <w:rPr>
      <w:rFonts w:ascii="Verdana" w:hAnsi="Verdana"/>
      <w:sz w:val="18"/>
      <w:lang w:val="en-US" w:eastAsia="en-US"/>
    </w:rPr>
  </w:style>
  <w:style w:type="paragraph" w:customStyle="1" w:styleId="TabletextrowsAgency">
    <w:name w:val="Table text rows (Agency)"/>
    <w:basedOn w:val="Normal"/>
    <w:uiPriority w:val="99"/>
    <w:rsid w:val="00B3170B"/>
    <w:pPr>
      <w:tabs>
        <w:tab w:val="clear" w:pos="567"/>
      </w:tabs>
      <w:spacing w:line="280" w:lineRule="exact"/>
    </w:pPr>
    <w:rPr>
      <w:rFonts w:ascii="Verdana" w:hAnsi="Verdana"/>
      <w:sz w:val="18"/>
    </w:rPr>
  </w:style>
  <w:style w:type="character" w:customStyle="1" w:styleId="tw4winError">
    <w:name w:val="tw4winError"/>
    <w:uiPriority w:val="99"/>
    <w:rsid w:val="00B3170B"/>
    <w:rPr>
      <w:rFonts w:ascii="Courier New" w:hAnsi="Courier New"/>
      <w:color w:val="00FF00"/>
      <w:sz w:val="40"/>
    </w:rPr>
  </w:style>
  <w:style w:type="character" w:customStyle="1" w:styleId="tw4winTerm">
    <w:name w:val="tw4winTerm"/>
    <w:uiPriority w:val="99"/>
    <w:rsid w:val="00B3170B"/>
    <w:rPr>
      <w:color w:val="0000FF"/>
    </w:rPr>
  </w:style>
  <w:style w:type="character" w:customStyle="1" w:styleId="tw4winPopup">
    <w:name w:val="tw4winPopup"/>
    <w:uiPriority w:val="99"/>
    <w:rsid w:val="00B3170B"/>
    <w:rPr>
      <w:rFonts w:ascii="Courier New" w:hAnsi="Courier New"/>
      <w:noProof/>
      <w:color w:val="008000"/>
    </w:rPr>
  </w:style>
  <w:style w:type="character" w:customStyle="1" w:styleId="tw4winJump">
    <w:name w:val="tw4winJump"/>
    <w:uiPriority w:val="99"/>
    <w:rsid w:val="00B3170B"/>
    <w:rPr>
      <w:rFonts w:ascii="Courier New" w:hAnsi="Courier New"/>
      <w:noProof/>
      <w:color w:val="008080"/>
    </w:rPr>
  </w:style>
  <w:style w:type="character" w:customStyle="1" w:styleId="tw4winExternal">
    <w:name w:val="tw4winExternal"/>
    <w:uiPriority w:val="99"/>
    <w:rsid w:val="00B3170B"/>
    <w:rPr>
      <w:rFonts w:ascii="Courier New" w:hAnsi="Courier New"/>
      <w:noProof/>
      <w:color w:val="808080"/>
    </w:rPr>
  </w:style>
  <w:style w:type="character" w:customStyle="1" w:styleId="tw4winInternal">
    <w:name w:val="tw4winInternal"/>
    <w:uiPriority w:val="99"/>
    <w:rsid w:val="00B3170B"/>
    <w:rPr>
      <w:rFonts w:ascii="Courier New" w:hAnsi="Courier New"/>
      <w:noProof/>
      <w:color w:val="FF0000"/>
    </w:rPr>
  </w:style>
  <w:style w:type="character" w:customStyle="1" w:styleId="DONOTTRANSLATE">
    <w:name w:val="DO_NOT_TRANSLATE"/>
    <w:uiPriority w:val="99"/>
    <w:rsid w:val="00B3170B"/>
    <w:rPr>
      <w:rFonts w:ascii="Courier New" w:hAnsi="Courier New"/>
      <w:noProof/>
      <w:color w:val="800000"/>
    </w:rPr>
  </w:style>
  <w:style w:type="paragraph" w:styleId="BalloonText">
    <w:name w:val="Balloon Text"/>
    <w:basedOn w:val="Normal"/>
    <w:link w:val="BalloonTextChar"/>
    <w:uiPriority w:val="99"/>
    <w:semiHidden/>
    <w:rsid w:val="00E41619"/>
    <w:rPr>
      <w:rFonts w:ascii="Tahoma" w:hAnsi="Tahoma"/>
      <w:noProof w:val="0"/>
      <w:snapToGrid w:val="0"/>
      <w:sz w:val="16"/>
      <w:lang w:val="en-GB"/>
    </w:rPr>
  </w:style>
  <w:style w:type="character" w:customStyle="1" w:styleId="BalloonTextChar">
    <w:name w:val="Balloon Text Char"/>
    <w:link w:val="BalloonText"/>
    <w:uiPriority w:val="99"/>
    <w:locked/>
    <w:rsid w:val="00E41619"/>
    <w:rPr>
      <w:rFonts w:ascii="Tahoma" w:hAnsi="Tahoma"/>
      <w:snapToGrid w:val="0"/>
      <w:sz w:val="16"/>
      <w:lang w:val="en-GB"/>
    </w:rPr>
  </w:style>
  <w:style w:type="character" w:styleId="CommentReference">
    <w:name w:val="annotation reference"/>
    <w:uiPriority w:val="99"/>
    <w:semiHidden/>
    <w:rsid w:val="00C2767C"/>
    <w:rPr>
      <w:sz w:val="16"/>
    </w:rPr>
  </w:style>
  <w:style w:type="paragraph" w:styleId="CommentText">
    <w:name w:val="annotation text"/>
    <w:basedOn w:val="Normal"/>
    <w:link w:val="CommentTextChar"/>
    <w:uiPriority w:val="99"/>
    <w:semiHidden/>
    <w:rsid w:val="00C2767C"/>
    <w:rPr>
      <w:noProof w:val="0"/>
      <w:snapToGrid w:val="0"/>
      <w:sz w:val="20"/>
      <w:lang w:val="en-GB"/>
    </w:rPr>
  </w:style>
  <w:style w:type="character" w:customStyle="1" w:styleId="CommentTextChar">
    <w:name w:val="Comment Text Char"/>
    <w:link w:val="CommentText"/>
    <w:uiPriority w:val="99"/>
    <w:locked/>
    <w:rsid w:val="009179EE"/>
    <w:rPr>
      <w:snapToGrid w:val="0"/>
      <w:lang w:val="en-GB" w:eastAsia="en-US"/>
    </w:rPr>
  </w:style>
  <w:style w:type="paragraph" w:styleId="CommentSubject">
    <w:name w:val="annotation subject"/>
    <w:basedOn w:val="CommentText"/>
    <w:next w:val="CommentText"/>
    <w:link w:val="CommentSubjectChar"/>
    <w:uiPriority w:val="99"/>
    <w:semiHidden/>
    <w:rsid w:val="00C2767C"/>
    <w:rPr>
      <w:b/>
    </w:rPr>
  </w:style>
  <w:style w:type="character" w:customStyle="1" w:styleId="CommentSubjectChar">
    <w:name w:val="Comment Subject Char"/>
    <w:link w:val="CommentSubject"/>
    <w:uiPriority w:val="99"/>
    <w:locked/>
    <w:rsid w:val="009179EE"/>
    <w:rPr>
      <w:b/>
      <w:snapToGrid w:val="0"/>
      <w:lang w:val="en-GB" w:eastAsia="en-US"/>
    </w:rPr>
  </w:style>
  <w:style w:type="paragraph" w:customStyle="1" w:styleId="ColorfulShading-Accent11">
    <w:name w:val="Colorful Shading - Accent 11"/>
    <w:hidden/>
    <w:uiPriority w:val="99"/>
    <w:semiHidden/>
    <w:rsid w:val="009179EE"/>
    <w:rPr>
      <w:sz w:val="22"/>
      <w:lang w:val="en-GB" w:eastAsia="en-US"/>
    </w:rPr>
  </w:style>
  <w:style w:type="paragraph" w:styleId="Header">
    <w:name w:val="header"/>
    <w:basedOn w:val="Normal"/>
    <w:link w:val="HeaderChar1"/>
    <w:uiPriority w:val="99"/>
    <w:rsid w:val="000828EA"/>
    <w:pPr>
      <w:tabs>
        <w:tab w:val="clear" w:pos="567"/>
        <w:tab w:val="center" w:pos="4680"/>
        <w:tab w:val="right" w:pos="9360"/>
      </w:tabs>
    </w:pPr>
    <w:rPr>
      <w:noProof w:val="0"/>
      <w:snapToGrid w:val="0"/>
      <w:lang w:val="en-GB"/>
    </w:rPr>
  </w:style>
  <w:style w:type="character" w:customStyle="1" w:styleId="HeaderChar1">
    <w:name w:val="Header Char1"/>
    <w:link w:val="Header"/>
    <w:uiPriority w:val="99"/>
    <w:locked/>
    <w:rsid w:val="000828EA"/>
    <w:rPr>
      <w:snapToGrid w:val="0"/>
      <w:sz w:val="22"/>
      <w:lang w:val="en-GB" w:eastAsia="en-US"/>
    </w:rPr>
  </w:style>
  <w:style w:type="character" w:styleId="FollowedHyperlink">
    <w:name w:val="FollowedHyperlink"/>
    <w:uiPriority w:val="99"/>
    <w:rsid w:val="009476D4"/>
    <w:rPr>
      <w:color w:val="800080"/>
      <w:u w:val="single"/>
    </w:rPr>
  </w:style>
  <w:style w:type="character" w:customStyle="1" w:styleId="hps">
    <w:name w:val="hps"/>
    <w:rsid w:val="008A0637"/>
    <w:rPr>
      <w:rFonts w:cs="Times New Roman"/>
    </w:rPr>
  </w:style>
  <w:style w:type="paragraph" w:customStyle="1" w:styleId="Pataisymai1">
    <w:name w:val="Pataisymai1"/>
    <w:hidden/>
    <w:uiPriority w:val="99"/>
    <w:semiHidden/>
    <w:rsid w:val="009E4052"/>
    <w:rPr>
      <w:sz w:val="22"/>
      <w:lang w:val="lt-LT" w:eastAsia="en-US"/>
    </w:rPr>
  </w:style>
  <w:style w:type="character" w:customStyle="1" w:styleId="st">
    <w:name w:val="st"/>
    <w:basedOn w:val="DefaultParagraphFont"/>
    <w:rsid w:val="009912BE"/>
  </w:style>
  <w:style w:type="character" w:styleId="Emphasis">
    <w:name w:val="Emphasis"/>
    <w:uiPriority w:val="20"/>
    <w:qFormat/>
    <w:locked/>
    <w:rsid w:val="00B93FDC"/>
    <w:rPr>
      <w:i/>
      <w:iCs/>
    </w:rPr>
  </w:style>
  <w:style w:type="paragraph" w:styleId="Title">
    <w:name w:val="Title"/>
    <w:basedOn w:val="Normal"/>
    <w:link w:val="TitleChar"/>
    <w:uiPriority w:val="99"/>
    <w:qFormat/>
    <w:locked/>
    <w:rsid w:val="00B93FDC"/>
    <w:pPr>
      <w:tabs>
        <w:tab w:val="clear" w:pos="567"/>
      </w:tabs>
      <w:jc w:val="center"/>
    </w:pPr>
    <w:rPr>
      <w:rFonts w:eastAsia="SimSun"/>
      <w:b/>
      <w:noProof w:val="0"/>
      <w:lang w:val="en-GB"/>
    </w:rPr>
  </w:style>
  <w:style w:type="character" w:customStyle="1" w:styleId="TitleChar">
    <w:name w:val="Title Char"/>
    <w:link w:val="Title"/>
    <w:uiPriority w:val="99"/>
    <w:rsid w:val="00B93FDC"/>
    <w:rPr>
      <w:rFonts w:eastAsia="SimSun"/>
      <w:b/>
      <w:sz w:val="22"/>
      <w:lang w:val="en-GB" w:eastAsia="en-US"/>
    </w:rPr>
  </w:style>
  <w:style w:type="character" w:customStyle="1" w:styleId="shorttext">
    <w:name w:val="short_text"/>
    <w:basedOn w:val="DefaultParagraphFont"/>
    <w:rsid w:val="00D366BD"/>
  </w:style>
  <w:style w:type="character" w:customStyle="1" w:styleId="longtext">
    <w:name w:val="long_text"/>
    <w:basedOn w:val="DefaultParagraphFont"/>
    <w:rsid w:val="004A480F"/>
  </w:style>
  <w:style w:type="paragraph" w:customStyle="1" w:styleId="No-TOCheadingAgency">
    <w:name w:val="No-TOC heading (Agency)"/>
    <w:basedOn w:val="Normal"/>
    <w:next w:val="BodytextAgency"/>
    <w:rsid w:val="00525D62"/>
    <w:pPr>
      <w:keepNext/>
      <w:tabs>
        <w:tab w:val="clear" w:pos="567"/>
      </w:tabs>
      <w:spacing w:before="280" w:after="220"/>
    </w:pPr>
    <w:rPr>
      <w:rFonts w:ascii="Verdana" w:hAnsi="Verdana" w:cs="Arial"/>
      <w:b/>
      <w:noProof w:val="0"/>
      <w:kern w:val="32"/>
      <w:sz w:val="27"/>
      <w:szCs w:val="27"/>
      <w:lang w:eastAsia="lt-LT" w:bidi="lt-LT"/>
    </w:rPr>
  </w:style>
  <w:style w:type="character" w:customStyle="1" w:styleId="NormalAgencyChar">
    <w:name w:val="Normal (Agency) Char"/>
    <w:link w:val="NormalAgency"/>
    <w:rsid w:val="00525D62"/>
    <w:rPr>
      <w:rFonts w:ascii="Verdana" w:hAnsi="Verdana"/>
      <w:sz w:val="18"/>
      <w:lang w:eastAsia="en-US" w:bidi="ar-SA"/>
    </w:rPr>
  </w:style>
  <w:style w:type="character" w:customStyle="1" w:styleId="BodytextAgencyChar">
    <w:name w:val="Body text (Agency) Char"/>
    <w:link w:val="BodytextAgency"/>
    <w:rsid w:val="00525D62"/>
    <w:rPr>
      <w:rFonts w:ascii="Verdana" w:hAnsi="Verdana"/>
      <w:noProof/>
      <w:sz w:val="18"/>
      <w:lang w:val="lt-LT" w:eastAsia="en-US"/>
    </w:rPr>
  </w:style>
  <w:style w:type="character" w:customStyle="1" w:styleId="No-numheading3AgencyChar">
    <w:name w:val="No-num heading 3 (Agency) Char"/>
    <w:link w:val="No-numheading3Agency"/>
    <w:rsid w:val="00525D62"/>
    <w:rPr>
      <w:rFonts w:ascii="Verdana" w:eastAsia="Verdana" w:hAnsi="Verdana" w:cs="Arial"/>
      <w:b/>
      <w:bCs/>
      <w:kern w:val="32"/>
      <w:sz w:val="22"/>
      <w:szCs w:val="22"/>
      <w:lang w:val="lt-LT" w:eastAsia="lt-LT" w:bidi="lt-LT"/>
    </w:rPr>
  </w:style>
  <w:style w:type="paragraph" w:styleId="Footer">
    <w:name w:val="footer"/>
    <w:basedOn w:val="Normal"/>
    <w:link w:val="FooterChar"/>
    <w:uiPriority w:val="99"/>
    <w:locked/>
    <w:rsid w:val="00BC0F2A"/>
    <w:pPr>
      <w:tabs>
        <w:tab w:val="clear" w:pos="567"/>
        <w:tab w:val="center" w:pos="4513"/>
        <w:tab w:val="right" w:pos="9026"/>
      </w:tabs>
    </w:pPr>
  </w:style>
  <w:style w:type="character" w:customStyle="1" w:styleId="FooterChar">
    <w:name w:val="Footer Char"/>
    <w:link w:val="Footer"/>
    <w:uiPriority w:val="99"/>
    <w:rsid w:val="00BC0F2A"/>
    <w:rPr>
      <w:noProof/>
      <w:sz w:val="22"/>
      <w:lang w:val="lt-LT" w:eastAsia="en-US"/>
    </w:rPr>
  </w:style>
  <w:style w:type="paragraph" w:customStyle="1" w:styleId="DraftingNotesAgency">
    <w:name w:val="Drafting Notes (Agency)"/>
    <w:basedOn w:val="Normal"/>
    <w:next w:val="BodytextAgency"/>
    <w:link w:val="DraftingNotesAgencyChar"/>
    <w:rsid w:val="00BB69EB"/>
    <w:pPr>
      <w:tabs>
        <w:tab w:val="clear" w:pos="567"/>
      </w:tabs>
      <w:spacing w:after="140" w:line="280" w:lineRule="atLeast"/>
    </w:pPr>
    <w:rPr>
      <w:rFonts w:ascii="Courier New" w:eastAsia="Verdana" w:hAnsi="Courier New"/>
      <w:i/>
      <w:noProof w:val="0"/>
      <w:color w:val="339966"/>
      <w:szCs w:val="18"/>
      <w:lang w:eastAsia="lt-LT" w:bidi="lt-LT"/>
    </w:rPr>
  </w:style>
  <w:style w:type="character" w:customStyle="1" w:styleId="DraftingNotesAgencyChar">
    <w:name w:val="Drafting Notes (Agency) Char"/>
    <w:link w:val="DraftingNotesAgency"/>
    <w:rsid w:val="00BB69EB"/>
    <w:rPr>
      <w:rFonts w:ascii="Courier New" w:eastAsia="Verdana" w:hAnsi="Courier New"/>
      <w:i/>
      <w:color w:val="339966"/>
      <w:sz w:val="22"/>
      <w:szCs w:val="18"/>
      <w:lang w:val="lt-LT" w:eastAsia="lt-LT" w:bidi="lt-LT"/>
    </w:rPr>
  </w:style>
  <w:style w:type="paragraph" w:styleId="ListParagraph">
    <w:name w:val="List Paragraph"/>
    <w:basedOn w:val="Normal"/>
    <w:uiPriority w:val="34"/>
    <w:qFormat/>
    <w:rsid w:val="005A30B9"/>
    <w:pPr>
      <w:ind w:left="720"/>
      <w:contextualSpacing/>
    </w:pPr>
  </w:style>
  <w:style w:type="paragraph" w:customStyle="1" w:styleId="EUCP-Heading-1">
    <w:name w:val="EUCP-Heading-1"/>
    <w:basedOn w:val="Normal"/>
    <w:qFormat/>
    <w:rsid w:val="005B0CE8"/>
    <w:pPr>
      <w:jc w:val="center"/>
    </w:pPr>
    <w:rPr>
      <w:b/>
      <w:bCs/>
    </w:rPr>
  </w:style>
  <w:style w:type="paragraph" w:customStyle="1" w:styleId="EUCP-Heading-2">
    <w:name w:val="EUCP-Heading-2"/>
    <w:basedOn w:val="Normal"/>
    <w:qFormat/>
    <w:rsid w:val="005B0CE8"/>
    <w:pPr>
      <w:keepNext/>
      <w:ind w:left="567" w:hanging="567"/>
    </w:pPr>
    <w:rPr>
      <w:b/>
      <w:bCs/>
      <w:szCs w:val="24"/>
    </w:rPr>
  </w:style>
  <w:style w:type="paragraph" w:styleId="Revision">
    <w:name w:val="Revision"/>
    <w:hidden/>
    <w:uiPriority w:val="99"/>
    <w:semiHidden/>
    <w:rsid w:val="004F5A97"/>
    <w:rPr>
      <w:noProof/>
      <w:sz w:val="22"/>
      <w:lang w:val="lt-LT" w:eastAsia="en-US"/>
    </w:rPr>
  </w:style>
  <w:style w:type="character" w:customStyle="1" w:styleId="UnresolvedMention1">
    <w:name w:val="Unresolved Mention1"/>
    <w:basedOn w:val="DefaultParagraphFont"/>
    <w:uiPriority w:val="99"/>
    <w:semiHidden/>
    <w:unhideWhenUsed/>
    <w:rsid w:val="00124CDE"/>
    <w:rPr>
      <w:color w:val="605E5C"/>
      <w:shd w:val="clear" w:color="auto" w:fill="E1DFDD"/>
    </w:rPr>
  </w:style>
  <w:style w:type="paragraph" w:customStyle="1" w:styleId="BodyText12">
    <w:name w:val="Body Text 12"/>
    <w:link w:val="BodyText12Char"/>
    <w:qFormat/>
    <w:rsid w:val="00AE220E"/>
    <w:pPr>
      <w:spacing w:after="200" w:line="300" w:lineRule="auto"/>
      <w:jc w:val="both"/>
    </w:pPr>
    <w:rPr>
      <w:sz w:val="24"/>
      <w:lang w:val="en-US" w:eastAsia="en-US"/>
    </w:rPr>
  </w:style>
  <w:style w:type="character" w:customStyle="1" w:styleId="ui-provider">
    <w:name w:val="ui-provider"/>
    <w:basedOn w:val="DefaultParagraphFont"/>
    <w:rsid w:val="00AE220E"/>
  </w:style>
  <w:style w:type="character" w:customStyle="1" w:styleId="BodyText12Char">
    <w:name w:val="Body Text 12 Char"/>
    <w:link w:val="BodyText12"/>
    <w:locked/>
    <w:rsid w:val="00AE220E"/>
    <w:rPr>
      <w:sz w:val="24"/>
      <w:lang w:val="en-US" w:eastAsia="en-US"/>
    </w:rPr>
  </w:style>
  <w:style w:type="character" w:customStyle="1" w:styleId="cf01">
    <w:name w:val="cf01"/>
    <w:basedOn w:val="DefaultParagraphFont"/>
    <w:rsid w:val="00BC25D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258859">
      <w:bodyDiv w:val="1"/>
      <w:marLeft w:val="0"/>
      <w:marRight w:val="0"/>
      <w:marTop w:val="0"/>
      <w:marBottom w:val="0"/>
      <w:divBdr>
        <w:top w:val="none" w:sz="0" w:space="0" w:color="auto"/>
        <w:left w:val="none" w:sz="0" w:space="0" w:color="auto"/>
        <w:bottom w:val="none" w:sz="0" w:space="0" w:color="auto"/>
        <w:right w:val="none" w:sz="0" w:space="0" w:color="auto"/>
      </w:divBdr>
    </w:div>
    <w:div w:id="1289043374">
      <w:bodyDiv w:val="1"/>
      <w:marLeft w:val="0"/>
      <w:marRight w:val="0"/>
      <w:marTop w:val="0"/>
      <w:marBottom w:val="0"/>
      <w:divBdr>
        <w:top w:val="none" w:sz="0" w:space="0" w:color="auto"/>
        <w:left w:val="none" w:sz="0" w:space="0" w:color="auto"/>
        <w:bottom w:val="none" w:sz="0" w:space="0" w:color="auto"/>
        <w:right w:val="none" w:sz="0" w:space="0" w:color="auto"/>
      </w:divBdr>
    </w:div>
    <w:div w:id="1537547069">
      <w:marLeft w:val="0"/>
      <w:marRight w:val="0"/>
      <w:marTop w:val="0"/>
      <w:marBottom w:val="0"/>
      <w:divBdr>
        <w:top w:val="none" w:sz="0" w:space="0" w:color="auto"/>
        <w:left w:val="none" w:sz="0" w:space="0" w:color="auto"/>
        <w:bottom w:val="none" w:sz="0" w:space="0" w:color="auto"/>
        <w:right w:val="none" w:sz="0" w:space="0" w:color="auto"/>
      </w:divBdr>
      <w:divsChild>
        <w:div w:id="1537547059">
          <w:marLeft w:val="0"/>
          <w:marRight w:val="0"/>
          <w:marTop w:val="0"/>
          <w:marBottom w:val="0"/>
          <w:divBdr>
            <w:top w:val="none" w:sz="0" w:space="0" w:color="auto"/>
            <w:left w:val="none" w:sz="0" w:space="0" w:color="auto"/>
            <w:bottom w:val="none" w:sz="0" w:space="0" w:color="auto"/>
            <w:right w:val="none" w:sz="0" w:space="0" w:color="auto"/>
          </w:divBdr>
        </w:div>
        <w:div w:id="1537547060">
          <w:marLeft w:val="0"/>
          <w:marRight w:val="0"/>
          <w:marTop w:val="0"/>
          <w:marBottom w:val="0"/>
          <w:divBdr>
            <w:top w:val="none" w:sz="0" w:space="0" w:color="auto"/>
            <w:left w:val="none" w:sz="0" w:space="0" w:color="auto"/>
            <w:bottom w:val="none" w:sz="0" w:space="0" w:color="auto"/>
            <w:right w:val="none" w:sz="0" w:space="0" w:color="auto"/>
          </w:divBdr>
        </w:div>
        <w:div w:id="1537547061">
          <w:marLeft w:val="0"/>
          <w:marRight w:val="0"/>
          <w:marTop w:val="0"/>
          <w:marBottom w:val="0"/>
          <w:divBdr>
            <w:top w:val="none" w:sz="0" w:space="0" w:color="auto"/>
            <w:left w:val="none" w:sz="0" w:space="0" w:color="auto"/>
            <w:bottom w:val="none" w:sz="0" w:space="0" w:color="auto"/>
            <w:right w:val="none" w:sz="0" w:space="0" w:color="auto"/>
          </w:divBdr>
        </w:div>
        <w:div w:id="1537547064">
          <w:marLeft w:val="0"/>
          <w:marRight w:val="0"/>
          <w:marTop w:val="0"/>
          <w:marBottom w:val="0"/>
          <w:divBdr>
            <w:top w:val="none" w:sz="0" w:space="0" w:color="auto"/>
            <w:left w:val="none" w:sz="0" w:space="0" w:color="auto"/>
            <w:bottom w:val="none" w:sz="0" w:space="0" w:color="auto"/>
            <w:right w:val="none" w:sz="0" w:space="0" w:color="auto"/>
          </w:divBdr>
        </w:div>
        <w:div w:id="1537547066">
          <w:marLeft w:val="0"/>
          <w:marRight w:val="0"/>
          <w:marTop w:val="0"/>
          <w:marBottom w:val="0"/>
          <w:divBdr>
            <w:top w:val="none" w:sz="0" w:space="0" w:color="auto"/>
            <w:left w:val="none" w:sz="0" w:space="0" w:color="auto"/>
            <w:bottom w:val="none" w:sz="0" w:space="0" w:color="auto"/>
            <w:right w:val="none" w:sz="0" w:space="0" w:color="auto"/>
          </w:divBdr>
        </w:div>
        <w:div w:id="1537547070">
          <w:marLeft w:val="0"/>
          <w:marRight w:val="0"/>
          <w:marTop w:val="0"/>
          <w:marBottom w:val="0"/>
          <w:divBdr>
            <w:top w:val="none" w:sz="0" w:space="0" w:color="auto"/>
            <w:left w:val="none" w:sz="0" w:space="0" w:color="auto"/>
            <w:bottom w:val="none" w:sz="0" w:space="0" w:color="auto"/>
            <w:right w:val="none" w:sz="0" w:space="0" w:color="auto"/>
          </w:divBdr>
        </w:div>
        <w:div w:id="1537547100">
          <w:marLeft w:val="0"/>
          <w:marRight w:val="0"/>
          <w:marTop w:val="0"/>
          <w:marBottom w:val="0"/>
          <w:divBdr>
            <w:top w:val="none" w:sz="0" w:space="0" w:color="auto"/>
            <w:left w:val="none" w:sz="0" w:space="0" w:color="auto"/>
            <w:bottom w:val="none" w:sz="0" w:space="0" w:color="auto"/>
            <w:right w:val="none" w:sz="0" w:space="0" w:color="auto"/>
          </w:divBdr>
        </w:div>
        <w:div w:id="1537547102">
          <w:marLeft w:val="0"/>
          <w:marRight w:val="0"/>
          <w:marTop w:val="0"/>
          <w:marBottom w:val="0"/>
          <w:divBdr>
            <w:top w:val="none" w:sz="0" w:space="0" w:color="auto"/>
            <w:left w:val="none" w:sz="0" w:space="0" w:color="auto"/>
            <w:bottom w:val="none" w:sz="0" w:space="0" w:color="auto"/>
            <w:right w:val="none" w:sz="0" w:space="0" w:color="auto"/>
          </w:divBdr>
        </w:div>
        <w:div w:id="1537547104">
          <w:marLeft w:val="0"/>
          <w:marRight w:val="0"/>
          <w:marTop w:val="0"/>
          <w:marBottom w:val="0"/>
          <w:divBdr>
            <w:top w:val="none" w:sz="0" w:space="0" w:color="auto"/>
            <w:left w:val="none" w:sz="0" w:space="0" w:color="auto"/>
            <w:bottom w:val="none" w:sz="0" w:space="0" w:color="auto"/>
            <w:right w:val="none" w:sz="0" w:space="0" w:color="auto"/>
          </w:divBdr>
        </w:div>
        <w:div w:id="1537547107">
          <w:marLeft w:val="0"/>
          <w:marRight w:val="0"/>
          <w:marTop w:val="0"/>
          <w:marBottom w:val="0"/>
          <w:divBdr>
            <w:top w:val="none" w:sz="0" w:space="0" w:color="auto"/>
            <w:left w:val="none" w:sz="0" w:space="0" w:color="auto"/>
            <w:bottom w:val="none" w:sz="0" w:space="0" w:color="auto"/>
            <w:right w:val="none" w:sz="0" w:space="0" w:color="auto"/>
          </w:divBdr>
        </w:div>
        <w:div w:id="1537547108">
          <w:marLeft w:val="0"/>
          <w:marRight w:val="0"/>
          <w:marTop w:val="0"/>
          <w:marBottom w:val="0"/>
          <w:divBdr>
            <w:top w:val="none" w:sz="0" w:space="0" w:color="auto"/>
            <w:left w:val="none" w:sz="0" w:space="0" w:color="auto"/>
            <w:bottom w:val="none" w:sz="0" w:space="0" w:color="auto"/>
            <w:right w:val="none" w:sz="0" w:space="0" w:color="auto"/>
          </w:divBdr>
        </w:div>
        <w:div w:id="1537547113">
          <w:marLeft w:val="0"/>
          <w:marRight w:val="0"/>
          <w:marTop w:val="0"/>
          <w:marBottom w:val="0"/>
          <w:divBdr>
            <w:top w:val="none" w:sz="0" w:space="0" w:color="auto"/>
            <w:left w:val="none" w:sz="0" w:space="0" w:color="auto"/>
            <w:bottom w:val="none" w:sz="0" w:space="0" w:color="auto"/>
            <w:right w:val="none" w:sz="0" w:space="0" w:color="auto"/>
          </w:divBdr>
        </w:div>
      </w:divsChild>
    </w:div>
    <w:div w:id="1537547071">
      <w:marLeft w:val="0"/>
      <w:marRight w:val="0"/>
      <w:marTop w:val="0"/>
      <w:marBottom w:val="0"/>
      <w:divBdr>
        <w:top w:val="none" w:sz="0" w:space="0" w:color="auto"/>
        <w:left w:val="none" w:sz="0" w:space="0" w:color="auto"/>
        <w:bottom w:val="none" w:sz="0" w:space="0" w:color="auto"/>
        <w:right w:val="none" w:sz="0" w:space="0" w:color="auto"/>
      </w:divBdr>
    </w:div>
    <w:div w:id="1537547073">
      <w:marLeft w:val="0"/>
      <w:marRight w:val="0"/>
      <w:marTop w:val="0"/>
      <w:marBottom w:val="0"/>
      <w:divBdr>
        <w:top w:val="none" w:sz="0" w:space="0" w:color="auto"/>
        <w:left w:val="none" w:sz="0" w:space="0" w:color="auto"/>
        <w:bottom w:val="none" w:sz="0" w:space="0" w:color="auto"/>
        <w:right w:val="none" w:sz="0" w:space="0" w:color="auto"/>
      </w:divBdr>
    </w:div>
    <w:div w:id="1537547074">
      <w:marLeft w:val="0"/>
      <w:marRight w:val="0"/>
      <w:marTop w:val="0"/>
      <w:marBottom w:val="0"/>
      <w:divBdr>
        <w:top w:val="none" w:sz="0" w:space="0" w:color="auto"/>
        <w:left w:val="none" w:sz="0" w:space="0" w:color="auto"/>
        <w:bottom w:val="none" w:sz="0" w:space="0" w:color="auto"/>
        <w:right w:val="none" w:sz="0" w:space="0" w:color="auto"/>
      </w:divBdr>
    </w:div>
    <w:div w:id="1537547075">
      <w:marLeft w:val="0"/>
      <w:marRight w:val="0"/>
      <w:marTop w:val="0"/>
      <w:marBottom w:val="0"/>
      <w:divBdr>
        <w:top w:val="none" w:sz="0" w:space="0" w:color="auto"/>
        <w:left w:val="none" w:sz="0" w:space="0" w:color="auto"/>
        <w:bottom w:val="none" w:sz="0" w:space="0" w:color="auto"/>
        <w:right w:val="none" w:sz="0" w:space="0" w:color="auto"/>
      </w:divBdr>
    </w:div>
    <w:div w:id="1537547076">
      <w:marLeft w:val="0"/>
      <w:marRight w:val="0"/>
      <w:marTop w:val="0"/>
      <w:marBottom w:val="0"/>
      <w:divBdr>
        <w:top w:val="none" w:sz="0" w:space="0" w:color="auto"/>
        <w:left w:val="none" w:sz="0" w:space="0" w:color="auto"/>
        <w:bottom w:val="none" w:sz="0" w:space="0" w:color="auto"/>
        <w:right w:val="none" w:sz="0" w:space="0" w:color="auto"/>
      </w:divBdr>
    </w:div>
    <w:div w:id="1537547077">
      <w:marLeft w:val="0"/>
      <w:marRight w:val="0"/>
      <w:marTop w:val="0"/>
      <w:marBottom w:val="0"/>
      <w:divBdr>
        <w:top w:val="none" w:sz="0" w:space="0" w:color="auto"/>
        <w:left w:val="none" w:sz="0" w:space="0" w:color="auto"/>
        <w:bottom w:val="none" w:sz="0" w:space="0" w:color="auto"/>
        <w:right w:val="none" w:sz="0" w:space="0" w:color="auto"/>
      </w:divBdr>
    </w:div>
    <w:div w:id="1537547078">
      <w:marLeft w:val="0"/>
      <w:marRight w:val="0"/>
      <w:marTop w:val="0"/>
      <w:marBottom w:val="0"/>
      <w:divBdr>
        <w:top w:val="none" w:sz="0" w:space="0" w:color="auto"/>
        <w:left w:val="none" w:sz="0" w:space="0" w:color="auto"/>
        <w:bottom w:val="none" w:sz="0" w:space="0" w:color="auto"/>
        <w:right w:val="none" w:sz="0" w:space="0" w:color="auto"/>
      </w:divBdr>
    </w:div>
    <w:div w:id="1537547079">
      <w:marLeft w:val="0"/>
      <w:marRight w:val="0"/>
      <w:marTop w:val="0"/>
      <w:marBottom w:val="0"/>
      <w:divBdr>
        <w:top w:val="none" w:sz="0" w:space="0" w:color="auto"/>
        <w:left w:val="none" w:sz="0" w:space="0" w:color="auto"/>
        <w:bottom w:val="none" w:sz="0" w:space="0" w:color="auto"/>
        <w:right w:val="none" w:sz="0" w:space="0" w:color="auto"/>
      </w:divBdr>
    </w:div>
    <w:div w:id="1537547080">
      <w:marLeft w:val="0"/>
      <w:marRight w:val="0"/>
      <w:marTop w:val="0"/>
      <w:marBottom w:val="0"/>
      <w:divBdr>
        <w:top w:val="none" w:sz="0" w:space="0" w:color="auto"/>
        <w:left w:val="none" w:sz="0" w:space="0" w:color="auto"/>
        <w:bottom w:val="none" w:sz="0" w:space="0" w:color="auto"/>
        <w:right w:val="none" w:sz="0" w:space="0" w:color="auto"/>
      </w:divBdr>
    </w:div>
    <w:div w:id="1537547081">
      <w:marLeft w:val="0"/>
      <w:marRight w:val="0"/>
      <w:marTop w:val="0"/>
      <w:marBottom w:val="0"/>
      <w:divBdr>
        <w:top w:val="none" w:sz="0" w:space="0" w:color="auto"/>
        <w:left w:val="none" w:sz="0" w:space="0" w:color="auto"/>
        <w:bottom w:val="none" w:sz="0" w:space="0" w:color="auto"/>
        <w:right w:val="none" w:sz="0" w:space="0" w:color="auto"/>
      </w:divBdr>
    </w:div>
    <w:div w:id="1537547084">
      <w:marLeft w:val="30"/>
      <w:marRight w:val="30"/>
      <w:marTop w:val="0"/>
      <w:marBottom w:val="0"/>
      <w:divBdr>
        <w:top w:val="none" w:sz="0" w:space="0" w:color="auto"/>
        <w:left w:val="none" w:sz="0" w:space="0" w:color="auto"/>
        <w:bottom w:val="none" w:sz="0" w:space="0" w:color="auto"/>
        <w:right w:val="none" w:sz="0" w:space="0" w:color="auto"/>
      </w:divBdr>
      <w:divsChild>
        <w:div w:id="1537547083">
          <w:marLeft w:val="0"/>
          <w:marRight w:val="0"/>
          <w:marTop w:val="0"/>
          <w:marBottom w:val="0"/>
          <w:divBdr>
            <w:top w:val="none" w:sz="0" w:space="0" w:color="auto"/>
            <w:left w:val="none" w:sz="0" w:space="0" w:color="auto"/>
            <w:bottom w:val="none" w:sz="0" w:space="0" w:color="auto"/>
            <w:right w:val="none" w:sz="0" w:space="0" w:color="auto"/>
          </w:divBdr>
          <w:divsChild>
            <w:div w:id="1537547086">
              <w:marLeft w:val="0"/>
              <w:marRight w:val="0"/>
              <w:marTop w:val="0"/>
              <w:marBottom w:val="0"/>
              <w:divBdr>
                <w:top w:val="none" w:sz="0" w:space="0" w:color="auto"/>
                <w:left w:val="none" w:sz="0" w:space="0" w:color="auto"/>
                <w:bottom w:val="none" w:sz="0" w:space="0" w:color="auto"/>
                <w:right w:val="none" w:sz="0" w:space="0" w:color="auto"/>
              </w:divBdr>
              <w:divsChild>
                <w:div w:id="1537547085">
                  <w:marLeft w:val="180"/>
                  <w:marRight w:val="0"/>
                  <w:marTop w:val="0"/>
                  <w:marBottom w:val="0"/>
                  <w:divBdr>
                    <w:top w:val="none" w:sz="0" w:space="0" w:color="auto"/>
                    <w:left w:val="none" w:sz="0" w:space="0" w:color="auto"/>
                    <w:bottom w:val="none" w:sz="0" w:space="0" w:color="auto"/>
                    <w:right w:val="none" w:sz="0" w:space="0" w:color="auto"/>
                  </w:divBdr>
                  <w:divsChild>
                    <w:div w:id="153754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47098">
          <w:marLeft w:val="0"/>
          <w:marRight w:val="0"/>
          <w:marTop w:val="0"/>
          <w:marBottom w:val="0"/>
          <w:divBdr>
            <w:top w:val="none" w:sz="0" w:space="0" w:color="auto"/>
            <w:left w:val="none" w:sz="0" w:space="0" w:color="auto"/>
            <w:bottom w:val="none" w:sz="0" w:space="0" w:color="auto"/>
            <w:right w:val="none" w:sz="0" w:space="0" w:color="auto"/>
          </w:divBdr>
          <w:divsChild>
            <w:div w:id="1537547072">
              <w:marLeft w:val="0"/>
              <w:marRight w:val="0"/>
              <w:marTop w:val="0"/>
              <w:marBottom w:val="0"/>
              <w:divBdr>
                <w:top w:val="none" w:sz="0" w:space="0" w:color="auto"/>
                <w:left w:val="none" w:sz="0" w:space="0" w:color="auto"/>
                <w:bottom w:val="none" w:sz="0" w:space="0" w:color="auto"/>
                <w:right w:val="none" w:sz="0" w:space="0" w:color="auto"/>
              </w:divBdr>
              <w:divsChild>
                <w:div w:id="1537547097">
                  <w:marLeft w:val="180"/>
                  <w:marRight w:val="0"/>
                  <w:marTop w:val="0"/>
                  <w:marBottom w:val="0"/>
                  <w:divBdr>
                    <w:top w:val="none" w:sz="0" w:space="0" w:color="auto"/>
                    <w:left w:val="none" w:sz="0" w:space="0" w:color="auto"/>
                    <w:bottom w:val="none" w:sz="0" w:space="0" w:color="auto"/>
                    <w:right w:val="none" w:sz="0" w:space="0" w:color="auto"/>
                  </w:divBdr>
                  <w:divsChild>
                    <w:div w:id="153754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547088">
      <w:marLeft w:val="0"/>
      <w:marRight w:val="0"/>
      <w:marTop w:val="0"/>
      <w:marBottom w:val="0"/>
      <w:divBdr>
        <w:top w:val="none" w:sz="0" w:space="0" w:color="auto"/>
        <w:left w:val="none" w:sz="0" w:space="0" w:color="auto"/>
        <w:bottom w:val="none" w:sz="0" w:space="0" w:color="auto"/>
        <w:right w:val="none" w:sz="0" w:space="0" w:color="auto"/>
      </w:divBdr>
    </w:div>
    <w:div w:id="1537547089">
      <w:marLeft w:val="0"/>
      <w:marRight w:val="0"/>
      <w:marTop w:val="0"/>
      <w:marBottom w:val="0"/>
      <w:divBdr>
        <w:top w:val="none" w:sz="0" w:space="0" w:color="auto"/>
        <w:left w:val="none" w:sz="0" w:space="0" w:color="auto"/>
        <w:bottom w:val="none" w:sz="0" w:space="0" w:color="auto"/>
        <w:right w:val="none" w:sz="0" w:space="0" w:color="auto"/>
      </w:divBdr>
    </w:div>
    <w:div w:id="1537547090">
      <w:marLeft w:val="0"/>
      <w:marRight w:val="0"/>
      <w:marTop w:val="0"/>
      <w:marBottom w:val="0"/>
      <w:divBdr>
        <w:top w:val="none" w:sz="0" w:space="0" w:color="auto"/>
        <w:left w:val="none" w:sz="0" w:space="0" w:color="auto"/>
        <w:bottom w:val="none" w:sz="0" w:space="0" w:color="auto"/>
        <w:right w:val="none" w:sz="0" w:space="0" w:color="auto"/>
      </w:divBdr>
    </w:div>
    <w:div w:id="1537547091">
      <w:marLeft w:val="0"/>
      <w:marRight w:val="0"/>
      <w:marTop w:val="0"/>
      <w:marBottom w:val="0"/>
      <w:divBdr>
        <w:top w:val="none" w:sz="0" w:space="0" w:color="auto"/>
        <w:left w:val="none" w:sz="0" w:space="0" w:color="auto"/>
        <w:bottom w:val="none" w:sz="0" w:space="0" w:color="auto"/>
        <w:right w:val="none" w:sz="0" w:space="0" w:color="auto"/>
      </w:divBdr>
    </w:div>
    <w:div w:id="1537547092">
      <w:marLeft w:val="0"/>
      <w:marRight w:val="0"/>
      <w:marTop w:val="0"/>
      <w:marBottom w:val="0"/>
      <w:divBdr>
        <w:top w:val="none" w:sz="0" w:space="0" w:color="auto"/>
        <w:left w:val="none" w:sz="0" w:space="0" w:color="auto"/>
        <w:bottom w:val="none" w:sz="0" w:space="0" w:color="auto"/>
        <w:right w:val="none" w:sz="0" w:space="0" w:color="auto"/>
      </w:divBdr>
    </w:div>
    <w:div w:id="1537547093">
      <w:marLeft w:val="0"/>
      <w:marRight w:val="0"/>
      <w:marTop w:val="0"/>
      <w:marBottom w:val="0"/>
      <w:divBdr>
        <w:top w:val="none" w:sz="0" w:space="0" w:color="auto"/>
        <w:left w:val="none" w:sz="0" w:space="0" w:color="auto"/>
        <w:bottom w:val="none" w:sz="0" w:space="0" w:color="auto"/>
        <w:right w:val="none" w:sz="0" w:space="0" w:color="auto"/>
      </w:divBdr>
    </w:div>
    <w:div w:id="1537547094">
      <w:marLeft w:val="0"/>
      <w:marRight w:val="0"/>
      <w:marTop w:val="0"/>
      <w:marBottom w:val="0"/>
      <w:divBdr>
        <w:top w:val="none" w:sz="0" w:space="0" w:color="auto"/>
        <w:left w:val="none" w:sz="0" w:space="0" w:color="auto"/>
        <w:bottom w:val="none" w:sz="0" w:space="0" w:color="auto"/>
        <w:right w:val="none" w:sz="0" w:space="0" w:color="auto"/>
      </w:divBdr>
    </w:div>
    <w:div w:id="1537547095">
      <w:marLeft w:val="0"/>
      <w:marRight w:val="0"/>
      <w:marTop w:val="0"/>
      <w:marBottom w:val="0"/>
      <w:divBdr>
        <w:top w:val="none" w:sz="0" w:space="0" w:color="auto"/>
        <w:left w:val="none" w:sz="0" w:space="0" w:color="auto"/>
        <w:bottom w:val="none" w:sz="0" w:space="0" w:color="auto"/>
        <w:right w:val="none" w:sz="0" w:space="0" w:color="auto"/>
      </w:divBdr>
    </w:div>
    <w:div w:id="1537547096">
      <w:marLeft w:val="0"/>
      <w:marRight w:val="0"/>
      <w:marTop w:val="0"/>
      <w:marBottom w:val="0"/>
      <w:divBdr>
        <w:top w:val="none" w:sz="0" w:space="0" w:color="auto"/>
        <w:left w:val="none" w:sz="0" w:space="0" w:color="auto"/>
        <w:bottom w:val="none" w:sz="0" w:space="0" w:color="auto"/>
        <w:right w:val="none" w:sz="0" w:space="0" w:color="auto"/>
      </w:divBdr>
    </w:div>
    <w:div w:id="1537547099">
      <w:marLeft w:val="0"/>
      <w:marRight w:val="0"/>
      <w:marTop w:val="0"/>
      <w:marBottom w:val="0"/>
      <w:divBdr>
        <w:top w:val="none" w:sz="0" w:space="0" w:color="auto"/>
        <w:left w:val="none" w:sz="0" w:space="0" w:color="auto"/>
        <w:bottom w:val="none" w:sz="0" w:space="0" w:color="auto"/>
        <w:right w:val="none" w:sz="0" w:space="0" w:color="auto"/>
      </w:divBdr>
      <w:divsChild>
        <w:div w:id="1537547062">
          <w:marLeft w:val="0"/>
          <w:marRight w:val="0"/>
          <w:marTop w:val="0"/>
          <w:marBottom w:val="0"/>
          <w:divBdr>
            <w:top w:val="none" w:sz="0" w:space="0" w:color="auto"/>
            <w:left w:val="none" w:sz="0" w:space="0" w:color="auto"/>
            <w:bottom w:val="none" w:sz="0" w:space="0" w:color="auto"/>
            <w:right w:val="none" w:sz="0" w:space="0" w:color="auto"/>
          </w:divBdr>
        </w:div>
        <w:div w:id="1537547065">
          <w:marLeft w:val="0"/>
          <w:marRight w:val="0"/>
          <w:marTop w:val="0"/>
          <w:marBottom w:val="0"/>
          <w:divBdr>
            <w:top w:val="none" w:sz="0" w:space="0" w:color="auto"/>
            <w:left w:val="none" w:sz="0" w:space="0" w:color="auto"/>
            <w:bottom w:val="none" w:sz="0" w:space="0" w:color="auto"/>
            <w:right w:val="none" w:sz="0" w:space="0" w:color="auto"/>
          </w:divBdr>
        </w:div>
        <w:div w:id="1537547067">
          <w:marLeft w:val="0"/>
          <w:marRight w:val="0"/>
          <w:marTop w:val="0"/>
          <w:marBottom w:val="0"/>
          <w:divBdr>
            <w:top w:val="none" w:sz="0" w:space="0" w:color="auto"/>
            <w:left w:val="none" w:sz="0" w:space="0" w:color="auto"/>
            <w:bottom w:val="none" w:sz="0" w:space="0" w:color="auto"/>
            <w:right w:val="none" w:sz="0" w:space="0" w:color="auto"/>
          </w:divBdr>
        </w:div>
        <w:div w:id="1537547068">
          <w:marLeft w:val="0"/>
          <w:marRight w:val="0"/>
          <w:marTop w:val="0"/>
          <w:marBottom w:val="0"/>
          <w:divBdr>
            <w:top w:val="none" w:sz="0" w:space="0" w:color="auto"/>
            <w:left w:val="none" w:sz="0" w:space="0" w:color="auto"/>
            <w:bottom w:val="none" w:sz="0" w:space="0" w:color="auto"/>
            <w:right w:val="none" w:sz="0" w:space="0" w:color="auto"/>
          </w:divBdr>
        </w:div>
        <w:div w:id="1537547106">
          <w:marLeft w:val="0"/>
          <w:marRight w:val="0"/>
          <w:marTop w:val="0"/>
          <w:marBottom w:val="0"/>
          <w:divBdr>
            <w:top w:val="none" w:sz="0" w:space="0" w:color="auto"/>
            <w:left w:val="none" w:sz="0" w:space="0" w:color="auto"/>
            <w:bottom w:val="none" w:sz="0" w:space="0" w:color="auto"/>
            <w:right w:val="none" w:sz="0" w:space="0" w:color="auto"/>
          </w:divBdr>
        </w:div>
        <w:div w:id="1537547111">
          <w:marLeft w:val="0"/>
          <w:marRight w:val="0"/>
          <w:marTop w:val="0"/>
          <w:marBottom w:val="0"/>
          <w:divBdr>
            <w:top w:val="none" w:sz="0" w:space="0" w:color="auto"/>
            <w:left w:val="none" w:sz="0" w:space="0" w:color="auto"/>
            <w:bottom w:val="none" w:sz="0" w:space="0" w:color="auto"/>
            <w:right w:val="none" w:sz="0" w:space="0" w:color="auto"/>
          </w:divBdr>
        </w:div>
      </w:divsChild>
    </w:div>
    <w:div w:id="1537547101">
      <w:marLeft w:val="0"/>
      <w:marRight w:val="0"/>
      <w:marTop w:val="0"/>
      <w:marBottom w:val="0"/>
      <w:divBdr>
        <w:top w:val="none" w:sz="0" w:space="0" w:color="auto"/>
        <w:left w:val="none" w:sz="0" w:space="0" w:color="auto"/>
        <w:bottom w:val="none" w:sz="0" w:space="0" w:color="auto"/>
        <w:right w:val="none" w:sz="0" w:space="0" w:color="auto"/>
      </w:divBdr>
    </w:div>
    <w:div w:id="1537547103">
      <w:marLeft w:val="0"/>
      <w:marRight w:val="0"/>
      <w:marTop w:val="0"/>
      <w:marBottom w:val="0"/>
      <w:divBdr>
        <w:top w:val="none" w:sz="0" w:space="0" w:color="auto"/>
        <w:left w:val="none" w:sz="0" w:space="0" w:color="auto"/>
        <w:bottom w:val="none" w:sz="0" w:space="0" w:color="auto"/>
        <w:right w:val="none" w:sz="0" w:space="0" w:color="auto"/>
      </w:divBdr>
      <w:divsChild>
        <w:div w:id="1537547063">
          <w:marLeft w:val="0"/>
          <w:marRight w:val="0"/>
          <w:marTop w:val="0"/>
          <w:marBottom w:val="0"/>
          <w:divBdr>
            <w:top w:val="none" w:sz="0" w:space="0" w:color="auto"/>
            <w:left w:val="none" w:sz="0" w:space="0" w:color="auto"/>
            <w:bottom w:val="none" w:sz="0" w:space="0" w:color="auto"/>
            <w:right w:val="none" w:sz="0" w:space="0" w:color="auto"/>
          </w:divBdr>
        </w:div>
        <w:div w:id="1537547114">
          <w:marLeft w:val="0"/>
          <w:marRight w:val="0"/>
          <w:marTop w:val="0"/>
          <w:marBottom w:val="0"/>
          <w:divBdr>
            <w:top w:val="none" w:sz="0" w:space="0" w:color="auto"/>
            <w:left w:val="none" w:sz="0" w:space="0" w:color="auto"/>
            <w:bottom w:val="none" w:sz="0" w:space="0" w:color="auto"/>
            <w:right w:val="none" w:sz="0" w:space="0" w:color="auto"/>
          </w:divBdr>
        </w:div>
      </w:divsChild>
    </w:div>
    <w:div w:id="1537547105">
      <w:marLeft w:val="0"/>
      <w:marRight w:val="0"/>
      <w:marTop w:val="0"/>
      <w:marBottom w:val="0"/>
      <w:divBdr>
        <w:top w:val="none" w:sz="0" w:space="0" w:color="auto"/>
        <w:left w:val="none" w:sz="0" w:space="0" w:color="auto"/>
        <w:bottom w:val="none" w:sz="0" w:space="0" w:color="auto"/>
        <w:right w:val="none" w:sz="0" w:space="0" w:color="auto"/>
      </w:divBdr>
    </w:div>
    <w:div w:id="1537547112">
      <w:marLeft w:val="0"/>
      <w:marRight w:val="0"/>
      <w:marTop w:val="0"/>
      <w:marBottom w:val="0"/>
      <w:divBdr>
        <w:top w:val="none" w:sz="0" w:space="0" w:color="auto"/>
        <w:left w:val="none" w:sz="0" w:space="0" w:color="auto"/>
        <w:bottom w:val="none" w:sz="0" w:space="0" w:color="auto"/>
        <w:right w:val="none" w:sz="0" w:space="0" w:color="auto"/>
      </w:divBdr>
      <w:divsChild>
        <w:div w:id="1537547109">
          <w:marLeft w:val="0"/>
          <w:marRight w:val="0"/>
          <w:marTop w:val="0"/>
          <w:marBottom w:val="0"/>
          <w:divBdr>
            <w:top w:val="none" w:sz="0" w:space="0" w:color="auto"/>
            <w:left w:val="none" w:sz="0" w:space="0" w:color="auto"/>
            <w:bottom w:val="none" w:sz="0" w:space="0" w:color="auto"/>
            <w:right w:val="none" w:sz="0" w:space="0" w:color="auto"/>
          </w:divBdr>
        </w:div>
        <w:div w:id="1537547110">
          <w:marLeft w:val="0"/>
          <w:marRight w:val="0"/>
          <w:marTop w:val="0"/>
          <w:marBottom w:val="0"/>
          <w:divBdr>
            <w:top w:val="none" w:sz="0" w:space="0" w:color="auto"/>
            <w:left w:val="none" w:sz="0" w:space="0" w:color="auto"/>
            <w:bottom w:val="none" w:sz="0" w:space="0" w:color="auto"/>
            <w:right w:val="none" w:sz="0" w:space="0" w:color="auto"/>
          </w:divBdr>
        </w:div>
      </w:divsChild>
    </w:div>
    <w:div w:id="1577938986">
      <w:bodyDiv w:val="1"/>
      <w:marLeft w:val="0"/>
      <w:marRight w:val="0"/>
      <w:marTop w:val="0"/>
      <w:marBottom w:val="0"/>
      <w:divBdr>
        <w:top w:val="none" w:sz="0" w:space="0" w:color="auto"/>
        <w:left w:val="none" w:sz="0" w:space="0" w:color="auto"/>
        <w:bottom w:val="none" w:sz="0" w:space="0" w:color="auto"/>
        <w:right w:val="none" w:sz="0" w:space="0" w:color="auto"/>
      </w:divBdr>
    </w:div>
    <w:div w:id="1683585437">
      <w:bodyDiv w:val="1"/>
      <w:marLeft w:val="0"/>
      <w:marRight w:val="0"/>
      <w:marTop w:val="0"/>
      <w:marBottom w:val="0"/>
      <w:divBdr>
        <w:top w:val="none" w:sz="0" w:space="0" w:color="auto"/>
        <w:left w:val="none" w:sz="0" w:space="0" w:color="auto"/>
        <w:bottom w:val="none" w:sz="0" w:space="0" w:color="auto"/>
        <w:right w:val="none" w:sz="0" w:space="0" w:color="auto"/>
      </w:divBdr>
    </w:div>
    <w:div w:id="1939945269">
      <w:bodyDiv w:val="1"/>
      <w:marLeft w:val="0"/>
      <w:marRight w:val="0"/>
      <w:marTop w:val="0"/>
      <w:marBottom w:val="0"/>
      <w:divBdr>
        <w:top w:val="none" w:sz="0" w:space="0" w:color="auto"/>
        <w:left w:val="none" w:sz="0" w:space="0" w:color="auto"/>
        <w:bottom w:val="none" w:sz="0" w:space="0" w:color="auto"/>
        <w:right w:val="none" w:sz="0" w:space="0" w:color="auto"/>
      </w:divBdr>
    </w:div>
    <w:div w:id="209296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www.ema.europa.e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nvokana"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ma.europa.eu/docs/en_GB/document_library/Template_or_form/2013/03/WC500139752.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6D0E1067944F41AD58D6F6F976F25D" ma:contentTypeVersion="0" ma:contentTypeDescription="Create a new document." ma:contentTypeScope="" ma:versionID="ac8952d942a37d7107d79a6d0545afeb">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24227-2219-4572-9A84-A906EC1B79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E76D00-79FD-4800-8C48-3E878A9648CD}">
  <ds:schemaRefs>
    <ds:schemaRef ds:uri="http://schemas.microsoft.com/sharepoint/v3/contenttype/forms"/>
  </ds:schemaRefs>
</ds:datastoreItem>
</file>

<file path=customXml/itemProps3.xml><?xml version="1.0" encoding="utf-8"?>
<ds:datastoreItem xmlns:ds="http://schemas.openxmlformats.org/officeDocument/2006/customXml" ds:itemID="{6E1D72FE-70CC-4CFE-A261-2D89C8D0E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7F8BEA6-99BB-49C1-945C-BC88AEA35757}">
  <ds:schemaRefs>
    <ds:schemaRef ds:uri="http://schemas.openxmlformats.org/officeDocument/2006/bibliography"/>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52</Pages>
  <Words>18839</Words>
  <Characters>107386</Characters>
  <Application>Microsoft Office Word</Application>
  <DocSecurity>0</DocSecurity>
  <Lines>894</Lines>
  <Paragraphs>251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Invokana: EPAR - Product information - tracked changes</vt:lpstr>
      <vt:lpstr>Invokana: EPAR - Product information - tracked changes</vt:lpstr>
    </vt:vector>
  </TitlesOfParts>
  <Company/>
  <LinksUpToDate>false</LinksUpToDate>
  <CharactersWithSpaces>125974</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Invokana: EPAR - Product information - tracked changes</dc:title>
  <dc:subject>EPAR</dc:subject>
  <dc:creator>CHMP</dc:creator>
  <cp:keywords>Invokana, INN-canagliflozin</cp:keywords>
  <cp:lastModifiedBy>EUCP BE1</cp:lastModifiedBy>
  <cp:revision>3</cp:revision>
  <dcterms:created xsi:type="dcterms:W3CDTF">2025-08-13T12:47:00Z</dcterms:created>
  <dcterms:modified xsi:type="dcterms:W3CDTF">2025-08-18T08:08:00Z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0x010100376D0E1067944F41AD58D6F6F976F25D</vt:lpwstr>
  </property>
</Properties>
</file>