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72BF" w14:textId="77777777" w:rsidR="005A1051" w:rsidRPr="005A1051" w:rsidRDefault="005A1051" w:rsidP="005A1051">
      <w:pPr>
        <w:widowControl w:val="0"/>
        <w:tabs>
          <w:tab w:val="left" w:pos="720"/>
        </w:tabs>
        <w:suppressAutoHyphens/>
        <w:spacing w:after="0" w:line="240" w:lineRule="auto"/>
        <w:rPr>
          <w:rFonts w:eastAsia="Times New Roman"/>
          <w:sz w:val="22"/>
          <w:szCs w:val="24"/>
          <w:lang w:val="bg-BG"/>
        </w:rPr>
      </w:pPr>
      <w:proofErr w:type="spellStart"/>
      <w:r w:rsidRPr="005A1051">
        <w:rPr>
          <w:rFonts w:eastAsia="Times New Roman"/>
          <w:sz w:val="22"/>
          <w:szCs w:val="24"/>
          <w:lang w:val="bg-BG"/>
        </w:rPr>
        <w:t>Šis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dokumentas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yra</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patvirtintas</w:t>
      </w:r>
      <w:proofErr w:type="spellEnd"/>
      <w:r w:rsidRPr="005A1051">
        <w:rPr>
          <w:rFonts w:eastAsia="Times New Roman"/>
          <w:sz w:val="22"/>
          <w:szCs w:val="24"/>
          <w:lang w:val="bg-BG"/>
        </w:rPr>
        <w:t xml:space="preserve"> </w:t>
      </w:r>
      <w:r w:rsidRPr="005A1051">
        <w:rPr>
          <w:rFonts w:eastAsia="Times New Roman"/>
          <w:sz w:val="22"/>
          <w:lang w:val="en-GB"/>
        </w:rPr>
        <w:t>Ivabradine Zentiva</w:t>
      </w:r>
      <w:r w:rsidRPr="005A1051">
        <w:rPr>
          <w:rFonts w:eastAsia="Times New Roman"/>
          <w:sz w:val="22"/>
          <w:szCs w:val="24"/>
          <w:lang w:val="bg-BG"/>
        </w:rPr>
        <w:t xml:space="preserve"> </w:t>
      </w:r>
      <w:r w:rsidRPr="005A1051">
        <w:rPr>
          <w:rFonts w:eastAsia="Times New Roman"/>
          <w:sz w:val="22"/>
          <w:szCs w:val="24"/>
        </w:rPr>
        <w:t xml:space="preserve">vaistinio </w:t>
      </w:r>
      <w:proofErr w:type="spellStart"/>
      <w:r w:rsidRPr="005A1051">
        <w:rPr>
          <w:rFonts w:eastAsia="Times New Roman"/>
          <w:sz w:val="22"/>
          <w:szCs w:val="24"/>
          <w:lang w:val="bg-BG"/>
        </w:rPr>
        <w:t>preparato</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informacinis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dokumentas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kuriame</w:t>
      </w:r>
      <w:proofErr w:type="spellEnd"/>
      <w:r w:rsidRPr="005A1051">
        <w:rPr>
          <w:rFonts w:eastAsia="Times New Roman"/>
          <w:sz w:val="22"/>
          <w:szCs w:val="24"/>
          <w:lang w:val="bg-BG"/>
        </w:rPr>
        <w:t xml:space="preserve"> </w:t>
      </w:r>
      <w:proofErr w:type="spellStart"/>
      <w:r w:rsidRPr="005A1051">
        <w:rPr>
          <w:rFonts w:eastAsia="Times New Roman"/>
          <w:sz w:val="22"/>
          <w:szCs w:val="24"/>
          <w:lang w:val="en-GB"/>
        </w:rPr>
        <w:t>nurodyti</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pakeitimai</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padaryti</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po</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ankstesnės</w:t>
      </w:r>
      <w:proofErr w:type="spellEnd"/>
      <w:r w:rsidRPr="005A1051">
        <w:rPr>
          <w:rFonts w:eastAsia="Times New Roman"/>
          <w:sz w:val="22"/>
          <w:szCs w:val="24"/>
          <w:lang w:val="bg-BG"/>
        </w:rPr>
        <w:t xml:space="preserve"> </w:t>
      </w:r>
      <w:r w:rsidRPr="005A1051">
        <w:rPr>
          <w:rFonts w:eastAsia="Times New Roman"/>
          <w:sz w:val="22"/>
          <w:szCs w:val="24"/>
        </w:rPr>
        <w:t xml:space="preserve">vaistinio </w:t>
      </w:r>
      <w:proofErr w:type="spellStart"/>
      <w:r w:rsidRPr="005A1051">
        <w:rPr>
          <w:rFonts w:eastAsia="Times New Roman"/>
          <w:sz w:val="22"/>
          <w:szCs w:val="24"/>
          <w:lang w:val="bg-BG"/>
        </w:rPr>
        <w:t>preparato</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informacinių</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dokumentų</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keitimo</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procedūros</w:t>
      </w:r>
      <w:proofErr w:type="spellEnd"/>
      <w:r w:rsidRPr="005A1051">
        <w:rPr>
          <w:rFonts w:eastAsia="Times New Roman"/>
          <w:sz w:val="22"/>
          <w:szCs w:val="24"/>
          <w:lang w:val="bg-BG"/>
        </w:rPr>
        <w:t xml:space="preserve"> </w:t>
      </w:r>
      <w:r w:rsidRPr="005A1051">
        <w:rPr>
          <w:rFonts w:eastAsia="Times New Roman"/>
          <w:sz w:val="22"/>
          <w:lang w:val="en-GB"/>
        </w:rPr>
        <w:t>(EMEA/H/C/004117/IB/0015)</w:t>
      </w:r>
      <w:r w:rsidRPr="005A1051">
        <w:rPr>
          <w:rFonts w:eastAsia="Times New Roman"/>
          <w:sz w:val="22"/>
          <w:szCs w:val="24"/>
          <w:lang w:val="bg-BG"/>
        </w:rPr>
        <w:t>.</w:t>
      </w:r>
    </w:p>
    <w:p w14:paraId="3BB3DD88" w14:textId="77777777" w:rsidR="005A1051" w:rsidRPr="005A1051" w:rsidRDefault="005A1051" w:rsidP="005A1051">
      <w:pPr>
        <w:widowControl w:val="0"/>
        <w:tabs>
          <w:tab w:val="left" w:pos="720"/>
        </w:tabs>
        <w:suppressAutoHyphens/>
        <w:spacing w:after="0" w:line="240" w:lineRule="auto"/>
        <w:rPr>
          <w:rFonts w:eastAsia="Times New Roman"/>
          <w:sz w:val="22"/>
          <w:szCs w:val="24"/>
          <w:lang w:val="bg-BG"/>
        </w:rPr>
      </w:pPr>
    </w:p>
    <w:p w14:paraId="5D90CA6A" w14:textId="7E468391" w:rsidR="003E7055" w:rsidRPr="005A1051" w:rsidRDefault="005A1051" w:rsidP="005A1051">
      <w:pPr>
        <w:widowControl w:val="0"/>
        <w:autoSpaceDE w:val="0"/>
        <w:autoSpaceDN w:val="0"/>
        <w:adjustRightInd w:val="0"/>
        <w:spacing w:after="0" w:line="240" w:lineRule="auto"/>
        <w:rPr>
          <w:rFonts w:eastAsia="Times New Roman"/>
          <w:b/>
          <w:sz w:val="22"/>
          <w:lang w:val="bg-BG" w:eastAsia="lt-LT"/>
        </w:rPr>
      </w:pPr>
      <w:proofErr w:type="spellStart"/>
      <w:r w:rsidRPr="005A1051">
        <w:rPr>
          <w:rFonts w:eastAsia="Times New Roman"/>
          <w:sz w:val="22"/>
          <w:szCs w:val="24"/>
          <w:lang w:val="bg-BG"/>
        </w:rPr>
        <w:t>Daugiau</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informacijos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rasite</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Europos</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vaistų</w:t>
      </w:r>
      <w:proofErr w:type="spellEnd"/>
      <w:r w:rsidRPr="005A1051">
        <w:rPr>
          <w:rFonts w:eastAsia="Times New Roman"/>
          <w:sz w:val="22"/>
          <w:szCs w:val="24"/>
          <w:lang w:val="bg-BG"/>
        </w:rPr>
        <w:t xml:space="preserve"> </w:t>
      </w:r>
      <w:proofErr w:type="spellStart"/>
      <w:r w:rsidRPr="005A1051">
        <w:rPr>
          <w:rFonts w:eastAsia="Times New Roman"/>
          <w:sz w:val="22"/>
          <w:szCs w:val="24"/>
          <w:lang w:val="bg-BG"/>
        </w:rPr>
        <w:t>agentūros</w:t>
      </w:r>
      <w:proofErr w:type="spellEnd"/>
      <w:r w:rsidRPr="005A1051">
        <w:rPr>
          <w:rFonts w:eastAsia="Times New Roman"/>
          <w:sz w:val="22"/>
          <w:szCs w:val="24"/>
          <w:lang w:val="bg-BG"/>
        </w:rPr>
        <w:t xml:space="preserve"> </w:t>
      </w:r>
      <w:r w:rsidRPr="005A1051">
        <w:rPr>
          <w:rFonts w:eastAsia="Times New Roman"/>
          <w:sz w:val="22"/>
          <w:szCs w:val="24"/>
        </w:rPr>
        <w:t>tinklalapyje</w:t>
      </w:r>
      <w:r w:rsidRPr="005A1051">
        <w:rPr>
          <w:rFonts w:eastAsia="Times New Roman"/>
          <w:sz w:val="22"/>
          <w:szCs w:val="24"/>
          <w:lang w:val="bg-BG"/>
        </w:rPr>
        <w:t xml:space="preserve"> </w:t>
      </w:r>
      <w:proofErr w:type="spellStart"/>
      <w:r w:rsidRPr="005A1051">
        <w:rPr>
          <w:rFonts w:eastAsia="Times New Roman"/>
          <w:sz w:val="22"/>
          <w:szCs w:val="24"/>
          <w:lang w:val="bg-BG"/>
        </w:rPr>
        <w:t>adresu</w:t>
      </w:r>
      <w:proofErr w:type="spellEnd"/>
      <w:r w:rsidRPr="005A1051">
        <w:rPr>
          <w:rFonts w:eastAsia="Times New Roman"/>
          <w:sz w:val="22"/>
          <w:szCs w:val="24"/>
          <w:lang w:val="bg-BG"/>
        </w:rPr>
        <w:t xml:space="preserve">: </w:t>
      </w:r>
      <w:hyperlink r:id="rId11" w:history="1">
        <w:r w:rsidRPr="005A1051">
          <w:rPr>
            <w:rFonts w:eastAsia="Times New Roman"/>
            <w:color w:val="0000FF"/>
            <w:sz w:val="22"/>
            <w:u w:val="single"/>
            <w:lang w:val="bg-BG"/>
          </w:rPr>
          <w:t>https://www.ema.europa.eu/en/medicines/human/EPAR/ivabradine-zentiva</w:t>
        </w:r>
      </w:hyperlink>
    </w:p>
    <w:p w14:paraId="16B2392D" w14:textId="77777777" w:rsidR="003E7055" w:rsidRDefault="003E7055" w:rsidP="005A1051">
      <w:pPr>
        <w:widowControl w:val="0"/>
        <w:autoSpaceDE w:val="0"/>
        <w:autoSpaceDN w:val="0"/>
        <w:adjustRightInd w:val="0"/>
        <w:spacing w:after="0" w:line="240" w:lineRule="auto"/>
        <w:rPr>
          <w:rFonts w:eastAsia="Times New Roman"/>
          <w:b/>
          <w:sz w:val="22"/>
          <w:lang w:eastAsia="lt-LT"/>
        </w:rPr>
      </w:pPr>
    </w:p>
    <w:p w14:paraId="4E481FB4"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3FF52A9C"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3B7083EE"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66821275"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270AF9E8"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6B22063B"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1355F42E"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63854E2B"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0C14B013"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10B38453"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51E81933"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501BAA72"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5066A6FD"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0D210E02"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48230AE3"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03658E18"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6A08EA36"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730DFBFF"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7A89526E"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012C3C47"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19111C14" w14:textId="77777777" w:rsidR="003E7055" w:rsidRDefault="003E7055">
      <w:pPr>
        <w:widowControl w:val="0"/>
        <w:autoSpaceDE w:val="0"/>
        <w:autoSpaceDN w:val="0"/>
        <w:adjustRightInd w:val="0"/>
        <w:spacing w:after="0" w:line="240" w:lineRule="auto"/>
        <w:jc w:val="center"/>
        <w:rPr>
          <w:rFonts w:eastAsia="Times New Roman"/>
          <w:b/>
          <w:sz w:val="22"/>
          <w:lang w:eastAsia="lt-LT"/>
        </w:rPr>
      </w:pPr>
    </w:p>
    <w:p w14:paraId="406EEC28" w14:textId="77777777" w:rsidR="003E7055" w:rsidRDefault="00B53402">
      <w:pPr>
        <w:widowControl w:val="0"/>
        <w:autoSpaceDE w:val="0"/>
        <w:autoSpaceDN w:val="0"/>
        <w:adjustRightInd w:val="0"/>
        <w:spacing w:after="0" w:line="240" w:lineRule="auto"/>
        <w:jc w:val="center"/>
        <w:rPr>
          <w:rFonts w:eastAsia="Times New Roman"/>
          <w:b/>
          <w:bCs/>
          <w:sz w:val="22"/>
          <w:lang w:eastAsia="lt-LT"/>
        </w:rPr>
      </w:pPr>
      <w:bookmarkStart w:id="0" w:name="PREPARATO_CHARAKTERISTIKŲ_SANTRAUKA"/>
      <w:bookmarkEnd w:id="0"/>
      <w:r>
        <w:rPr>
          <w:rFonts w:eastAsia="Times New Roman"/>
          <w:b/>
          <w:sz w:val="22"/>
          <w:lang w:eastAsia="lt-LT"/>
        </w:rPr>
        <w:t xml:space="preserve">I </w:t>
      </w:r>
      <w:r>
        <w:rPr>
          <w:rFonts w:eastAsia="Times New Roman"/>
          <w:b/>
          <w:spacing w:val="-2"/>
          <w:sz w:val="22"/>
          <w:lang w:eastAsia="lt-LT"/>
        </w:rPr>
        <w:t>PRIEDAS</w:t>
      </w:r>
    </w:p>
    <w:p w14:paraId="7A66850B" w14:textId="77777777" w:rsidR="003E7055" w:rsidRDefault="003E7055">
      <w:pPr>
        <w:widowControl w:val="0"/>
        <w:autoSpaceDE w:val="0"/>
        <w:autoSpaceDN w:val="0"/>
        <w:adjustRightInd w:val="0"/>
        <w:spacing w:after="0" w:line="240" w:lineRule="auto"/>
        <w:jc w:val="center"/>
        <w:rPr>
          <w:rFonts w:eastAsia="Times New Roman"/>
          <w:b/>
          <w:bCs/>
          <w:sz w:val="22"/>
          <w:lang w:eastAsia="lt-LT"/>
        </w:rPr>
      </w:pPr>
    </w:p>
    <w:p w14:paraId="4A0AFCAB" w14:textId="77777777" w:rsidR="003E7055" w:rsidRDefault="00B53402">
      <w:pPr>
        <w:pStyle w:val="TitleA"/>
      </w:pPr>
      <w:r>
        <w:t>PREPARATO CHARAKTERISTIKŲ SANTRAUKA</w:t>
      </w:r>
    </w:p>
    <w:p w14:paraId="228C07C3"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sz w:val="22"/>
          <w:lang w:eastAsia="lt-LT"/>
        </w:rPr>
        <w:br w:type="page"/>
      </w:r>
      <w:r>
        <w:rPr>
          <w:rFonts w:eastAsia="Times New Roman"/>
          <w:b/>
          <w:spacing w:val="-1"/>
          <w:sz w:val="22"/>
          <w:lang w:eastAsia="lt-LT"/>
        </w:rPr>
        <w:lastRenderedPageBreak/>
        <w:t>1.</w:t>
      </w:r>
      <w:r>
        <w:rPr>
          <w:rFonts w:eastAsia="Times New Roman"/>
          <w:b/>
          <w:spacing w:val="-1"/>
          <w:sz w:val="22"/>
          <w:lang w:eastAsia="lt-LT"/>
        </w:rPr>
        <w:tab/>
        <w:t>VAISTINIO</w:t>
      </w:r>
      <w:r>
        <w:rPr>
          <w:rFonts w:eastAsia="Times New Roman"/>
          <w:b/>
          <w:spacing w:val="-2"/>
          <w:sz w:val="22"/>
          <w:lang w:eastAsia="lt-LT"/>
        </w:rPr>
        <w:t xml:space="preserve"> PREPARATO PAVADINIMAS</w:t>
      </w:r>
    </w:p>
    <w:p w14:paraId="71127CEF"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6D4FC665" w14:textId="77777777" w:rsidR="003E7055" w:rsidRDefault="00B53402">
      <w:pPr>
        <w:widowControl w:val="0"/>
        <w:autoSpaceDE w:val="0"/>
        <w:autoSpaceDN w:val="0"/>
        <w:adjustRightInd w:val="0"/>
        <w:spacing w:after="0" w:line="240" w:lineRule="auto"/>
        <w:rPr>
          <w:rFonts w:eastAsia="Times New Roman"/>
          <w:spacing w:val="39"/>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dengtos</w:t>
      </w:r>
      <w:r>
        <w:rPr>
          <w:rFonts w:eastAsia="Times New Roman"/>
          <w:sz w:val="22"/>
          <w:lang w:eastAsia="lt-LT"/>
        </w:rPr>
        <w:t xml:space="preserve"> </w:t>
      </w:r>
      <w:r>
        <w:rPr>
          <w:rFonts w:eastAsia="Times New Roman"/>
          <w:spacing w:val="-1"/>
          <w:sz w:val="22"/>
          <w:lang w:eastAsia="lt-LT"/>
        </w:rPr>
        <w:t>tabletės</w:t>
      </w:r>
    </w:p>
    <w:p w14:paraId="287B0E59" w14:textId="77777777" w:rsidR="003E7055" w:rsidRPr="00A61DEE" w:rsidRDefault="00B53402">
      <w:pPr>
        <w:widowControl w:val="0"/>
        <w:autoSpaceDE w:val="0"/>
        <w:autoSpaceDN w:val="0"/>
        <w:adjustRightInd w:val="0"/>
        <w:spacing w:after="0" w:line="240" w:lineRule="auto"/>
        <w:rPr>
          <w:rFonts w:eastAsia="Times New Roman"/>
          <w:spacing w:val="-1"/>
          <w:sz w:val="22"/>
          <w:lang w:eastAsia="lt-LT"/>
        </w:rPr>
      </w:pPr>
      <w:proofErr w:type="spellStart"/>
      <w:r w:rsidRPr="004D57D3">
        <w:rPr>
          <w:rFonts w:eastAsia="Times New Roman"/>
          <w:spacing w:val="-1"/>
          <w:sz w:val="22"/>
          <w:lang w:eastAsia="lt-LT"/>
        </w:rPr>
        <w:t>Ivabradine</w:t>
      </w:r>
      <w:proofErr w:type="spellEnd"/>
      <w:r w:rsidRPr="004D57D3">
        <w:rPr>
          <w:rFonts w:eastAsia="Times New Roman"/>
          <w:spacing w:val="-1"/>
          <w:sz w:val="22"/>
          <w:lang w:eastAsia="lt-LT"/>
        </w:rPr>
        <w:t xml:space="preserve"> Zentiva</w:t>
      </w:r>
      <w:r w:rsidRPr="004D57D3">
        <w:rPr>
          <w:rFonts w:eastAsia="Times New Roman"/>
          <w:sz w:val="22"/>
          <w:lang w:eastAsia="lt-LT"/>
        </w:rPr>
        <w:t xml:space="preserve"> 7,5 mg</w:t>
      </w:r>
      <w:r w:rsidRPr="004D57D3">
        <w:rPr>
          <w:rFonts w:eastAsia="Times New Roman"/>
          <w:spacing w:val="-3"/>
          <w:sz w:val="22"/>
          <w:lang w:eastAsia="lt-LT"/>
        </w:rPr>
        <w:t xml:space="preserve"> </w:t>
      </w:r>
      <w:r w:rsidRPr="004D57D3">
        <w:rPr>
          <w:rFonts w:eastAsia="Times New Roman"/>
          <w:spacing w:val="-1"/>
          <w:sz w:val="22"/>
          <w:lang w:eastAsia="lt-LT"/>
        </w:rPr>
        <w:t>plėvele</w:t>
      </w:r>
      <w:r w:rsidRPr="004D57D3">
        <w:rPr>
          <w:rFonts w:eastAsia="Times New Roman"/>
          <w:spacing w:val="-2"/>
          <w:sz w:val="22"/>
          <w:lang w:eastAsia="lt-LT"/>
        </w:rPr>
        <w:t xml:space="preserve"> </w:t>
      </w:r>
      <w:r w:rsidRPr="004D57D3">
        <w:rPr>
          <w:rFonts w:eastAsia="Times New Roman"/>
          <w:spacing w:val="-1"/>
          <w:sz w:val="22"/>
          <w:lang w:eastAsia="lt-LT"/>
        </w:rPr>
        <w:t>dengtos</w:t>
      </w:r>
      <w:r w:rsidRPr="004D57D3">
        <w:rPr>
          <w:rFonts w:eastAsia="Times New Roman"/>
          <w:sz w:val="22"/>
          <w:lang w:eastAsia="lt-LT"/>
        </w:rPr>
        <w:t xml:space="preserve"> </w:t>
      </w:r>
      <w:r w:rsidRPr="004D57D3">
        <w:rPr>
          <w:rFonts w:eastAsia="Times New Roman"/>
          <w:spacing w:val="-1"/>
          <w:sz w:val="22"/>
          <w:lang w:eastAsia="lt-LT"/>
        </w:rPr>
        <w:t>tabletės</w:t>
      </w:r>
    </w:p>
    <w:p w14:paraId="13E23757" w14:textId="77777777" w:rsidR="003E7055" w:rsidRDefault="003E7055">
      <w:pPr>
        <w:widowControl w:val="0"/>
        <w:autoSpaceDE w:val="0"/>
        <w:autoSpaceDN w:val="0"/>
        <w:adjustRightInd w:val="0"/>
        <w:spacing w:after="0" w:line="240" w:lineRule="auto"/>
        <w:rPr>
          <w:rFonts w:eastAsia="Times New Roman"/>
          <w:sz w:val="22"/>
          <w:lang w:eastAsia="lt-LT"/>
        </w:rPr>
      </w:pPr>
    </w:p>
    <w:p w14:paraId="6871B143" w14:textId="77777777" w:rsidR="003E7055" w:rsidRDefault="003E7055">
      <w:pPr>
        <w:widowControl w:val="0"/>
        <w:autoSpaceDE w:val="0"/>
        <w:autoSpaceDN w:val="0"/>
        <w:adjustRightInd w:val="0"/>
        <w:spacing w:after="0" w:line="240" w:lineRule="auto"/>
        <w:rPr>
          <w:rFonts w:eastAsia="Times New Roman"/>
          <w:sz w:val="22"/>
          <w:lang w:eastAsia="lt-LT"/>
        </w:rPr>
      </w:pPr>
    </w:p>
    <w:p w14:paraId="6CAA3B11" w14:textId="77777777" w:rsidR="003E7055" w:rsidRDefault="00B53402">
      <w:pPr>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 xml:space="preserve">KOKYBINĖ </w:t>
      </w:r>
      <w:r>
        <w:rPr>
          <w:rFonts w:eastAsia="Times New Roman"/>
          <w:b/>
          <w:sz w:val="22"/>
          <w:lang w:eastAsia="lt-LT"/>
        </w:rPr>
        <w:t>IR</w:t>
      </w:r>
      <w:r>
        <w:rPr>
          <w:rFonts w:eastAsia="Times New Roman"/>
          <w:b/>
          <w:spacing w:val="-4"/>
          <w:sz w:val="22"/>
          <w:lang w:eastAsia="lt-LT"/>
        </w:rPr>
        <w:t xml:space="preserve"> </w:t>
      </w:r>
      <w:r>
        <w:rPr>
          <w:rFonts w:eastAsia="Times New Roman"/>
          <w:b/>
          <w:spacing w:val="-1"/>
          <w:sz w:val="22"/>
          <w:lang w:eastAsia="lt-LT"/>
        </w:rPr>
        <w:t>KIEKYBINĖ SUDĖTIS</w:t>
      </w:r>
    </w:p>
    <w:p w14:paraId="59A8F24F"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164B9B5" w14:textId="217F9E48" w:rsidR="003E7055" w:rsidRDefault="00B53402">
      <w:pPr>
        <w:widowControl w:val="0"/>
        <w:autoSpaceDE w:val="0"/>
        <w:autoSpaceDN w:val="0"/>
        <w:adjustRightInd w:val="0"/>
        <w:spacing w:after="0" w:line="240" w:lineRule="auto"/>
        <w:rPr>
          <w:rFonts w:eastAsia="Times New Roman"/>
          <w:spacing w:val="-1"/>
          <w:sz w:val="22"/>
          <w:u w:val="single"/>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 </w:t>
      </w:r>
      <w:r w:rsidRPr="004D57D3">
        <w:rPr>
          <w:rFonts w:eastAsia="Times New Roman"/>
          <w:sz w:val="22"/>
          <w:u w:val="single"/>
          <w:lang w:eastAsia="lt-LT"/>
        </w:rPr>
        <w:t>5</w:t>
      </w:r>
      <w:r w:rsidRPr="004D57D3">
        <w:rPr>
          <w:rFonts w:eastAsia="Times New Roman"/>
          <w:spacing w:val="-1"/>
          <w:sz w:val="22"/>
          <w:u w:val="single"/>
          <w:lang w:eastAsia="lt-LT"/>
        </w:rPr>
        <w:t> mg</w:t>
      </w:r>
      <w:r w:rsidRPr="004D57D3">
        <w:rPr>
          <w:rFonts w:eastAsia="Times New Roman"/>
          <w:spacing w:val="-3"/>
          <w:sz w:val="22"/>
          <w:u w:val="single"/>
          <w:lang w:eastAsia="lt-LT"/>
        </w:rPr>
        <w:t xml:space="preserve"> </w:t>
      </w:r>
      <w:r w:rsidRPr="004D57D3">
        <w:rPr>
          <w:rFonts w:eastAsia="Times New Roman"/>
          <w:spacing w:val="-1"/>
          <w:sz w:val="22"/>
          <w:u w:val="single"/>
          <w:lang w:eastAsia="lt-LT"/>
        </w:rPr>
        <w:t>plėvele</w:t>
      </w:r>
      <w:r w:rsidRPr="004D57D3">
        <w:rPr>
          <w:rFonts w:eastAsia="Times New Roman"/>
          <w:sz w:val="22"/>
          <w:u w:val="single"/>
          <w:lang w:eastAsia="lt-LT"/>
        </w:rPr>
        <w:t xml:space="preserve"> </w:t>
      </w:r>
      <w:r w:rsidRPr="004D57D3">
        <w:rPr>
          <w:rFonts w:eastAsia="Times New Roman"/>
          <w:spacing w:val="-1"/>
          <w:sz w:val="22"/>
          <w:u w:val="single"/>
          <w:lang w:eastAsia="lt-LT"/>
        </w:rPr>
        <w:t>dengtos</w:t>
      </w:r>
      <w:r w:rsidRPr="004D57D3">
        <w:rPr>
          <w:rFonts w:eastAsia="Times New Roman"/>
          <w:sz w:val="22"/>
          <w:u w:val="single"/>
          <w:lang w:eastAsia="lt-LT"/>
        </w:rPr>
        <w:t xml:space="preserve"> </w:t>
      </w:r>
      <w:r w:rsidRPr="004D57D3">
        <w:rPr>
          <w:rFonts w:eastAsia="Times New Roman"/>
          <w:spacing w:val="-1"/>
          <w:sz w:val="22"/>
          <w:u w:val="single"/>
          <w:lang w:eastAsia="lt-LT"/>
        </w:rPr>
        <w:t>tabletės</w:t>
      </w:r>
    </w:p>
    <w:p w14:paraId="50353C01" w14:textId="77777777" w:rsidR="003E7055" w:rsidRPr="004D57D3" w:rsidRDefault="003E7055">
      <w:pPr>
        <w:widowControl w:val="0"/>
        <w:autoSpaceDE w:val="0"/>
        <w:autoSpaceDN w:val="0"/>
        <w:adjustRightInd w:val="0"/>
        <w:spacing w:after="0" w:line="240" w:lineRule="auto"/>
        <w:rPr>
          <w:rFonts w:eastAsia="Times New Roman"/>
          <w:sz w:val="22"/>
          <w:u w:val="single"/>
          <w:lang w:eastAsia="lt-LT"/>
        </w:rPr>
      </w:pPr>
    </w:p>
    <w:p w14:paraId="254BD7BE" w14:textId="2832EA65"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Kiekvienoje</w:t>
      </w:r>
      <w:r>
        <w:rPr>
          <w:rFonts w:eastAsia="Times New Roman"/>
          <w:sz w:val="22"/>
          <w:lang w:eastAsia="lt-LT"/>
        </w:rPr>
        <w:t xml:space="preserve"> plėvele dengtoje </w:t>
      </w:r>
      <w:r>
        <w:rPr>
          <w:rFonts w:eastAsia="Times New Roman"/>
          <w:spacing w:val="-1"/>
          <w:sz w:val="22"/>
          <w:lang w:eastAsia="lt-LT"/>
        </w:rPr>
        <w:t>tabletėje</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z w:val="22"/>
          <w:lang w:eastAsia="lt-LT"/>
        </w:rPr>
        <w:t>5 mg</w:t>
      </w:r>
      <w:r>
        <w:rPr>
          <w:rFonts w:eastAsia="Times New Roman"/>
          <w:spacing w:val="-3"/>
          <w:sz w:val="22"/>
          <w:lang w:eastAsia="lt-LT"/>
        </w:rPr>
        <w:t xml:space="preserve"> </w:t>
      </w:r>
      <w:proofErr w:type="spellStart"/>
      <w:r>
        <w:rPr>
          <w:rFonts w:eastAsia="Times New Roman"/>
          <w:sz w:val="22"/>
          <w:lang w:eastAsia="lt-LT"/>
        </w:rPr>
        <w:t>ivabradino</w:t>
      </w:r>
      <w:proofErr w:type="spellEnd"/>
      <w:r>
        <w:rPr>
          <w:rFonts w:eastAsia="Times New Roman"/>
          <w:sz w:val="22"/>
          <w:lang w:eastAsia="lt-LT"/>
        </w:rPr>
        <w:t xml:space="preserve"> </w:t>
      </w:r>
      <w:r>
        <w:rPr>
          <w:rFonts w:eastAsia="Times New Roman"/>
          <w:spacing w:val="-1"/>
          <w:sz w:val="22"/>
          <w:lang w:eastAsia="lt-LT"/>
        </w:rPr>
        <w:t>(</w:t>
      </w:r>
      <w:proofErr w:type="spellStart"/>
      <w:r>
        <w:rPr>
          <w:rFonts w:eastAsia="Times New Roman"/>
          <w:i/>
          <w:spacing w:val="-1"/>
          <w:sz w:val="22"/>
          <w:lang w:eastAsia="lt-LT"/>
        </w:rPr>
        <w:t>ivabradinum</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(hidrochlorido pavidalu).</w:t>
      </w:r>
    </w:p>
    <w:p w14:paraId="69A064A5"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941F8DD" w14:textId="4456DF49" w:rsidR="003E7055" w:rsidRPr="004D57D3" w:rsidRDefault="00B53402">
      <w:pPr>
        <w:widowControl w:val="0"/>
        <w:autoSpaceDE w:val="0"/>
        <w:autoSpaceDN w:val="0"/>
        <w:adjustRightInd w:val="0"/>
        <w:spacing w:after="0" w:line="240" w:lineRule="auto"/>
        <w:rPr>
          <w:rFonts w:eastAsia="Times New Roman"/>
          <w:spacing w:val="-1"/>
          <w:sz w:val="22"/>
          <w:u w:val="single"/>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 </w:t>
      </w:r>
      <w:r w:rsidRPr="004D57D3">
        <w:rPr>
          <w:rFonts w:eastAsia="Times New Roman"/>
          <w:sz w:val="22"/>
          <w:u w:val="single"/>
          <w:lang w:eastAsia="lt-LT"/>
        </w:rPr>
        <w:t>7,5 mg</w:t>
      </w:r>
      <w:r w:rsidRPr="004D57D3">
        <w:rPr>
          <w:rFonts w:eastAsia="Times New Roman"/>
          <w:spacing w:val="-3"/>
          <w:sz w:val="22"/>
          <w:u w:val="single"/>
          <w:lang w:eastAsia="lt-LT"/>
        </w:rPr>
        <w:t xml:space="preserve"> </w:t>
      </w:r>
      <w:r w:rsidRPr="004D57D3">
        <w:rPr>
          <w:rFonts w:eastAsia="Times New Roman"/>
          <w:spacing w:val="-1"/>
          <w:sz w:val="22"/>
          <w:u w:val="single"/>
          <w:lang w:eastAsia="lt-LT"/>
        </w:rPr>
        <w:t>plėvele</w:t>
      </w:r>
      <w:r w:rsidRPr="004D57D3">
        <w:rPr>
          <w:rFonts w:eastAsia="Times New Roman"/>
          <w:spacing w:val="-2"/>
          <w:sz w:val="22"/>
          <w:u w:val="single"/>
          <w:lang w:eastAsia="lt-LT"/>
        </w:rPr>
        <w:t xml:space="preserve"> </w:t>
      </w:r>
      <w:r w:rsidRPr="004D57D3">
        <w:rPr>
          <w:rFonts w:eastAsia="Times New Roman"/>
          <w:spacing w:val="-1"/>
          <w:sz w:val="22"/>
          <w:u w:val="single"/>
          <w:lang w:eastAsia="lt-LT"/>
        </w:rPr>
        <w:t>dengtos</w:t>
      </w:r>
      <w:r w:rsidRPr="004D57D3">
        <w:rPr>
          <w:rFonts w:eastAsia="Times New Roman"/>
          <w:sz w:val="22"/>
          <w:u w:val="single"/>
          <w:lang w:eastAsia="lt-LT"/>
        </w:rPr>
        <w:t xml:space="preserve"> </w:t>
      </w:r>
      <w:r w:rsidRPr="004D57D3">
        <w:rPr>
          <w:rFonts w:eastAsia="Times New Roman"/>
          <w:spacing w:val="-1"/>
          <w:sz w:val="22"/>
          <w:u w:val="single"/>
          <w:lang w:eastAsia="lt-LT"/>
        </w:rPr>
        <w:t>tabletės</w:t>
      </w:r>
    </w:p>
    <w:p w14:paraId="02F517D9" w14:textId="77777777" w:rsidR="003E7055" w:rsidRPr="004D57D3" w:rsidRDefault="003E7055">
      <w:pPr>
        <w:widowControl w:val="0"/>
        <w:autoSpaceDE w:val="0"/>
        <w:autoSpaceDN w:val="0"/>
        <w:adjustRightInd w:val="0"/>
        <w:spacing w:after="0" w:line="240" w:lineRule="auto"/>
        <w:rPr>
          <w:rFonts w:eastAsia="Times New Roman"/>
          <w:sz w:val="22"/>
          <w:lang w:eastAsia="lt-LT"/>
        </w:rPr>
      </w:pPr>
    </w:p>
    <w:p w14:paraId="0FA07FFB" w14:textId="74C402DB" w:rsidR="003E7055" w:rsidRDefault="00B53402">
      <w:pPr>
        <w:widowControl w:val="0"/>
        <w:autoSpaceDE w:val="0"/>
        <w:autoSpaceDN w:val="0"/>
        <w:adjustRightInd w:val="0"/>
        <w:spacing w:after="0" w:line="240" w:lineRule="auto"/>
        <w:rPr>
          <w:rFonts w:eastAsia="Times New Roman"/>
          <w:spacing w:val="-1"/>
          <w:sz w:val="22"/>
          <w:lang w:eastAsia="lt-LT"/>
        </w:rPr>
      </w:pPr>
      <w:r w:rsidRPr="004D57D3">
        <w:rPr>
          <w:rFonts w:eastAsia="Times New Roman"/>
          <w:spacing w:val="-1"/>
          <w:sz w:val="22"/>
          <w:lang w:eastAsia="lt-LT"/>
        </w:rPr>
        <w:t>Kiekvienoje plėvele dengtoje</w:t>
      </w:r>
      <w:r w:rsidRPr="004D57D3">
        <w:rPr>
          <w:rFonts w:eastAsia="Times New Roman"/>
          <w:sz w:val="22"/>
          <w:lang w:eastAsia="lt-LT"/>
        </w:rPr>
        <w:t xml:space="preserve"> </w:t>
      </w:r>
      <w:r w:rsidRPr="004D57D3">
        <w:rPr>
          <w:rFonts w:eastAsia="Times New Roman"/>
          <w:spacing w:val="-1"/>
          <w:sz w:val="22"/>
          <w:lang w:eastAsia="lt-LT"/>
        </w:rPr>
        <w:t>tabletėje</w:t>
      </w:r>
      <w:r w:rsidRPr="004D57D3">
        <w:rPr>
          <w:rFonts w:eastAsia="Times New Roman"/>
          <w:sz w:val="22"/>
          <w:lang w:eastAsia="lt-LT"/>
        </w:rPr>
        <w:t xml:space="preserve"> </w:t>
      </w:r>
      <w:r w:rsidRPr="004D57D3">
        <w:rPr>
          <w:rFonts w:eastAsia="Times New Roman"/>
          <w:spacing w:val="-1"/>
          <w:sz w:val="22"/>
          <w:lang w:eastAsia="lt-LT"/>
        </w:rPr>
        <w:t>yra</w:t>
      </w:r>
      <w:r w:rsidRPr="004D57D3">
        <w:rPr>
          <w:rFonts w:eastAsia="Times New Roman"/>
          <w:spacing w:val="-3"/>
          <w:sz w:val="22"/>
          <w:lang w:eastAsia="lt-LT"/>
        </w:rPr>
        <w:t xml:space="preserve"> </w:t>
      </w:r>
      <w:r w:rsidRPr="004D57D3">
        <w:rPr>
          <w:rFonts w:eastAsia="Times New Roman"/>
          <w:sz w:val="22"/>
          <w:lang w:eastAsia="lt-LT"/>
        </w:rPr>
        <w:t>7,5 mg</w:t>
      </w:r>
      <w:r w:rsidRPr="004D57D3">
        <w:rPr>
          <w:rFonts w:eastAsia="Times New Roman"/>
          <w:spacing w:val="-3"/>
          <w:sz w:val="22"/>
          <w:lang w:eastAsia="lt-LT"/>
        </w:rPr>
        <w:t xml:space="preserve"> </w:t>
      </w:r>
      <w:proofErr w:type="spellStart"/>
      <w:r w:rsidRPr="004D57D3">
        <w:rPr>
          <w:rFonts w:eastAsia="Times New Roman"/>
          <w:spacing w:val="-1"/>
          <w:sz w:val="22"/>
          <w:lang w:eastAsia="lt-LT"/>
        </w:rPr>
        <w:t>ivabradino</w:t>
      </w:r>
      <w:proofErr w:type="spellEnd"/>
      <w:r w:rsidRPr="004D57D3">
        <w:rPr>
          <w:rFonts w:eastAsia="Times New Roman"/>
          <w:spacing w:val="-3"/>
          <w:sz w:val="22"/>
          <w:lang w:eastAsia="lt-LT"/>
        </w:rPr>
        <w:t xml:space="preserve"> </w:t>
      </w:r>
      <w:r>
        <w:rPr>
          <w:rFonts w:eastAsia="Times New Roman"/>
          <w:spacing w:val="-1"/>
          <w:sz w:val="22"/>
          <w:lang w:eastAsia="lt-LT"/>
        </w:rPr>
        <w:t>(</w:t>
      </w:r>
      <w:proofErr w:type="spellStart"/>
      <w:r>
        <w:rPr>
          <w:rFonts w:eastAsia="Times New Roman"/>
          <w:i/>
          <w:spacing w:val="-1"/>
          <w:sz w:val="22"/>
          <w:lang w:eastAsia="lt-LT"/>
        </w:rPr>
        <w:t>ivabradinum</w:t>
      </w:r>
      <w:proofErr w:type="spellEnd"/>
      <w:r>
        <w:rPr>
          <w:rFonts w:eastAsia="Times New Roman"/>
          <w:spacing w:val="-1"/>
          <w:sz w:val="22"/>
          <w:lang w:eastAsia="lt-LT"/>
        </w:rPr>
        <w:t xml:space="preserve">) </w:t>
      </w:r>
      <w:r w:rsidRPr="004D57D3">
        <w:rPr>
          <w:rFonts w:eastAsia="Times New Roman"/>
          <w:spacing w:val="-1"/>
          <w:sz w:val="22"/>
          <w:lang w:eastAsia="lt-LT"/>
        </w:rPr>
        <w:t>(hidrochlorido pavidalu).</w:t>
      </w:r>
    </w:p>
    <w:p w14:paraId="1B5A70BE"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7A3E81C"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Visos</w:t>
      </w:r>
      <w:r>
        <w:rPr>
          <w:rFonts w:eastAsia="Times New Roman"/>
          <w:sz w:val="22"/>
          <w:lang w:eastAsia="lt-LT"/>
        </w:rPr>
        <w:t xml:space="preserve"> </w:t>
      </w:r>
      <w:r>
        <w:rPr>
          <w:rFonts w:eastAsia="Times New Roman"/>
          <w:spacing w:val="-1"/>
          <w:sz w:val="22"/>
          <w:lang w:eastAsia="lt-LT"/>
        </w:rPr>
        <w:t>pagalbinės</w:t>
      </w:r>
      <w:r>
        <w:rPr>
          <w:rFonts w:eastAsia="Times New Roman"/>
          <w:sz w:val="22"/>
          <w:lang w:eastAsia="lt-LT"/>
        </w:rPr>
        <w:t xml:space="preserve"> </w:t>
      </w:r>
      <w:r>
        <w:rPr>
          <w:rFonts w:eastAsia="Times New Roman"/>
          <w:spacing w:val="-1"/>
          <w:sz w:val="22"/>
          <w:lang w:eastAsia="lt-LT"/>
        </w:rPr>
        <w:t>medžiagos</w:t>
      </w:r>
      <w:r>
        <w:rPr>
          <w:rFonts w:eastAsia="Times New Roman"/>
          <w:sz w:val="22"/>
          <w:lang w:eastAsia="lt-LT"/>
        </w:rPr>
        <w:t xml:space="preserve"> </w:t>
      </w:r>
      <w:r>
        <w:rPr>
          <w:rFonts w:eastAsia="Times New Roman"/>
          <w:spacing w:val="-1"/>
          <w:sz w:val="22"/>
          <w:lang w:eastAsia="lt-LT"/>
        </w:rPr>
        <w:t>išvardytos</w:t>
      </w:r>
      <w:r>
        <w:rPr>
          <w:rFonts w:eastAsia="Times New Roman"/>
          <w:sz w:val="22"/>
          <w:lang w:eastAsia="lt-LT"/>
        </w:rPr>
        <w:t xml:space="preserve"> 6.1 </w:t>
      </w:r>
      <w:r>
        <w:rPr>
          <w:rFonts w:eastAsia="Times New Roman"/>
          <w:spacing w:val="-1"/>
          <w:sz w:val="22"/>
          <w:lang w:eastAsia="lt-LT"/>
        </w:rPr>
        <w:t>skyriuje.</w:t>
      </w:r>
    </w:p>
    <w:p w14:paraId="660C7820" w14:textId="77777777" w:rsidR="003E7055" w:rsidRDefault="003E7055">
      <w:pPr>
        <w:widowControl w:val="0"/>
        <w:autoSpaceDE w:val="0"/>
        <w:autoSpaceDN w:val="0"/>
        <w:adjustRightInd w:val="0"/>
        <w:spacing w:after="0" w:line="240" w:lineRule="auto"/>
        <w:rPr>
          <w:rFonts w:eastAsia="Times New Roman"/>
          <w:sz w:val="22"/>
          <w:lang w:eastAsia="lt-LT"/>
        </w:rPr>
      </w:pPr>
    </w:p>
    <w:p w14:paraId="07694A81" w14:textId="77777777" w:rsidR="003E7055" w:rsidRDefault="003E7055">
      <w:pPr>
        <w:widowControl w:val="0"/>
        <w:autoSpaceDE w:val="0"/>
        <w:autoSpaceDN w:val="0"/>
        <w:adjustRightInd w:val="0"/>
        <w:spacing w:after="0" w:line="240" w:lineRule="auto"/>
        <w:rPr>
          <w:rFonts w:eastAsia="Times New Roman"/>
          <w:sz w:val="22"/>
          <w:lang w:eastAsia="lt-LT"/>
        </w:rPr>
      </w:pPr>
    </w:p>
    <w:p w14:paraId="6D5BF966" w14:textId="77777777" w:rsidR="003E7055" w:rsidRDefault="00B53402">
      <w:pPr>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FARMACINĖ</w:t>
      </w:r>
      <w:r>
        <w:rPr>
          <w:rFonts w:eastAsia="Times New Roman"/>
          <w:b/>
          <w:spacing w:val="-4"/>
          <w:sz w:val="22"/>
          <w:lang w:eastAsia="lt-LT"/>
        </w:rPr>
        <w:t xml:space="preserve"> </w:t>
      </w:r>
      <w:r>
        <w:rPr>
          <w:rFonts w:eastAsia="Times New Roman"/>
          <w:b/>
          <w:spacing w:val="-1"/>
          <w:sz w:val="22"/>
          <w:lang w:eastAsia="lt-LT"/>
        </w:rPr>
        <w:t>FORMA</w:t>
      </w:r>
    </w:p>
    <w:p w14:paraId="7C7BA348"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2E33EA48"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dengta</w:t>
      </w:r>
      <w:r>
        <w:rPr>
          <w:rFonts w:eastAsia="Times New Roman"/>
          <w:spacing w:val="-2"/>
          <w:sz w:val="22"/>
          <w:lang w:eastAsia="lt-LT"/>
        </w:rPr>
        <w:t xml:space="preserve"> </w:t>
      </w:r>
      <w:r>
        <w:rPr>
          <w:rFonts w:eastAsia="Times New Roman"/>
          <w:spacing w:val="-1"/>
          <w:sz w:val="22"/>
          <w:lang w:eastAsia="lt-LT"/>
        </w:rPr>
        <w:t>tabletė.</w:t>
      </w:r>
    </w:p>
    <w:p w14:paraId="18AFA001" w14:textId="77777777" w:rsidR="003E7055" w:rsidRDefault="003E7055">
      <w:pPr>
        <w:widowControl w:val="0"/>
        <w:autoSpaceDE w:val="0"/>
        <w:autoSpaceDN w:val="0"/>
        <w:adjustRightInd w:val="0"/>
        <w:spacing w:after="0" w:line="240" w:lineRule="auto"/>
        <w:rPr>
          <w:rFonts w:eastAsia="Times New Roman"/>
          <w:sz w:val="22"/>
          <w:lang w:eastAsia="lt-LT"/>
        </w:rPr>
      </w:pPr>
    </w:p>
    <w:p w14:paraId="249A03A8" w14:textId="1EAE7D14" w:rsidR="003E7055" w:rsidRPr="004D57D3" w:rsidRDefault="00B53402">
      <w:pPr>
        <w:widowControl w:val="0"/>
        <w:autoSpaceDE w:val="0"/>
        <w:autoSpaceDN w:val="0"/>
        <w:adjustRightInd w:val="0"/>
        <w:spacing w:after="0" w:line="240" w:lineRule="auto"/>
        <w:rPr>
          <w:rFonts w:eastAsia="Times New Roman"/>
          <w:spacing w:val="-1"/>
          <w:sz w:val="22"/>
          <w:u w:val="single"/>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 </w:t>
      </w:r>
      <w:r w:rsidRPr="004D57D3">
        <w:rPr>
          <w:rFonts w:eastAsia="Times New Roman"/>
          <w:sz w:val="22"/>
          <w:u w:val="single"/>
          <w:lang w:eastAsia="lt-LT"/>
        </w:rPr>
        <w:t>5</w:t>
      </w:r>
      <w:r w:rsidRPr="004D57D3">
        <w:rPr>
          <w:rFonts w:eastAsia="Times New Roman"/>
          <w:spacing w:val="-1"/>
          <w:sz w:val="22"/>
          <w:u w:val="single"/>
          <w:lang w:eastAsia="lt-LT"/>
        </w:rPr>
        <w:t> mg</w:t>
      </w:r>
      <w:r w:rsidRPr="004D57D3">
        <w:rPr>
          <w:rFonts w:eastAsia="Times New Roman"/>
          <w:spacing w:val="-3"/>
          <w:sz w:val="22"/>
          <w:u w:val="single"/>
          <w:lang w:eastAsia="lt-LT"/>
        </w:rPr>
        <w:t xml:space="preserve"> </w:t>
      </w:r>
      <w:r w:rsidRPr="004D57D3">
        <w:rPr>
          <w:rFonts w:eastAsia="Times New Roman"/>
          <w:spacing w:val="-1"/>
          <w:sz w:val="22"/>
          <w:u w:val="single"/>
          <w:lang w:eastAsia="lt-LT"/>
        </w:rPr>
        <w:t>plėvele</w:t>
      </w:r>
      <w:r w:rsidRPr="004D57D3">
        <w:rPr>
          <w:rFonts w:eastAsia="Times New Roman"/>
          <w:sz w:val="22"/>
          <w:u w:val="single"/>
          <w:lang w:eastAsia="lt-LT"/>
        </w:rPr>
        <w:t xml:space="preserve"> </w:t>
      </w:r>
      <w:r w:rsidRPr="004D57D3">
        <w:rPr>
          <w:rFonts w:eastAsia="Times New Roman"/>
          <w:spacing w:val="-1"/>
          <w:sz w:val="22"/>
          <w:u w:val="single"/>
          <w:lang w:eastAsia="lt-LT"/>
        </w:rPr>
        <w:t>dengtos</w:t>
      </w:r>
      <w:r w:rsidRPr="004D57D3">
        <w:rPr>
          <w:rFonts w:eastAsia="Times New Roman"/>
          <w:sz w:val="22"/>
          <w:u w:val="single"/>
          <w:lang w:eastAsia="lt-LT"/>
        </w:rPr>
        <w:t xml:space="preserve"> </w:t>
      </w:r>
      <w:r w:rsidRPr="004D57D3">
        <w:rPr>
          <w:rFonts w:eastAsia="Times New Roman"/>
          <w:spacing w:val="-1"/>
          <w:sz w:val="22"/>
          <w:u w:val="single"/>
          <w:lang w:eastAsia="lt-LT"/>
        </w:rPr>
        <w:t>tabletės</w:t>
      </w:r>
    </w:p>
    <w:p w14:paraId="438B0DD6"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89EA15C" w14:textId="118923BE" w:rsidR="003E7055" w:rsidRDefault="00630701">
      <w:pPr>
        <w:spacing w:after="0" w:line="240" w:lineRule="auto"/>
        <w:rPr>
          <w:rFonts w:eastAsia="MS Mincho"/>
          <w:sz w:val="22"/>
          <w:lang w:eastAsia="fr-FR"/>
        </w:rPr>
      </w:pPr>
      <w:r>
        <w:rPr>
          <w:rFonts w:eastAsia="MS Mincho"/>
          <w:sz w:val="22"/>
          <w:lang w:eastAsia="fr-FR"/>
        </w:rPr>
        <w:t xml:space="preserve">Apvalios, abipus išgaubtos baltos tabletės </w:t>
      </w:r>
      <w:r w:rsidRPr="00630701">
        <w:rPr>
          <w:rFonts w:eastAsia="MS Mincho"/>
          <w:sz w:val="22"/>
          <w:lang w:eastAsia="fr-FR"/>
        </w:rPr>
        <w:t xml:space="preserve">su gilia laužimo vagele vienoje pusėje ir įspaudu </w:t>
      </w:r>
      <w:r>
        <w:rPr>
          <w:rFonts w:eastAsia="MS Mincho"/>
          <w:sz w:val="22"/>
          <w:lang w:eastAsia="fr-FR"/>
        </w:rPr>
        <w:t>„</w:t>
      </w:r>
      <w:r w:rsidRPr="00630701">
        <w:rPr>
          <w:rFonts w:eastAsia="MS Mincho"/>
          <w:sz w:val="22"/>
          <w:lang w:eastAsia="fr-FR"/>
        </w:rPr>
        <w:t>5</w:t>
      </w:r>
      <w:r>
        <w:rPr>
          <w:rFonts w:eastAsia="MS Mincho"/>
          <w:sz w:val="22"/>
          <w:lang w:eastAsia="fr-FR"/>
        </w:rPr>
        <w:t>“</w:t>
      </w:r>
      <w:r w:rsidRPr="00630701">
        <w:rPr>
          <w:rFonts w:eastAsia="MS Mincho"/>
          <w:sz w:val="22"/>
          <w:lang w:eastAsia="fr-FR"/>
        </w:rPr>
        <w:t xml:space="preserve"> kitoje pusėje, 6,5</w:t>
      </w:r>
      <w:r>
        <w:rPr>
          <w:rFonts w:eastAsia="MS Mincho"/>
          <w:sz w:val="22"/>
          <w:lang w:eastAsia="fr-FR"/>
        </w:rPr>
        <w:t> </w:t>
      </w:r>
      <w:r w:rsidRPr="00630701">
        <w:rPr>
          <w:rFonts w:eastAsia="MS Mincho"/>
          <w:sz w:val="22"/>
          <w:lang w:eastAsia="fr-FR"/>
        </w:rPr>
        <w:t>mm skersmens.</w:t>
      </w:r>
      <w:r w:rsidR="00B53402">
        <w:rPr>
          <w:rFonts w:eastAsia="MS Mincho"/>
          <w:sz w:val="22"/>
          <w:lang w:eastAsia="fr-FR"/>
        </w:rPr>
        <w:t xml:space="preserve"> Tabletę galima padalyti į lygias dozes.</w:t>
      </w:r>
    </w:p>
    <w:p w14:paraId="08A11F5E" w14:textId="77777777" w:rsidR="003E7055" w:rsidRDefault="003E7055">
      <w:pPr>
        <w:widowControl w:val="0"/>
        <w:autoSpaceDE w:val="0"/>
        <w:autoSpaceDN w:val="0"/>
        <w:adjustRightInd w:val="0"/>
        <w:spacing w:after="0" w:line="240" w:lineRule="auto"/>
        <w:rPr>
          <w:rFonts w:eastAsia="Times New Roman"/>
          <w:sz w:val="22"/>
          <w:lang w:eastAsia="lt-LT"/>
        </w:rPr>
      </w:pPr>
    </w:p>
    <w:p w14:paraId="283CFD91" w14:textId="270122F0" w:rsidR="003E7055" w:rsidRPr="004D57D3" w:rsidRDefault="00B53402">
      <w:pPr>
        <w:widowControl w:val="0"/>
        <w:autoSpaceDE w:val="0"/>
        <w:autoSpaceDN w:val="0"/>
        <w:adjustRightInd w:val="0"/>
        <w:spacing w:after="0" w:line="240" w:lineRule="auto"/>
        <w:rPr>
          <w:rFonts w:eastAsia="Times New Roman"/>
          <w:sz w:val="22"/>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 </w:t>
      </w:r>
      <w:r w:rsidRPr="004D57D3">
        <w:rPr>
          <w:rFonts w:eastAsia="Times New Roman"/>
          <w:sz w:val="22"/>
          <w:u w:val="single"/>
          <w:lang w:eastAsia="lt-LT"/>
        </w:rPr>
        <w:t>7,5 mg</w:t>
      </w:r>
      <w:r w:rsidRPr="004D57D3">
        <w:rPr>
          <w:rFonts w:eastAsia="Times New Roman"/>
          <w:spacing w:val="-3"/>
          <w:sz w:val="22"/>
          <w:u w:val="single"/>
          <w:lang w:eastAsia="lt-LT"/>
        </w:rPr>
        <w:t xml:space="preserve"> </w:t>
      </w:r>
      <w:r w:rsidRPr="004D57D3">
        <w:rPr>
          <w:rFonts w:eastAsia="Times New Roman"/>
          <w:spacing w:val="-1"/>
          <w:sz w:val="22"/>
          <w:u w:val="single"/>
          <w:lang w:eastAsia="lt-LT"/>
        </w:rPr>
        <w:t>plėvele</w:t>
      </w:r>
      <w:r w:rsidRPr="004D57D3">
        <w:rPr>
          <w:rFonts w:eastAsia="Times New Roman"/>
          <w:spacing w:val="-2"/>
          <w:sz w:val="22"/>
          <w:u w:val="single"/>
          <w:lang w:eastAsia="lt-LT"/>
        </w:rPr>
        <w:t xml:space="preserve"> </w:t>
      </w:r>
      <w:r w:rsidRPr="004D57D3">
        <w:rPr>
          <w:rFonts w:eastAsia="Times New Roman"/>
          <w:spacing w:val="-1"/>
          <w:sz w:val="22"/>
          <w:u w:val="single"/>
          <w:lang w:eastAsia="lt-LT"/>
        </w:rPr>
        <w:t>dengtos</w:t>
      </w:r>
      <w:r w:rsidRPr="004D57D3">
        <w:rPr>
          <w:rFonts w:eastAsia="Times New Roman"/>
          <w:sz w:val="22"/>
          <w:u w:val="single"/>
          <w:lang w:eastAsia="lt-LT"/>
        </w:rPr>
        <w:t xml:space="preserve"> </w:t>
      </w:r>
      <w:r w:rsidRPr="004D57D3">
        <w:rPr>
          <w:rFonts w:eastAsia="Times New Roman"/>
          <w:spacing w:val="-1"/>
          <w:sz w:val="22"/>
          <w:u w:val="single"/>
          <w:lang w:eastAsia="lt-LT"/>
        </w:rPr>
        <w:t>tabletės</w:t>
      </w:r>
    </w:p>
    <w:p w14:paraId="46D861CB" w14:textId="77777777" w:rsidR="003E7055" w:rsidRPr="004D57D3" w:rsidRDefault="003E7055">
      <w:pPr>
        <w:widowControl w:val="0"/>
        <w:autoSpaceDE w:val="0"/>
        <w:autoSpaceDN w:val="0"/>
        <w:adjustRightInd w:val="0"/>
        <w:spacing w:after="0" w:line="240" w:lineRule="auto"/>
        <w:rPr>
          <w:rFonts w:eastAsia="Times New Roman"/>
          <w:sz w:val="22"/>
          <w:lang w:eastAsia="lt-LT"/>
        </w:rPr>
      </w:pPr>
    </w:p>
    <w:p w14:paraId="762C7279"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sidRPr="004D57D3">
        <w:rPr>
          <w:rFonts w:eastAsia="Times New Roman"/>
          <w:spacing w:val="-1"/>
          <w:sz w:val="22"/>
          <w:lang w:eastAsia="lt-LT"/>
        </w:rPr>
        <w:t>Baltos arba beveik baltos, apvalios, 7,1 mm skersmens tabletės.</w:t>
      </w:r>
    </w:p>
    <w:p w14:paraId="223081F9" w14:textId="77777777" w:rsidR="003E7055" w:rsidRDefault="003E7055">
      <w:pPr>
        <w:widowControl w:val="0"/>
        <w:autoSpaceDE w:val="0"/>
        <w:autoSpaceDN w:val="0"/>
        <w:adjustRightInd w:val="0"/>
        <w:spacing w:after="0" w:line="240" w:lineRule="auto"/>
        <w:rPr>
          <w:rFonts w:eastAsia="Times New Roman"/>
          <w:sz w:val="22"/>
          <w:lang w:eastAsia="lt-LT"/>
        </w:rPr>
      </w:pPr>
    </w:p>
    <w:p w14:paraId="39F6E43B" w14:textId="77777777" w:rsidR="003E7055" w:rsidRDefault="003E7055">
      <w:pPr>
        <w:widowControl w:val="0"/>
        <w:autoSpaceDE w:val="0"/>
        <w:autoSpaceDN w:val="0"/>
        <w:adjustRightInd w:val="0"/>
        <w:spacing w:after="0" w:line="240" w:lineRule="auto"/>
        <w:rPr>
          <w:rFonts w:eastAsia="Times New Roman"/>
          <w:sz w:val="22"/>
          <w:lang w:eastAsia="lt-LT"/>
        </w:rPr>
      </w:pPr>
    </w:p>
    <w:p w14:paraId="4F9E7CCE" w14:textId="77777777" w:rsidR="003E7055" w:rsidRDefault="00B53402">
      <w:pPr>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 xml:space="preserve">KLINIKINĖ </w:t>
      </w:r>
      <w:r>
        <w:rPr>
          <w:rFonts w:eastAsia="Times New Roman"/>
          <w:b/>
          <w:spacing w:val="-2"/>
          <w:sz w:val="22"/>
          <w:lang w:eastAsia="lt-LT"/>
        </w:rPr>
        <w:t>INFORMACIJA</w:t>
      </w:r>
    </w:p>
    <w:p w14:paraId="0E26CEB8"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01D52132"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r>
        <w:rPr>
          <w:rFonts w:eastAsia="Times New Roman"/>
          <w:b/>
          <w:bCs/>
          <w:spacing w:val="-1"/>
          <w:sz w:val="22"/>
          <w:lang w:eastAsia="lt-LT"/>
        </w:rPr>
        <w:t>4.1</w:t>
      </w:r>
      <w:r>
        <w:rPr>
          <w:rFonts w:eastAsia="Times New Roman"/>
          <w:b/>
          <w:bCs/>
          <w:spacing w:val="-1"/>
          <w:sz w:val="22"/>
          <w:lang w:eastAsia="lt-LT"/>
        </w:rPr>
        <w:tab/>
        <w:t>Terapinės</w:t>
      </w:r>
      <w:r>
        <w:rPr>
          <w:rFonts w:eastAsia="Times New Roman"/>
          <w:b/>
          <w:bCs/>
          <w:sz w:val="22"/>
          <w:lang w:eastAsia="lt-LT"/>
        </w:rPr>
        <w:t xml:space="preserve"> </w:t>
      </w:r>
      <w:r>
        <w:rPr>
          <w:rFonts w:eastAsia="Times New Roman"/>
          <w:b/>
          <w:bCs/>
          <w:spacing w:val="-1"/>
          <w:sz w:val="22"/>
          <w:lang w:eastAsia="lt-LT"/>
        </w:rPr>
        <w:t>indikacijos</w:t>
      </w:r>
    </w:p>
    <w:p w14:paraId="68671F0D"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571F3627" w14:textId="77777777" w:rsidR="003E7055" w:rsidRDefault="00B53402">
      <w:pPr>
        <w:widowControl w:val="0"/>
        <w:autoSpaceDE w:val="0"/>
        <w:autoSpaceDN w:val="0"/>
        <w:adjustRightInd w:val="0"/>
        <w:spacing w:after="0" w:line="240" w:lineRule="auto"/>
        <w:rPr>
          <w:rFonts w:eastAsia="Times New Roman"/>
          <w:spacing w:val="-2"/>
          <w:sz w:val="22"/>
          <w:u w:val="single"/>
          <w:lang w:eastAsia="lt-LT"/>
        </w:rPr>
      </w:pPr>
      <w:r>
        <w:rPr>
          <w:rFonts w:eastAsia="Times New Roman"/>
          <w:spacing w:val="-1"/>
          <w:sz w:val="22"/>
          <w:u w:val="single"/>
          <w:lang w:eastAsia="lt-LT"/>
        </w:rPr>
        <w:t>Simptominis</w:t>
      </w:r>
      <w:r>
        <w:rPr>
          <w:rFonts w:eastAsia="Times New Roman"/>
          <w:sz w:val="22"/>
          <w:u w:val="single"/>
          <w:lang w:eastAsia="lt-LT"/>
        </w:rPr>
        <w:t xml:space="preserve"> </w:t>
      </w:r>
      <w:r>
        <w:rPr>
          <w:rFonts w:eastAsia="Times New Roman"/>
          <w:spacing w:val="-1"/>
          <w:sz w:val="22"/>
          <w:u w:val="single"/>
          <w:lang w:eastAsia="lt-LT"/>
        </w:rPr>
        <w:t>lėtinės</w:t>
      </w:r>
      <w:r>
        <w:rPr>
          <w:rFonts w:eastAsia="Times New Roman"/>
          <w:spacing w:val="-2"/>
          <w:sz w:val="22"/>
          <w:u w:val="single"/>
          <w:lang w:eastAsia="lt-LT"/>
        </w:rPr>
        <w:t xml:space="preserve"> </w:t>
      </w:r>
      <w:r>
        <w:rPr>
          <w:rFonts w:eastAsia="Times New Roman"/>
          <w:spacing w:val="-1"/>
          <w:sz w:val="22"/>
          <w:u w:val="single"/>
          <w:lang w:eastAsia="lt-LT"/>
        </w:rPr>
        <w:t>stabiliosios</w:t>
      </w:r>
      <w:r>
        <w:rPr>
          <w:rFonts w:eastAsia="Times New Roman"/>
          <w:sz w:val="22"/>
          <w:u w:val="single"/>
          <w:lang w:eastAsia="lt-LT"/>
        </w:rPr>
        <w:t xml:space="preserve"> </w:t>
      </w:r>
      <w:r>
        <w:rPr>
          <w:rFonts w:eastAsia="Times New Roman"/>
          <w:spacing w:val="-1"/>
          <w:sz w:val="22"/>
          <w:u w:val="single"/>
          <w:lang w:eastAsia="lt-LT"/>
        </w:rPr>
        <w:t>krūtinės</w:t>
      </w:r>
      <w:r>
        <w:rPr>
          <w:rFonts w:eastAsia="Times New Roman"/>
          <w:spacing w:val="-2"/>
          <w:sz w:val="22"/>
          <w:u w:val="single"/>
          <w:lang w:eastAsia="lt-LT"/>
        </w:rPr>
        <w:t xml:space="preserve"> </w:t>
      </w:r>
      <w:r>
        <w:rPr>
          <w:rFonts w:eastAsia="Times New Roman"/>
          <w:spacing w:val="-1"/>
          <w:sz w:val="22"/>
          <w:u w:val="single"/>
          <w:lang w:eastAsia="lt-LT"/>
        </w:rPr>
        <w:t>anginos</w:t>
      </w:r>
      <w:r>
        <w:rPr>
          <w:rFonts w:eastAsia="Times New Roman"/>
          <w:sz w:val="22"/>
          <w:u w:val="single"/>
          <w:lang w:eastAsia="lt-LT"/>
        </w:rPr>
        <w:t xml:space="preserve"> </w:t>
      </w:r>
      <w:r>
        <w:rPr>
          <w:rFonts w:eastAsia="Times New Roman"/>
          <w:spacing w:val="-2"/>
          <w:sz w:val="22"/>
          <w:u w:val="single"/>
          <w:lang w:eastAsia="lt-LT"/>
        </w:rPr>
        <w:t>gydymas</w:t>
      </w:r>
    </w:p>
    <w:p w14:paraId="636D4D62" w14:textId="77777777" w:rsidR="003E7055" w:rsidRDefault="003E7055">
      <w:pPr>
        <w:widowControl w:val="0"/>
        <w:autoSpaceDE w:val="0"/>
        <w:autoSpaceDN w:val="0"/>
        <w:adjustRightInd w:val="0"/>
        <w:spacing w:after="0" w:line="240" w:lineRule="auto"/>
        <w:rPr>
          <w:rFonts w:eastAsia="Times New Roman"/>
          <w:spacing w:val="-2"/>
          <w:sz w:val="22"/>
          <w:u w:val="single"/>
          <w:lang w:eastAsia="lt-LT"/>
        </w:rPr>
      </w:pPr>
    </w:p>
    <w:p w14:paraId="733E92EC"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pacing w:val="-1"/>
          <w:sz w:val="22"/>
          <w:lang w:eastAsia="lt-LT"/>
        </w:rPr>
        <w:t>skirtas</w:t>
      </w:r>
      <w:r>
        <w:rPr>
          <w:rFonts w:eastAsia="Times New Roman"/>
          <w:spacing w:val="-2"/>
          <w:sz w:val="22"/>
          <w:lang w:eastAsia="lt-LT"/>
        </w:rPr>
        <w:t xml:space="preserve"> </w:t>
      </w:r>
      <w:r>
        <w:rPr>
          <w:rFonts w:eastAsia="Times New Roman"/>
          <w:spacing w:val="-1"/>
          <w:sz w:val="22"/>
          <w:lang w:eastAsia="lt-LT"/>
        </w:rPr>
        <w:t>simptominiam</w:t>
      </w:r>
      <w:r>
        <w:rPr>
          <w:rFonts w:eastAsia="Times New Roman"/>
          <w:spacing w:val="-4"/>
          <w:sz w:val="22"/>
          <w:lang w:eastAsia="lt-LT"/>
        </w:rPr>
        <w:t xml:space="preserve"> </w:t>
      </w:r>
      <w:r>
        <w:rPr>
          <w:rFonts w:eastAsia="Times New Roman"/>
          <w:spacing w:val="-1"/>
          <w:sz w:val="22"/>
          <w:lang w:eastAsia="lt-LT"/>
        </w:rPr>
        <w:t>stabiliosios</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2"/>
          <w:sz w:val="22"/>
          <w:lang w:eastAsia="lt-LT"/>
        </w:rPr>
        <w:t>gydymui</w:t>
      </w:r>
      <w:r>
        <w:rPr>
          <w:rFonts w:eastAsia="Times New Roman"/>
          <w:spacing w:val="1"/>
          <w:sz w:val="22"/>
          <w:lang w:eastAsia="lt-LT"/>
        </w:rPr>
        <w:t xml:space="preserve"> </w:t>
      </w:r>
      <w:r>
        <w:rPr>
          <w:rFonts w:eastAsia="Times New Roman"/>
          <w:sz w:val="22"/>
          <w:lang w:eastAsia="lt-LT"/>
        </w:rPr>
        <w:t>išemine</w:t>
      </w:r>
      <w:r>
        <w:rPr>
          <w:rFonts w:eastAsia="Times New Roman"/>
          <w:spacing w:val="-2"/>
          <w:sz w:val="22"/>
          <w:lang w:eastAsia="lt-LT"/>
        </w:rPr>
        <w:t xml:space="preserve"> </w:t>
      </w:r>
      <w:r>
        <w:rPr>
          <w:rFonts w:eastAsia="Times New Roman"/>
          <w:spacing w:val="-1"/>
          <w:sz w:val="22"/>
          <w:lang w:eastAsia="lt-LT"/>
        </w:rPr>
        <w:t>(koronarine)</w:t>
      </w:r>
      <w:r>
        <w:rPr>
          <w:rFonts w:eastAsia="Times New Roman"/>
          <w:spacing w:val="85"/>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liga</w:t>
      </w:r>
      <w:r>
        <w:rPr>
          <w:rFonts w:eastAsia="Times New Roman"/>
          <w:sz w:val="22"/>
          <w:lang w:eastAsia="lt-LT"/>
        </w:rPr>
        <w:t xml:space="preserve"> </w:t>
      </w:r>
      <w:r>
        <w:rPr>
          <w:rFonts w:eastAsia="Times New Roman"/>
          <w:spacing w:val="-1"/>
          <w:sz w:val="22"/>
          <w:lang w:eastAsia="lt-LT"/>
        </w:rPr>
        <w:t>sergantiems</w:t>
      </w:r>
      <w:r>
        <w:rPr>
          <w:rFonts w:eastAsia="Times New Roman"/>
          <w:sz w:val="22"/>
          <w:lang w:eastAsia="lt-LT"/>
        </w:rPr>
        <w:t xml:space="preserve"> </w:t>
      </w:r>
      <w:r>
        <w:rPr>
          <w:rFonts w:eastAsia="Times New Roman"/>
          <w:spacing w:val="-1"/>
          <w:sz w:val="22"/>
          <w:lang w:eastAsia="lt-LT"/>
        </w:rPr>
        <w:t>suaugusiems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kurių</w:t>
      </w:r>
      <w:r>
        <w:rPr>
          <w:rFonts w:eastAsia="Times New Roman"/>
          <w:spacing w:val="-3"/>
          <w:sz w:val="22"/>
          <w:lang w:eastAsia="lt-LT"/>
        </w:rPr>
        <w:t xml:space="preserve"> </w:t>
      </w:r>
      <w:r>
        <w:rPr>
          <w:rFonts w:eastAsia="Times New Roman"/>
          <w:spacing w:val="-1"/>
          <w:sz w:val="22"/>
          <w:lang w:eastAsia="lt-LT"/>
        </w:rPr>
        <w:t>sinusinis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normalus ir</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67"/>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 </w:t>
      </w:r>
      <w:r>
        <w:rPr>
          <w:rFonts w:eastAsia="Times New Roman"/>
          <w:spacing w:val="-2"/>
          <w:sz w:val="22"/>
          <w:lang w:eastAsia="lt-LT"/>
        </w:rPr>
        <w:t>70</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per</w:t>
      </w:r>
      <w:r>
        <w:rPr>
          <w:rFonts w:eastAsia="Times New Roman"/>
          <w:spacing w:val="1"/>
          <w:sz w:val="22"/>
          <w:lang w:eastAsia="lt-LT"/>
        </w:rPr>
        <w:t xml:space="preserve"> </w:t>
      </w:r>
      <w:r>
        <w:rPr>
          <w:rFonts w:eastAsia="Times New Roman"/>
          <w:spacing w:val="-1"/>
          <w:sz w:val="22"/>
          <w:lang w:eastAsia="lt-LT"/>
        </w:rPr>
        <w:t>minutę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skiriamas:</w:t>
      </w:r>
    </w:p>
    <w:p w14:paraId="42975E45" w14:textId="77777777" w:rsidR="003E7055" w:rsidRDefault="00B53402">
      <w:pPr>
        <w:widowControl w:val="0"/>
        <w:numPr>
          <w:ilvl w:val="0"/>
          <w:numId w:val="18"/>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suaugusiems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pacing w:val="-2"/>
          <w:sz w:val="22"/>
          <w:lang w:eastAsia="lt-LT"/>
        </w:rPr>
        <w:t xml:space="preserve"> </w:t>
      </w:r>
      <w:r>
        <w:rPr>
          <w:rFonts w:eastAsia="Times New Roman"/>
          <w:spacing w:val="-1"/>
          <w:sz w:val="22"/>
          <w:lang w:eastAsia="lt-LT"/>
        </w:rPr>
        <w:t>netoleruoja</w:t>
      </w:r>
      <w:r>
        <w:rPr>
          <w:rFonts w:eastAsia="Times New Roman"/>
          <w:sz w:val="22"/>
          <w:lang w:eastAsia="lt-LT"/>
        </w:rPr>
        <w:t xml:space="preserve"> </w:t>
      </w:r>
      <w:r>
        <w:rPr>
          <w:rFonts w:eastAsia="Times New Roman"/>
          <w:spacing w:val="-2"/>
          <w:sz w:val="22"/>
          <w:lang w:eastAsia="lt-LT"/>
        </w:rPr>
        <w:t>beta</w:t>
      </w:r>
      <w:r>
        <w:rPr>
          <w:rFonts w:eastAsia="Times New Roman"/>
          <w:sz w:val="22"/>
          <w:lang w:eastAsia="lt-LT"/>
        </w:rPr>
        <w:t xml:space="preserve"> </w:t>
      </w:r>
      <w:proofErr w:type="spellStart"/>
      <w:r>
        <w:rPr>
          <w:rFonts w:eastAsia="Times New Roman"/>
          <w:spacing w:val="-1"/>
          <w:sz w:val="22"/>
          <w:lang w:eastAsia="lt-LT"/>
        </w:rPr>
        <w:t>adrenoblokatorių</w:t>
      </w:r>
      <w:proofErr w:type="spellEnd"/>
      <w:r>
        <w:rPr>
          <w:rFonts w:eastAsia="Times New Roman"/>
          <w:spacing w:val="-3"/>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kuriems</w:t>
      </w:r>
      <w:r>
        <w:rPr>
          <w:rFonts w:eastAsia="Times New Roman"/>
          <w:spacing w:val="-2"/>
          <w:sz w:val="22"/>
          <w:lang w:eastAsia="lt-LT"/>
        </w:rPr>
        <w:t xml:space="preserve"> </w:t>
      </w:r>
      <w:r>
        <w:rPr>
          <w:rFonts w:eastAsia="Times New Roman"/>
          <w:sz w:val="22"/>
          <w:lang w:eastAsia="lt-LT"/>
        </w:rPr>
        <w:t xml:space="preserve">juos </w:t>
      </w:r>
      <w:r>
        <w:rPr>
          <w:rFonts w:eastAsia="Times New Roman"/>
          <w:spacing w:val="-1"/>
          <w:sz w:val="22"/>
          <w:lang w:eastAsia="lt-LT"/>
        </w:rPr>
        <w:t>vartoti</w:t>
      </w:r>
      <w:r>
        <w:rPr>
          <w:rFonts w:eastAsia="Times New Roman"/>
          <w:spacing w:val="67"/>
          <w:sz w:val="22"/>
          <w:lang w:eastAsia="lt-LT"/>
        </w:rPr>
        <w:t xml:space="preserve"> </w:t>
      </w:r>
      <w:r>
        <w:rPr>
          <w:rFonts w:eastAsia="Times New Roman"/>
          <w:spacing w:val="-1"/>
          <w:sz w:val="22"/>
          <w:lang w:eastAsia="lt-LT"/>
        </w:rPr>
        <w:t>draudžiama;</w:t>
      </w:r>
    </w:p>
    <w:p w14:paraId="440864B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arba</w:t>
      </w:r>
    </w:p>
    <w:p w14:paraId="110BBC29" w14:textId="77777777" w:rsidR="003E7055" w:rsidRDefault="00B53402">
      <w:pPr>
        <w:widowControl w:val="0"/>
        <w:numPr>
          <w:ilvl w:val="0"/>
          <w:numId w:val="18"/>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kartu</w:t>
      </w:r>
      <w:r>
        <w:rPr>
          <w:rFonts w:eastAsia="Times New Roman"/>
          <w:sz w:val="22"/>
          <w:lang w:eastAsia="lt-LT"/>
        </w:rPr>
        <w:t xml:space="preserve"> su </w:t>
      </w:r>
      <w:r>
        <w:rPr>
          <w:rFonts w:eastAsia="Times New Roman"/>
          <w:spacing w:val="-2"/>
          <w:sz w:val="22"/>
          <w:lang w:eastAsia="lt-LT"/>
        </w:rPr>
        <w:t>beta</w:t>
      </w:r>
      <w:r>
        <w:rPr>
          <w:rFonts w:eastAsia="Times New Roman"/>
          <w:sz w:val="22"/>
          <w:lang w:eastAsia="lt-LT"/>
        </w:rPr>
        <w:t xml:space="preserve"> </w:t>
      </w:r>
      <w:proofErr w:type="spellStart"/>
      <w:r>
        <w:rPr>
          <w:rFonts w:eastAsia="Times New Roman"/>
          <w:spacing w:val="-1"/>
          <w:sz w:val="22"/>
          <w:lang w:eastAsia="lt-LT"/>
        </w:rPr>
        <w:t>adrenoblokatoriais</w:t>
      </w:r>
      <w:proofErr w:type="spellEnd"/>
      <w:r>
        <w:rPr>
          <w:rFonts w:eastAsia="Times New Roman"/>
          <w:spacing w:val="-2"/>
          <w:sz w:val="22"/>
          <w:lang w:eastAsia="lt-LT"/>
        </w:rPr>
        <w:t xml:space="preserve"> </w:t>
      </w:r>
      <w:r>
        <w:rPr>
          <w:rFonts w:eastAsia="Times New Roman"/>
          <w:spacing w:val="-1"/>
          <w:sz w:val="22"/>
          <w:lang w:eastAsia="lt-LT"/>
        </w:rPr>
        <w:t>tiems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beta</w:t>
      </w:r>
      <w:r>
        <w:rPr>
          <w:rFonts w:eastAsia="Times New Roman"/>
          <w:sz w:val="22"/>
          <w:lang w:eastAsia="lt-LT"/>
        </w:rPr>
        <w:t xml:space="preserve"> </w:t>
      </w:r>
      <w:proofErr w:type="spellStart"/>
      <w:r>
        <w:rPr>
          <w:rFonts w:eastAsia="Times New Roman"/>
          <w:spacing w:val="-1"/>
          <w:sz w:val="22"/>
          <w:lang w:eastAsia="lt-LT"/>
        </w:rPr>
        <w:t>adrenoblokatoriai</w:t>
      </w:r>
      <w:proofErr w:type="spellEnd"/>
      <w:r>
        <w:rPr>
          <w:rFonts w:eastAsia="Times New Roman"/>
          <w:spacing w:val="77"/>
          <w:sz w:val="22"/>
          <w:lang w:eastAsia="lt-LT"/>
        </w:rPr>
        <w:t xml:space="preserve"> </w:t>
      </w:r>
      <w:r>
        <w:rPr>
          <w:rFonts w:eastAsia="Times New Roman"/>
          <w:spacing w:val="-1"/>
          <w:sz w:val="22"/>
          <w:lang w:eastAsia="lt-LT"/>
        </w:rPr>
        <w:t>optimaliomis</w:t>
      </w:r>
      <w:r>
        <w:rPr>
          <w:rFonts w:eastAsia="Times New Roman"/>
          <w:sz w:val="22"/>
          <w:lang w:eastAsia="lt-LT"/>
        </w:rPr>
        <w:t xml:space="preserve"> </w:t>
      </w:r>
      <w:r>
        <w:rPr>
          <w:rFonts w:eastAsia="Times New Roman"/>
          <w:spacing w:val="-1"/>
          <w:sz w:val="22"/>
          <w:lang w:eastAsia="lt-LT"/>
        </w:rPr>
        <w:t>dozėmis</w:t>
      </w:r>
      <w:r>
        <w:rPr>
          <w:rFonts w:eastAsia="Times New Roman"/>
          <w:sz w:val="22"/>
          <w:lang w:eastAsia="lt-LT"/>
        </w:rPr>
        <w:t xml:space="preserve"> </w:t>
      </w:r>
      <w:r>
        <w:rPr>
          <w:rFonts w:eastAsia="Times New Roman"/>
          <w:spacing w:val="-1"/>
          <w:sz w:val="22"/>
          <w:lang w:eastAsia="lt-LT"/>
        </w:rPr>
        <w:t>nepakankamai</w:t>
      </w:r>
      <w:r>
        <w:rPr>
          <w:rFonts w:eastAsia="Times New Roman"/>
          <w:spacing w:val="1"/>
          <w:sz w:val="22"/>
          <w:lang w:eastAsia="lt-LT"/>
        </w:rPr>
        <w:t xml:space="preserve"> </w:t>
      </w:r>
      <w:r>
        <w:rPr>
          <w:rFonts w:eastAsia="Times New Roman"/>
          <w:spacing w:val="-1"/>
          <w:sz w:val="22"/>
          <w:lang w:eastAsia="lt-LT"/>
        </w:rPr>
        <w:t>veiksmingi.</w:t>
      </w:r>
    </w:p>
    <w:p w14:paraId="0A3E2CEA"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0E4DD372"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Lėtinio</w:t>
      </w:r>
      <w:r>
        <w:rPr>
          <w:rFonts w:eastAsia="Times New Roman"/>
          <w:spacing w:val="-3"/>
          <w:sz w:val="22"/>
          <w:u w:val="single"/>
          <w:lang w:eastAsia="lt-LT"/>
        </w:rPr>
        <w:t xml:space="preserve"> </w:t>
      </w:r>
      <w:r>
        <w:rPr>
          <w:rFonts w:eastAsia="Times New Roman"/>
          <w:spacing w:val="-1"/>
          <w:sz w:val="22"/>
          <w:u w:val="single"/>
          <w:lang w:eastAsia="lt-LT"/>
        </w:rPr>
        <w:t>širdies</w:t>
      </w:r>
      <w:r>
        <w:rPr>
          <w:rFonts w:eastAsia="Times New Roman"/>
          <w:sz w:val="22"/>
          <w:u w:val="single"/>
          <w:lang w:eastAsia="lt-LT"/>
        </w:rPr>
        <w:t xml:space="preserve"> </w:t>
      </w:r>
      <w:r>
        <w:rPr>
          <w:rFonts w:eastAsia="Times New Roman"/>
          <w:spacing w:val="-2"/>
          <w:sz w:val="22"/>
          <w:u w:val="single"/>
          <w:lang w:eastAsia="lt-LT"/>
        </w:rPr>
        <w:t>nepakankamumo</w:t>
      </w:r>
      <w:r>
        <w:rPr>
          <w:rFonts w:eastAsia="Times New Roman"/>
          <w:spacing w:val="2"/>
          <w:sz w:val="22"/>
          <w:u w:val="single"/>
          <w:lang w:eastAsia="lt-LT"/>
        </w:rPr>
        <w:t xml:space="preserve"> </w:t>
      </w:r>
      <w:r>
        <w:rPr>
          <w:rFonts w:eastAsia="Times New Roman"/>
          <w:spacing w:val="-1"/>
          <w:sz w:val="22"/>
          <w:u w:val="single"/>
          <w:lang w:eastAsia="lt-LT"/>
        </w:rPr>
        <w:t>gydymas</w:t>
      </w:r>
    </w:p>
    <w:p w14:paraId="5AB565FF" w14:textId="77777777" w:rsidR="003E7055" w:rsidRDefault="003E7055">
      <w:pPr>
        <w:widowControl w:val="0"/>
        <w:autoSpaceDE w:val="0"/>
        <w:autoSpaceDN w:val="0"/>
        <w:adjustRightInd w:val="0"/>
        <w:spacing w:after="0" w:line="240" w:lineRule="auto"/>
        <w:rPr>
          <w:rFonts w:eastAsia="Times New Roman"/>
          <w:spacing w:val="-1"/>
          <w:sz w:val="22"/>
          <w:u w:val="single"/>
          <w:lang w:eastAsia="lt-LT"/>
        </w:rPr>
      </w:pPr>
    </w:p>
    <w:p w14:paraId="7C16E091"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pacing w:val="-1"/>
          <w:sz w:val="22"/>
          <w:lang w:eastAsia="lt-LT"/>
        </w:rPr>
        <w:t>skirtas</w:t>
      </w:r>
      <w:r>
        <w:rPr>
          <w:rFonts w:eastAsia="Times New Roman"/>
          <w:spacing w:val="-2"/>
          <w:sz w:val="22"/>
          <w:lang w:eastAsia="lt-LT"/>
        </w:rPr>
        <w:t xml:space="preserve"> </w:t>
      </w:r>
      <w:r>
        <w:rPr>
          <w:rFonts w:eastAsia="Times New Roman"/>
          <w:spacing w:val="-1"/>
          <w:sz w:val="22"/>
          <w:lang w:eastAsia="lt-LT"/>
        </w:rPr>
        <w:t>lėtiniam</w:t>
      </w:r>
      <w:r>
        <w:rPr>
          <w:rFonts w:eastAsia="Times New Roman"/>
          <w:spacing w:val="-4"/>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nepakankamumui</w:t>
      </w:r>
      <w:r>
        <w:rPr>
          <w:rFonts w:eastAsia="Times New Roman"/>
          <w:spacing w:val="1"/>
          <w:sz w:val="22"/>
          <w:lang w:eastAsia="lt-LT"/>
        </w:rPr>
        <w:t xml:space="preserve"> </w:t>
      </w:r>
      <w:r>
        <w:rPr>
          <w:rFonts w:eastAsia="Times New Roman"/>
          <w:sz w:val="22"/>
          <w:lang w:eastAsia="lt-LT"/>
        </w:rPr>
        <w:t xml:space="preserve">nuo </w:t>
      </w:r>
      <w:r>
        <w:rPr>
          <w:rFonts w:eastAsia="Times New Roman"/>
          <w:spacing w:val="-2"/>
          <w:sz w:val="22"/>
          <w:lang w:eastAsia="lt-LT"/>
        </w:rPr>
        <w:t>NYHA</w:t>
      </w:r>
      <w:r>
        <w:rPr>
          <w:rFonts w:eastAsia="Times New Roman"/>
          <w:spacing w:val="-1"/>
          <w:sz w:val="22"/>
          <w:lang w:eastAsia="lt-LT"/>
        </w:rPr>
        <w:t xml:space="preserve"> II</w:t>
      </w:r>
      <w:r>
        <w:rPr>
          <w:rFonts w:eastAsia="Times New Roman"/>
          <w:spacing w:val="-4"/>
          <w:sz w:val="22"/>
          <w:lang w:eastAsia="lt-LT"/>
        </w:rPr>
        <w:t xml:space="preserve"> </w:t>
      </w:r>
      <w:r>
        <w:rPr>
          <w:rFonts w:eastAsia="Times New Roman"/>
          <w:sz w:val="22"/>
          <w:lang w:eastAsia="lt-LT"/>
        </w:rPr>
        <w:t>iki</w:t>
      </w:r>
      <w:r>
        <w:rPr>
          <w:rFonts w:eastAsia="Times New Roman"/>
          <w:spacing w:val="1"/>
          <w:sz w:val="22"/>
          <w:lang w:eastAsia="lt-LT"/>
        </w:rPr>
        <w:t xml:space="preserve"> </w:t>
      </w:r>
      <w:r>
        <w:rPr>
          <w:rFonts w:eastAsia="Times New Roman"/>
          <w:spacing w:val="-2"/>
          <w:sz w:val="22"/>
          <w:lang w:eastAsia="lt-LT"/>
        </w:rPr>
        <w:t>NYHA</w:t>
      </w:r>
      <w:r>
        <w:rPr>
          <w:rFonts w:eastAsia="Times New Roman"/>
          <w:spacing w:val="1"/>
          <w:sz w:val="22"/>
          <w:lang w:eastAsia="lt-LT"/>
        </w:rPr>
        <w:t xml:space="preserve"> </w:t>
      </w:r>
      <w:r>
        <w:rPr>
          <w:rFonts w:eastAsia="Times New Roman"/>
          <w:spacing w:val="-2"/>
          <w:sz w:val="22"/>
          <w:lang w:eastAsia="lt-LT"/>
        </w:rPr>
        <w:t>IV</w:t>
      </w:r>
      <w:r>
        <w:rPr>
          <w:rFonts w:eastAsia="Times New Roman"/>
          <w:spacing w:val="1"/>
          <w:sz w:val="22"/>
          <w:lang w:eastAsia="lt-LT"/>
        </w:rPr>
        <w:t xml:space="preserve"> </w:t>
      </w:r>
      <w:r>
        <w:rPr>
          <w:rFonts w:eastAsia="Times New Roman"/>
          <w:spacing w:val="-1"/>
          <w:sz w:val="22"/>
          <w:lang w:eastAsia="lt-LT"/>
        </w:rPr>
        <w:t>klasės</w:t>
      </w:r>
      <w:r>
        <w:rPr>
          <w:rFonts w:eastAsia="Times New Roman"/>
          <w:sz w:val="22"/>
          <w:lang w:eastAsia="lt-LT"/>
        </w:rPr>
        <w:t xml:space="preserve"> su</w:t>
      </w:r>
      <w:r>
        <w:rPr>
          <w:rFonts w:eastAsia="Times New Roman"/>
          <w:spacing w:val="73"/>
          <w:sz w:val="22"/>
          <w:lang w:eastAsia="lt-LT"/>
        </w:rPr>
        <w:t xml:space="preserve"> </w:t>
      </w:r>
      <w:proofErr w:type="spellStart"/>
      <w:r>
        <w:rPr>
          <w:rFonts w:eastAsia="Times New Roman"/>
          <w:spacing w:val="-1"/>
          <w:sz w:val="22"/>
          <w:lang w:eastAsia="lt-LT"/>
        </w:rPr>
        <w:t>sistoline</w:t>
      </w:r>
      <w:proofErr w:type="spellEnd"/>
      <w:r>
        <w:rPr>
          <w:rFonts w:eastAsia="Times New Roman"/>
          <w:spacing w:val="-2"/>
          <w:sz w:val="22"/>
          <w:lang w:eastAsia="lt-LT"/>
        </w:rPr>
        <w:t xml:space="preserve"> </w:t>
      </w:r>
      <w:r>
        <w:rPr>
          <w:rFonts w:eastAsia="Times New Roman"/>
          <w:spacing w:val="-1"/>
          <w:sz w:val="22"/>
          <w:lang w:eastAsia="lt-LT"/>
        </w:rPr>
        <w:t>disfunkcija</w:t>
      </w:r>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suaugusius </w:t>
      </w:r>
      <w:r>
        <w:rPr>
          <w:rFonts w:eastAsia="Times New Roman"/>
          <w:spacing w:val="-1"/>
          <w:sz w:val="22"/>
          <w:lang w:eastAsia="lt-LT"/>
        </w:rPr>
        <w:t>pacientus,</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sinusinis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ir, kurių</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 xml:space="preserve">yra </w:t>
      </w:r>
      <w:r>
        <w:rPr>
          <w:rFonts w:eastAsia="Times New Roman"/>
          <w:sz w:val="22"/>
          <w:lang w:eastAsia="lt-LT"/>
        </w:rPr>
        <w:t>≥</w:t>
      </w:r>
      <w:r>
        <w:rPr>
          <w:rFonts w:eastAsia="Times New Roman"/>
          <w:spacing w:val="1"/>
          <w:sz w:val="22"/>
          <w:lang w:eastAsia="lt-LT"/>
        </w:rPr>
        <w:t> </w:t>
      </w:r>
      <w:r>
        <w:rPr>
          <w:rFonts w:eastAsia="Times New Roman"/>
          <w:sz w:val="22"/>
          <w:lang w:eastAsia="lt-LT"/>
        </w:rPr>
        <w:t>75</w:t>
      </w:r>
      <w:r>
        <w:rPr>
          <w:rFonts w:eastAsia="Times New Roman"/>
          <w:spacing w:val="-3"/>
          <w:sz w:val="22"/>
          <w:lang w:eastAsia="lt-LT"/>
        </w:rPr>
        <w:t xml:space="preserve"> </w:t>
      </w:r>
      <w:r>
        <w:rPr>
          <w:rFonts w:eastAsia="Times New Roman"/>
          <w:spacing w:val="-1"/>
          <w:sz w:val="22"/>
          <w:lang w:eastAsia="lt-LT"/>
        </w:rPr>
        <w:t>susitraukimai</w:t>
      </w:r>
      <w:r>
        <w:rPr>
          <w:rFonts w:eastAsia="Times New Roman"/>
          <w:sz w:val="22"/>
          <w:lang w:eastAsia="lt-LT"/>
        </w:rPr>
        <w:t xml:space="preserve"> per</w:t>
      </w:r>
      <w:r>
        <w:rPr>
          <w:rFonts w:eastAsia="Times New Roman"/>
          <w:spacing w:val="1"/>
          <w:sz w:val="22"/>
          <w:lang w:eastAsia="lt-LT"/>
        </w:rPr>
        <w:t xml:space="preserve"> </w:t>
      </w:r>
      <w:r>
        <w:rPr>
          <w:rFonts w:eastAsia="Times New Roman"/>
          <w:spacing w:val="-1"/>
          <w:sz w:val="22"/>
          <w:lang w:eastAsia="lt-LT"/>
        </w:rPr>
        <w:t>minutę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kartu</w:t>
      </w:r>
      <w:r>
        <w:rPr>
          <w:rFonts w:eastAsia="Times New Roman"/>
          <w:sz w:val="22"/>
          <w:lang w:eastAsia="lt-LT"/>
        </w:rPr>
        <w:t xml:space="preserve"> </w:t>
      </w:r>
      <w:r>
        <w:rPr>
          <w:rFonts w:eastAsia="Times New Roman"/>
          <w:spacing w:val="-1"/>
          <w:sz w:val="22"/>
          <w:lang w:eastAsia="lt-LT"/>
        </w:rPr>
        <w:t>skiriant</w:t>
      </w:r>
      <w:r>
        <w:rPr>
          <w:rFonts w:eastAsia="Times New Roman"/>
          <w:spacing w:val="1"/>
          <w:sz w:val="22"/>
          <w:lang w:eastAsia="lt-LT"/>
        </w:rPr>
        <w:t xml:space="preserve"> </w:t>
      </w:r>
      <w:r>
        <w:rPr>
          <w:rFonts w:eastAsia="Times New Roman"/>
          <w:spacing w:val="-1"/>
          <w:sz w:val="22"/>
          <w:lang w:eastAsia="lt-LT"/>
        </w:rPr>
        <w:t>standartinį</w:t>
      </w:r>
      <w:r>
        <w:rPr>
          <w:rFonts w:eastAsia="Times New Roman"/>
          <w:spacing w:val="1"/>
          <w:sz w:val="22"/>
          <w:lang w:eastAsia="lt-LT"/>
        </w:rPr>
        <w:t xml:space="preserve"> </w:t>
      </w:r>
      <w:r>
        <w:rPr>
          <w:rFonts w:eastAsia="Times New Roman"/>
          <w:spacing w:val="-2"/>
          <w:sz w:val="22"/>
          <w:lang w:eastAsia="lt-LT"/>
        </w:rPr>
        <w:t>gydymą,</w:t>
      </w:r>
      <w:r>
        <w:rPr>
          <w:rFonts w:eastAsia="Times New Roman"/>
          <w:sz w:val="22"/>
          <w:lang w:eastAsia="lt-LT"/>
        </w:rPr>
        <w:t xml:space="preserve"> </w:t>
      </w:r>
      <w:r>
        <w:rPr>
          <w:rFonts w:eastAsia="Times New Roman"/>
          <w:spacing w:val="-1"/>
          <w:sz w:val="22"/>
          <w:lang w:eastAsia="lt-LT"/>
        </w:rPr>
        <w:t>įskaitant</w:t>
      </w:r>
      <w:r>
        <w:rPr>
          <w:rFonts w:eastAsia="Times New Roman"/>
          <w:spacing w:val="1"/>
          <w:sz w:val="22"/>
          <w:lang w:eastAsia="lt-LT"/>
        </w:rPr>
        <w:t xml:space="preserve"> </w:t>
      </w:r>
      <w:r>
        <w:rPr>
          <w:rFonts w:eastAsia="Times New Roman"/>
          <w:spacing w:val="-2"/>
          <w:sz w:val="22"/>
          <w:lang w:eastAsia="lt-LT"/>
        </w:rPr>
        <w:t>gydymą</w:t>
      </w:r>
      <w:r>
        <w:rPr>
          <w:rFonts w:eastAsia="Times New Roman"/>
          <w:sz w:val="22"/>
          <w:lang w:eastAsia="lt-LT"/>
        </w:rPr>
        <w:t xml:space="preserve"> beta</w:t>
      </w:r>
      <w:r>
        <w:rPr>
          <w:rFonts w:eastAsia="Times New Roman"/>
          <w:spacing w:val="57"/>
          <w:sz w:val="22"/>
          <w:lang w:eastAsia="lt-LT"/>
        </w:rPr>
        <w:t xml:space="preserve"> </w:t>
      </w:r>
      <w:proofErr w:type="spellStart"/>
      <w:r>
        <w:rPr>
          <w:rFonts w:eastAsia="Times New Roman"/>
          <w:spacing w:val="-1"/>
          <w:sz w:val="22"/>
          <w:lang w:eastAsia="lt-LT"/>
        </w:rPr>
        <w:t>adrenoblokatoriais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kai</w:t>
      </w:r>
      <w:r>
        <w:rPr>
          <w:rFonts w:eastAsia="Times New Roman"/>
          <w:spacing w:val="-2"/>
          <w:sz w:val="22"/>
          <w:lang w:eastAsia="lt-LT"/>
        </w:rPr>
        <w:t xml:space="preserve"> </w:t>
      </w:r>
      <w:r>
        <w:rPr>
          <w:rFonts w:eastAsia="Times New Roman"/>
          <w:spacing w:val="-1"/>
          <w:sz w:val="22"/>
          <w:lang w:eastAsia="lt-LT"/>
        </w:rPr>
        <w:t>gydymas</w:t>
      </w:r>
      <w:r>
        <w:rPr>
          <w:rFonts w:eastAsia="Times New Roman"/>
          <w:sz w:val="22"/>
          <w:lang w:eastAsia="lt-LT"/>
        </w:rPr>
        <w:t xml:space="preserve"> beta </w:t>
      </w:r>
      <w:proofErr w:type="spellStart"/>
      <w:r>
        <w:rPr>
          <w:rFonts w:eastAsia="Times New Roman"/>
          <w:spacing w:val="-1"/>
          <w:sz w:val="22"/>
          <w:lang w:eastAsia="lt-LT"/>
        </w:rPr>
        <w:t>adrenoblokatoriais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proofErr w:type="spellStart"/>
      <w:r>
        <w:rPr>
          <w:rFonts w:eastAsia="Times New Roman"/>
          <w:spacing w:val="-1"/>
          <w:sz w:val="22"/>
          <w:lang w:eastAsia="lt-LT"/>
        </w:rPr>
        <w:t>kontraindikuotinas</w:t>
      </w:r>
      <w:proofErr w:type="spellEnd"/>
      <w:r>
        <w:rPr>
          <w:rFonts w:eastAsia="Times New Roman"/>
          <w:sz w:val="22"/>
          <w:lang w:eastAsia="lt-LT"/>
        </w:rPr>
        <w:t xml:space="preserve"> arba</w:t>
      </w:r>
      <w:r>
        <w:rPr>
          <w:rFonts w:eastAsia="Times New Roman"/>
          <w:spacing w:val="57"/>
          <w:sz w:val="22"/>
          <w:lang w:eastAsia="lt-LT"/>
        </w:rPr>
        <w:t xml:space="preserve"> </w:t>
      </w:r>
      <w:r>
        <w:rPr>
          <w:rFonts w:eastAsia="Times New Roman"/>
          <w:spacing w:val="-1"/>
          <w:sz w:val="22"/>
          <w:lang w:eastAsia="lt-LT"/>
        </w:rPr>
        <w:t>netoleruojamas</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5.1 </w:t>
      </w:r>
      <w:r>
        <w:rPr>
          <w:rFonts w:eastAsia="Times New Roman"/>
          <w:spacing w:val="-1"/>
          <w:sz w:val="22"/>
          <w:lang w:eastAsia="lt-LT"/>
        </w:rPr>
        <w:t>skyrių).</w:t>
      </w:r>
    </w:p>
    <w:p w14:paraId="14B22153" w14:textId="77777777" w:rsidR="003E7055" w:rsidRDefault="003E7055">
      <w:pPr>
        <w:rPr>
          <w:sz w:val="22"/>
          <w:lang w:eastAsia="lt-LT"/>
        </w:rPr>
      </w:pPr>
    </w:p>
    <w:p w14:paraId="10B5305E" w14:textId="77777777" w:rsidR="003E7055" w:rsidRDefault="00B53402">
      <w:pPr>
        <w:keepNext/>
        <w:keepLines/>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lastRenderedPageBreak/>
        <w:t>4.2</w:t>
      </w:r>
      <w:r>
        <w:rPr>
          <w:rFonts w:eastAsia="Times New Roman"/>
          <w:b/>
          <w:spacing w:val="-1"/>
          <w:sz w:val="22"/>
          <w:lang w:eastAsia="lt-LT"/>
        </w:rPr>
        <w:tab/>
        <w:t>Dozavimas</w:t>
      </w:r>
      <w:r>
        <w:rPr>
          <w:rFonts w:eastAsia="Times New Roman"/>
          <w:b/>
          <w:spacing w:val="-2"/>
          <w:sz w:val="22"/>
          <w:lang w:eastAsia="lt-LT"/>
        </w:rPr>
        <w:t xml:space="preserve"> </w:t>
      </w:r>
      <w:r>
        <w:rPr>
          <w:rFonts w:eastAsia="Times New Roman"/>
          <w:b/>
          <w:sz w:val="22"/>
          <w:lang w:eastAsia="lt-LT"/>
        </w:rPr>
        <w:t xml:space="preserve">ir </w:t>
      </w:r>
      <w:r>
        <w:rPr>
          <w:rFonts w:eastAsia="Times New Roman"/>
          <w:b/>
          <w:spacing w:val="-1"/>
          <w:sz w:val="22"/>
          <w:lang w:eastAsia="lt-LT"/>
        </w:rPr>
        <w:t>vartojimo</w:t>
      </w:r>
      <w:r>
        <w:rPr>
          <w:rFonts w:eastAsia="Times New Roman"/>
          <w:b/>
          <w:spacing w:val="-3"/>
          <w:sz w:val="22"/>
          <w:lang w:eastAsia="lt-LT"/>
        </w:rPr>
        <w:t xml:space="preserve"> </w:t>
      </w:r>
      <w:r>
        <w:rPr>
          <w:rFonts w:eastAsia="Times New Roman"/>
          <w:b/>
          <w:spacing w:val="-1"/>
          <w:sz w:val="22"/>
          <w:lang w:eastAsia="lt-LT"/>
        </w:rPr>
        <w:t>metodas</w:t>
      </w:r>
    </w:p>
    <w:p w14:paraId="120D3701" w14:textId="77777777" w:rsidR="003E7055" w:rsidRDefault="003E7055">
      <w:pPr>
        <w:keepNext/>
        <w:keepLines/>
        <w:autoSpaceDE w:val="0"/>
        <w:autoSpaceDN w:val="0"/>
        <w:adjustRightInd w:val="0"/>
        <w:spacing w:after="0" w:line="240" w:lineRule="auto"/>
        <w:rPr>
          <w:rFonts w:eastAsia="Times New Roman"/>
          <w:b/>
          <w:bCs/>
          <w:sz w:val="22"/>
          <w:lang w:eastAsia="lt-LT"/>
        </w:rPr>
      </w:pPr>
    </w:p>
    <w:p w14:paraId="2003E553"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Dozavimas</w:t>
      </w:r>
    </w:p>
    <w:p w14:paraId="50817153" w14:textId="77777777" w:rsidR="003E7055" w:rsidRDefault="003E7055">
      <w:pPr>
        <w:keepNext/>
        <w:keepLines/>
        <w:autoSpaceDE w:val="0"/>
        <w:autoSpaceDN w:val="0"/>
        <w:adjustRightInd w:val="0"/>
        <w:spacing w:after="0" w:line="240" w:lineRule="auto"/>
        <w:rPr>
          <w:rFonts w:eastAsia="Times New Roman"/>
          <w:sz w:val="22"/>
          <w:lang w:eastAsia="lt-LT"/>
        </w:rPr>
      </w:pPr>
    </w:p>
    <w:p w14:paraId="4A396377" w14:textId="552CDFFA" w:rsidR="003E7055" w:rsidRDefault="00B53402">
      <w:pPr>
        <w:keepNext/>
        <w:keepLines/>
        <w:autoSpaceDE w:val="0"/>
        <w:autoSpaceDN w:val="0"/>
        <w:adjustRightInd w:val="0"/>
        <w:spacing w:after="0" w:line="240" w:lineRule="auto"/>
        <w:rPr>
          <w:rFonts w:eastAsia="Times New Roman"/>
          <w:spacing w:val="-2"/>
          <w:sz w:val="22"/>
          <w:u w:val="single"/>
          <w:lang w:eastAsia="lt-LT"/>
        </w:rPr>
      </w:pPr>
      <w:r w:rsidRPr="004D57D3">
        <w:rPr>
          <w:rFonts w:eastAsia="Times New Roman"/>
          <w:i/>
          <w:iCs/>
          <w:spacing w:val="-1"/>
          <w:sz w:val="22"/>
          <w:lang w:eastAsia="lt-LT"/>
        </w:rPr>
        <w:t>Simptominis</w:t>
      </w:r>
      <w:r w:rsidRPr="004D57D3">
        <w:rPr>
          <w:rFonts w:eastAsia="Times New Roman"/>
          <w:i/>
          <w:iCs/>
          <w:sz w:val="22"/>
          <w:lang w:eastAsia="lt-LT"/>
        </w:rPr>
        <w:t xml:space="preserve"> </w:t>
      </w:r>
      <w:r w:rsidRPr="004D57D3">
        <w:rPr>
          <w:rFonts w:eastAsia="Times New Roman"/>
          <w:i/>
          <w:iCs/>
          <w:spacing w:val="-1"/>
          <w:sz w:val="22"/>
          <w:lang w:eastAsia="lt-LT"/>
        </w:rPr>
        <w:t>lėtinės</w:t>
      </w:r>
      <w:r w:rsidRPr="004D57D3">
        <w:rPr>
          <w:rFonts w:eastAsia="Times New Roman"/>
          <w:i/>
          <w:iCs/>
          <w:spacing w:val="-2"/>
          <w:sz w:val="22"/>
          <w:lang w:eastAsia="lt-LT"/>
        </w:rPr>
        <w:t xml:space="preserve"> </w:t>
      </w:r>
      <w:r w:rsidRPr="004D57D3">
        <w:rPr>
          <w:rFonts w:eastAsia="Times New Roman"/>
          <w:i/>
          <w:iCs/>
          <w:spacing w:val="-1"/>
          <w:sz w:val="22"/>
          <w:lang w:eastAsia="lt-LT"/>
        </w:rPr>
        <w:t>stabilios</w:t>
      </w:r>
      <w:r w:rsidRPr="004D57D3">
        <w:rPr>
          <w:rFonts w:eastAsia="Times New Roman"/>
          <w:i/>
          <w:iCs/>
          <w:sz w:val="22"/>
          <w:lang w:eastAsia="lt-LT"/>
        </w:rPr>
        <w:t xml:space="preserve"> </w:t>
      </w:r>
      <w:r w:rsidRPr="004D57D3">
        <w:rPr>
          <w:rFonts w:eastAsia="Times New Roman"/>
          <w:i/>
          <w:iCs/>
          <w:spacing w:val="-1"/>
          <w:sz w:val="22"/>
          <w:lang w:eastAsia="lt-LT"/>
        </w:rPr>
        <w:t>krūtinės</w:t>
      </w:r>
      <w:r w:rsidRPr="004D57D3">
        <w:rPr>
          <w:rFonts w:eastAsia="Times New Roman"/>
          <w:i/>
          <w:iCs/>
          <w:spacing w:val="-2"/>
          <w:sz w:val="22"/>
          <w:lang w:eastAsia="lt-LT"/>
        </w:rPr>
        <w:t xml:space="preserve"> </w:t>
      </w:r>
      <w:r w:rsidRPr="004D57D3">
        <w:rPr>
          <w:rFonts w:eastAsia="Times New Roman"/>
          <w:i/>
          <w:iCs/>
          <w:spacing w:val="-1"/>
          <w:sz w:val="22"/>
          <w:lang w:eastAsia="lt-LT"/>
        </w:rPr>
        <w:t>anginos</w:t>
      </w:r>
      <w:r w:rsidRPr="004D57D3">
        <w:rPr>
          <w:rFonts w:eastAsia="Times New Roman"/>
          <w:i/>
          <w:iCs/>
          <w:sz w:val="22"/>
          <w:lang w:eastAsia="lt-LT"/>
        </w:rPr>
        <w:t xml:space="preserve"> </w:t>
      </w:r>
      <w:r w:rsidRPr="004D57D3">
        <w:rPr>
          <w:rFonts w:eastAsia="Times New Roman"/>
          <w:i/>
          <w:iCs/>
          <w:spacing w:val="-2"/>
          <w:sz w:val="22"/>
          <w:lang w:eastAsia="lt-LT"/>
        </w:rPr>
        <w:t>gydymas</w:t>
      </w:r>
    </w:p>
    <w:p w14:paraId="16A9A33A"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r>
        <w:rPr>
          <w:rFonts w:eastAsia="Times New Roman"/>
          <w:spacing w:val="-1"/>
          <w:sz w:val="22"/>
          <w:lang w:eastAsia="lt-LT"/>
        </w:rPr>
        <w:t>sprendimas</w:t>
      </w:r>
      <w:r>
        <w:rPr>
          <w:rFonts w:eastAsia="Times New Roman"/>
          <w:sz w:val="22"/>
          <w:lang w:eastAsia="lt-LT"/>
        </w:rPr>
        <w:t xml:space="preserve"> </w:t>
      </w:r>
      <w:r>
        <w:rPr>
          <w:rFonts w:eastAsia="Times New Roman"/>
          <w:spacing w:val="-1"/>
          <w:sz w:val="22"/>
          <w:lang w:eastAsia="lt-LT"/>
        </w:rPr>
        <w:t>pradėti</w:t>
      </w:r>
      <w:r>
        <w:rPr>
          <w:rFonts w:eastAsia="Times New Roman"/>
          <w:spacing w:val="1"/>
          <w:sz w:val="22"/>
          <w:lang w:eastAsia="lt-LT"/>
        </w:rPr>
        <w:t xml:space="preserve"> </w:t>
      </w:r>
      <w:r>
        <w:rPr>
          <w:rFonts w:eastAsia="Times New Roman"/>
          <w:spacing w:val="-2"/>
          <w:sz w:val="22"/>
          <w:lang w:eastAsia="lt-LT"/>
        </w:rPr>
        <w:t>gydymą</w:t>
      </w:r>
      <w:r>
        <w:rPr>
          <w:rFonts w:eastAsia="Times New Roman"/>
          <w:sz w:val="22"/>
          <w:lang w:eastAsia="lt-LT"/>
        </w:rPr>
        <w:t xml:space="preserve"> arba</w:t>
      </w:r>
      <w:r>
        <w:rPr>
          <w:rFonts w:eastAsia="Times New Roman"/>
          <w:spacing w:val="1"/>
          <w:sz w:val="22"/>
          <w:lang w:eastAsia="lt-LT"/>
        </w:rPr>
        <w:t xml:space="preserve"> </w:t>
      </w:r>
      <w:r>
        <w:rPr>
          <w:rFonts w:eastAsia="Times New Roman"/>
          <w:spacing w:val="-1"/>
          <w:sz w:val="22"/>
          <w:lang w:eastAsia="lt-LT"/>
        </w:rPr>
        <w:t>keisti</w:t>
      </w:r>
      <w:r>
        <w:rPr>
          <w:rFonts w:eastAsia="Times New Roman"/>
          <w:spacing w:val="1"/>
          <w:sz w:val="22"/>
          <w:lang w:eastAsia="lt-LT"/>
        </w:rPr>
        <w:t xml:space="preserve"> </w:t>
      </w:r>
      <w:r>
        <w:rPr>
          <w:rFonts w:eastAsia="Times New Roman"/>
          <w:spacing w:val="-1"/>
          <w:sz w:val="22"/>
          <w:lang w:eastAsia="lt-LT"/>
        </w:rPr>
        <w:t>vaistinio</w:t>
      </w:r>
      <w:r>
        <w:rPr>
          <w:rFonts w:eastAsia="Times New Roman"/>
          <w:sz w:val="22"/>
          <w:lang w:eastAsia="lt-LT"/>
        </w:rPr>
        <w:t xml:space="preserve">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būtų</w:t>
      </w:r>
      <w:r>
        <w:rPr>
          <w:rFonts w:eastAsia="Times New Roman"/>
          <w:spacing w:val="-3"/>
          <w:sz w:val="22"/>
          <w:lang w:eastAsia="lt-LT"/>
        </w:rPr>
        <w:t xml:space="preserve"> </w:t>
      </w:r>
      <w:r>
        <w:rPr>
          <w:rFonts w:eastAsia="Times New Roman"/>
          <w:spacing w:val="-1"/>
          <w:sz w:val="22"/>
          <w:lang w:eastAsia="lt-LT"/>
        </w:rPr>
        <w:t>priimtas</w:t>
      </w:r>
      <w:r>
        <w:rPr>
          <w:rFonts w:eastAsia="Times New Roman"/>
          <w:spacing w:val="63"/>
          <w:sz w:val="22"/>
          <w:lang w:eastAsia="lt-LT"/>
        </w:rPr>
        <w:t xml:space="preserve"> </w:t>
      </w:r>
      <w:r>
        <w:rPr>
          <w:rFonts w:eastAsia="Times New Roman"/>
          <w:spacing w:val="-1"/>
          <w:sz w:val="22"/>
          <w:lang w:eastAsia="lt-LT"/>
        </w:rPr>
        <w:t>esant</w:t>
      </w:r>
      <w:r>
        <w:rPr>
          <w:rFonts w:eastAsia="Times New Roman"/>
          <w:spacing w:val="1"/>
          <w:sz w:val="22"/>
          <w:lang w:eastAsia="lt-LT"/>
        </w:rPr>
        <w:t xml:space="preserve"> </w:t>
      </w:r>
      <w:r>
        <w:rPr>
          <w:rFonts w:eastAsia="Times New Roman"/>
          <w:spacing w:val="-1"/>
          <w:sz w:val="22"/>
          <w:lang w:eastAsia="lt-LT"/>
        </w:rPr>
        <w:t>keletui</w:t>
      </w:r>
      <w:r>
        <w:rPr>
          <w:rFonts w:eastAsia="Times New Roman"/>
          <w:spacing w:val="-2"/>
          <w:sz w:val="22"/>
          <w:lang w:eastAsia="lt-LT"/>
        </w:rPr>
        <w:t xml:space="preserve"> </w:t>
      </w:r>
      <w:r>
        <w:rPr>
          <w:rFonts w:eastAsia="Times New Roman"/>
          <w:spacing w:val="-1"/>
          <w:sz w:val="22"/>
          <w:lang w:eastAsia="lt-LT"/>
        </w:rPr>
        <w:t>paeiliui</w:t>
      </w:r>
      <w:r>
        <w:rPr>
          <w:rFonts w:eastAsia="Times New Roman"/>
          <w:spacing w:val="-2"/>
          <w:sz w:val="22"/>
          <w:lang w:eastAsia="lt-LT"/>
        </w:rPr>
        <w:t xml:space="preserve"> </w:t>
      </w:r>
      <w:r>
        <w:rPr>
          <w:rFonts w:eastAsia="Times New Roman"/>
          <w:spacing w:val="-1"/>
          <w:sz w:val="22"/>
          <w:lang w:eastAsia="lt-LT"/>
        </w:rPr>
        <w:t>atliktų</w:t>
      </w:r>
      <w:r>
        <w:rPr>
          <w:rFonts w:eastAsia="Times New Roman"/>
          <w:spacing w:val="-3"/>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matavimų,</w:t>
      </w:r>
      <w:r>
        <w:rPr>
          <w:rFonts w:eastAsia="Times New Roman"/>
          <w:sz w:val="22"/>
          <w:lang w:eastAsia="lt-LT"/>
        </w:rPr>
        <w:t xml:space="preserve"> EKG</w:t>
      </w:r>
      <w:r>
        <w:rPr>
          <w:rFonts w:eastAsia="Times New Roman"/>
          <w:spacing w:val="-1"/>
          <w:sz w:val="22"/>
          <w:lang w:eastAsia="lt-LT"/>
        </w:rPr>
        <w:t xml:space="preserve"> arba</w:t>
      </w:r>
      <w:r>
        <w:rPr>
          <w:rFonts w:eastAsia="Times New Roman"/>
          <w:sz w:val="22"/>
          <w:lang w:eastAsia="lt-LT"/>
        </w:rPr>
        <w:t xml:space="preserve"> </w:t>
      </w:r>
      <w:r>
        <w:rPr>
          <w:rFonts w:eastAsia="Times New Roman"/>
          <w:spacing w:val="-1"/>
          <w:sz w:val="22"/>
          <w:lang w:eastAsia="lt-LT"/>
        </w:rPr>
        <w:t>ambulatorinei</w:t>
      </w:r>
      <w:r>
        <w:rPr>
          <w:rFonts w:eastAsia="Times New Roman"/>
          <w:spacing w:val="1"/>
          <w:sz w:val="22"/>
          <w:lang w:eastAsia="lt-LT"/>
        </w:rPr>
        <w:t xml:space="preserve"> </w:t>
      </w:r>
      <w:r>
        <w:rPr>
          <w:rFonts w:eastAsia="Times New Roman"/>
          <w:sz w:val="22"/>
          <w:lang w:eastAsia="lt-LT"/>
        </w:rPr>
        <w:t>24</w:t>
      </w:r>
      <w:r>
        <w:rPr>
          <w:rFonts w:eastAsia="Times New Roman"/>
          <w:spacing w:val="73"/>
          <w:sz w:val="22"/>
          <w:lang w:eastAsia="lt-LT"/>
        </w:rPr>
        <w:t xml:space="preserve"> </w:t>
      </w:r>
      <w:r>
        <w:rPr>
          <w:rFonts w:eastAsia="Times New Roman"/>
          <w:spacing w:val="-1"/>
          <w:sz w:val="22"/>
          <w:lang w:eastAsia="lt-LT"/>
        </w:rPr>
        <w:t>valandų</w:t>
      </w:r>
      <w:r>
        <w:rPr>
          <w:rFonts w:eastAsia="Times New Roman"/>
          <w:sz w:val="22"/>
          <w:lang w:eastAsia="lt-LT"/>
        </w:rPr>
        <w:t xml:space="preserve"> </w:t>
      </w:r>
      <w:r>
        <w:rPr>
          <w:rFonts w:eastAsia="Times New Roman"/>
          <w:spacing w:val="-2"/>
          <w:sz w:val="22"/>
          <w:lang w:eastAsia="lt-LT"/>
        </w:rPr>
        <w:t>trukmės</w:t>
      </w:r>
      <w:r>
        <w:rPr>
          <w:rFonts w:eastAsia="Times New Roman"/>
          <w:sz w:val="22"/>
          <w:lang w:eastAsia="lt-LT"/>
        </w:rPr>
        <w:t xml:space="preserve"> </w:t>
      </w:r>
      <w:r>
        <w:rPr>
          <w:rFonts w:eastAsia="Times New Roman"/>
          <w:spacing w:val="-1"/>
          <w:sz w:val="22"/>
          <w:lang w:eastAsia="lt-LT"/>
        </w:rPr>
        <w:t>stebėsenai.</w:t>
      </w:r>
    </w:p>
    <w:p w14:paraId="04E79721" w14:textId="77777777" w:rsidR="003E7055" w:rsidRDefault="00B53402">
      <w:pPr>
        <w:widowControl w:val="0"/>
        <w:autoSpaceDE w:val="0"/>
        <w:autoSpaceDN w:val="0"/>
        <w:adjustRightInd w:val="0"/>
        <w:spacing w:after="0" w:line="240" w:lineRule="auto"/>
        <w:rPr>
          <w:rFonts w:eastAsia="Times New Roman"/>
          <w:spacing w:val="-5"/>
          <w:sz w:val="22"/>
          <w:lang w:eastAsia="lt-LT"/>
        </w:rPr>
      </w:pPr>
      <w:r>
        <w:rPr>
          <w:rFonts w:eastAsia="Times New Roman"/>
          <w:spacing w:val="-1"/>
          <w:sz w:val="22"/>
          <w:lang w:eastAsia="lt-LT"/>
        </w:rPr>
        <w:t>Jaunesniems</w:t>
      </w:r>
      <w:r>
        <w:rPr>
          <w:rFonts w:eastAsia="Times New Roman"/>
          <w:sz w:val="22"/>
          <w:lang w:eastAsia="lt-LT"/>
        </w:rPr>
        <w:t xml:space="preserve"> </w:t>
      </w:r>
      <w:r>
        <w:rPr>
          <w:rFonts w:eastAsia="Times New Roman"/>
          <w:spacing w:val="-1"/>
          <w:sz w:val="22"/>
          <w:lang w:eastAsia="lt-LT"/>
        </w:rPr>
        <w:t>kaip</w:t>
      </w:r>
      <w:r>
        <w:rPr>
          <w:rFonts w:eastAsia="Times New Roman"/>
          <w:sz w:val="22"/>
          <w:lang w:eastAsia="lt-LT"/>
        </w:rPr>
        <w:t xml:space="preserve"> 75 </w:t>
      </w:r>
      <w:r>
        <w:rPr>
          <w:rFonts w:eastAsia="Times New Roman"/>
          <w:spacing w:val="-1"/>
          <w:sz w:val="22"/>
          <w:lang w:eastAsia="lt-LT"/>
        </w:rPr>
        <w:t>metų</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pradinė</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neturėtų</w:t>
      </w:r>
      <w:r>
        <w:rPr>
          <w:rFonts w:eastAsia="Times New Roman"/>
          <w:sz w:val="22"/>
          <w:lang w:eastAsia="lt-LT"/>
        </w:rPr>
        <w:t xml:space="preserve"> </w:t>
      </w:r>
      <w:r>
        <w:rPr>
          <w:rFonts w:eastAsia="Times New Roman"/>
          <w:spacing w:val="-1"/>
          <w:sz w:val="22"/>
          <w:lang w:eastAsia="lt-LT"/>
        </w:rPr>
        <w:t>viršyti</w:t>
      </w:r>
      <w:r>
        <w:rPr>
          <w:rFonts w:eastAsia="Times New Roman"/>
          <w:spacing w:val="-2"/>
          <w:sz w:val="22"/>
          <w:lang w:eastAsia="lt-LT"/>
        </w:rPr>
        <w:t xml:space="preserve"> </w:t>
      </w:r>
      <w:r>
        <w:rPr>
          <w:rFonts w:eastAsia="Times New Roman"/>
          <w:sz w:val="22"/>
          <w:lang w:eastAsia="lt-LT"/>
        </w:rPr>
        <w:t>5</w:t>
      </w:r>
      <w:r>
        <w:rPr>
          <w:rFonts w:eastAsia="Times New Roman"/>
          <w:spacing w:val="-3"/>
          <w:sz w:val="22"/>
          <w:lang w:eastAsia="lt-LT"/>
        </w:rPr>
        <w:t xml:space="preserve"> mg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per</w:t>
      </w:r>
      <w:r>
        <w:rPr>
          <w:rFonts w:eastAsia="Times New Roman"/>
          <w:spacing w:val="55"/>
          <w:sz w:val="22"/>
          <w:lang w:eastAsia="lt-LT"/>
        </w:rPr>
        <w:t xml:space="preserve"> </w:t>
      </w:r>
      <w:r>
        <w:rPr>
          <w:rFonts w:eastAsia="Times New Roman"/>
          <w:sz w:val="22"/>
          <w:lang w:eastAsia="lt-LT"/>
        </w:rPr>
        <w:t xml:space="preserve">parą. </w:t>
      </w:r>
      <w:r>
        <w:rPr>
          <w:rFonts w:eastAsia="Times New Roman"/>
          <w:spacing w:val="-2"/>
          <w:sz w:val="22"/>
          <w:lang w:eastAsia="lt-LT"/>
        </w:rPr>
        <w:t>Po</w:t>
      </w:r>
      <w:r>
        <w:rPr>
          <w:rFonts w:eastAsia="Times New Roman"/>
          <w:sz w:val="22"/>
          <w:lang w:eastAsia="lt-LT"/>
        </w:rPr>
        <w:t xml:space="preserve"> </w:t>
      </w:r>
      <w:r>
        <w:rPr>
          <w:rFonts w:eastAsia="Times New Roman"/>
          <w:spacing w:val="-1"/>
          <w:sz w:val="22"/>
          <w:lang w:eastAsia="lt-LT"/>
        </w:rPr>
        <w:t>trijų</w:t>
      </w:r>
      <w:r>
        <w:rPr>
          <w:rFonts w:eastAsia="Times New Roman"/>
          <w:sz w:val="22"/>
          <w:lang w:eastAsia="lt-LT"/>
        </w:rPr>
        <w:t xml:space="preserve"> ar </w:t>
      </w:r>
      <w:r>
        <w:rPr>
          <w:rFonts w:eastAsia="Times New Roman"/>
          <w:spacing w:val="-1"/>
          <w:sz w:val="22"/>
          <w:lang w:eastAsia="lt-LT"/>
        </w:rPr>
        <w:t>keturių</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savaičių,</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pacientui</w:t>
      </w:r>
      <w:r>
        <w:rPr>
          <w:rFonts w:eastAsia="Times New Roman"/>
          <w:spacing w:val="1"/>
          <w:sz w:val="22"/>
          <w:lang w:eastAsia="lt-LT"/>
        </w:rPr>
        <w:t xml:space="preserve"> </w:t>
      </w:r>
      <w:r>
        <w:rPr>
          <w:rFonts w:eastAsia="Times New Roman"/>
          <w:spacing w:val="-1"/>
          <w:sz w:val="22"/>
          <w:lang w:eastAsia="lt-LT"/>
        </w:rPr>
        <w:t>vis</w:t>
      </w:r>
      <w:r>
        <w:rPr>
          <w:rFonts w:eastAsia="Times New Roman"/>
          <w:sz w:val="22"/>
          <w:lang w:eastAsia="lt-LT"/>
        </w:rPr>
        <w:t xml:space="preserve"> </w:t>
      </w:r>
      <w:r>
        <w:rPr>
          <w:rFonts w:eastAsia="Times New Roman"/>
          <w:spacing w:val="-1"/>
          <w:sz w:val="22"/>
          <w:lang w:eastAsia="lt-LT"/>
        </w:rPr>
        <w:t>dar</w:t>
      </w:r>
      <w:r>
        <w:rPr>
          <w:rFonts w:eastAsia="Times New Roman"/>
          <w:spacing w:val="1"/>
          <w:sz w:val="22"/>
          <w:lang w:eastAsia="lt-LT"/>
        </w:rPr>
        <w:t xml:space="preserve"> </w:t>
      </w:r>
      <w:r>
        <w:rPr>
          <w:rFonts w:eastAsia="Times New Roman"/>
          <w:spacing w:val="-1"/>
          <w:sz w:val="22"/>
          <w:lang w:eastAsia="lt-LT"/>
        </w:rPr>
        <w:t>išlieka</w:t>
      </w:r>
      <w:r>
        <w:rPr>
          <w:rFonts w:eastAsia="Times New Roman"/>
          <w:sz w:val="22"/>
          <w:lang w:eastAsia="lt-LT"/>
        </w:rPr>
        <w:t xml:space="preserve"> </w:t>
      </w:r>
      <w:r>
        <w:rPr>
          <w:rFonts w:eastAsia="Times New Roman"/>
          <w:spacing w:val="-1"/>
          <w:sz w:val="22"/>
          <w:lang w:eastAsia="lt-LT"/>
        </w:rPr>
        <w:t>simptomų,</w:t>
      </w:r>
      <w:r>
        <w:rPr>
          <w:rFonts w:eastAsia="Times New Roman"/>
          <w:spacing w:val="-3"/>
          <w:sz w:val="22"/>
          <w:lang w:eastAsia="lt-LT"/>
        </w:rPr>
        <w:t xml:space="preserve"> </w:t>
      </w:r>
      <w:r>
        <w:rPr>
          <w:rFonts w:eastAsia="Times New Roman"/>
          <w:sz w:val="22"/>
          <w:lang w:eastAsia="lt-LT"/>
        </w:rPr>
        <w:t xml:space="preserve">o </w:t>
      </w:r>
      <w:r>
        <w:rPr>
          <w:rFonts w:eastAsia="Times New Roman"/>
          <w:spacing w:val="-1"/>
          <w:sz w:val="22"/>
          <w:lang w:eastAsia="lt-LT"/>
        </w:rPr>
        <w:t>pradinė</w:t>
      </w:r>
      <w:r>
        <w:rPr>
          <w:rFonts w:eastAsia="Times New Roman"/>
          <w:sz w:val="22"/>
          <w:lang w:eastAsia="lt-LT"/>
        </w:rPr>
        <w:t xml:space="preserve"> </w:t>
      </w:r>
      <w:r>
        <w:rPr>
          <w:rFonts w:eastAsia="Times New Roman"/>
          <w:spacing w:val="-1"/>
          <w:sz w:val="22"/>
          <w:lang w:eastAsia="lt-LT"/>
        </w:rPr>
        <w:t>vaistinio</w:t>
      </w:r>
      <w:r>
        <w:rPr>
          <w:rFonts w:eastAsia="Times New Roman"/>
          <w:spacing w:val="73"/>
          <w:sz w:val="22"/>
          <w:lang w:eastAsia="lt-LT"/>
        </w:rPr>
        <w:t xml:space="preserve">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gerai</w:t>
      </w:r>
      <w:r>
        <w:rPr>
          <w:rFonts w:eastAsia="Times New Roman"/>
          <w:spacing w:val="1"/>
          <w:sz w:val="22"/>
          <w:lang w:eastAsia="lt-LT"/>
        </w:rPr>
        <w:t xml:space="preserve"> </w:t>
      </w:r>
      <w:r>
        <w:rPr>
          <w:rFonts w:eastAsia="Times New Roman"/>
          <w:spacing w:val="-1"/>
          <w:sz w:val="22"/>
          <w:lang w:eastAsia="lt-LT"/>
        </w:rPr>
        <w:t>toleruojama</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pacing w:val="-2"/>
          <w:sz w:val="22"/>
          <w:lang w:eastAsia="lt-LT"/>
        </w:rPr>
        <w:t xml:space="preserve"> </w:t>
      </w:r>
      <w:r>
        <w:rPr>
          <w:rFonts w:eastAsia="Times New Roman"/>
          <w:spacing w:val="-1"/>
          <w:sz w:val="22"/>
          <w:lang w:eastAsia="lt-LT"/>
        </w:rPr>
        <w:t>išlieka</w:t>
      </w:r>
      <w:r>
        <w:rPr>
          <w:rFonts w:eastAsia="Times New Roman"/>
          <w:sz w:val="22"/>
          <w:lang w:eastAsia="lt-LT"/>
        </w:rPr>
        <w:t xml:space="preserve"> </w:t>
      </w:r>
      <w:r>
        <w:rPr>
          <w:rFonts w:eastAsia="Times New Roman"/>
          <w:spacing w:val="-1"/>
          <w:sz w:val="22"/>
          <w:lang w:eastAsia="lt-LT"/>
        </w:rPr>
        <w:t>didesnis</w:t>
      </w:r>
      <w:r>
        <w:rPr>
          <w:rFonts w:eastAsia="Times New Roman"/>
          <w:spacing w:val="87"/>
          <w:sz w:val="22"/>
          <w:lang w:eastAsia="lt-LT"/>
        </w:rPr>
        <w:t xml:space="preserve"> </w:t>
      </w:r>
      <w:r>
        <w:rPr>
          <w:rFonts w:eastAsia="Times New Roman"/>
          <w:spacing w:val="-1"/>
          <w:sz w:val="22"/>
          <w:lang w:eastAsia="lt-LT"/>
        </w:rPr>
        <w:t>kaip</w:t>
      </w:r>
      <w:r>
        <w:rPr>
          <w:rFonts w:eastAsia="Times New Roman"/>
          <w:sz w:val="22"/>
          <w:lang w:eastAsia="lt-LT"/>
        </w:rPr>
        <w:t xml:space="preserve"> 60 </w:t>
      </w:r>
      <w:r>
        <w:rPr>
          <w:rFonts w:eastAsia="Times New Roman"/>
          <w:spacing w:val="-1"/>
          <w:sz w:val="22"/>
          <w:lang w:eastAsia="lt-LT"/>
        </w:rPr>
        <w:t>kartų</w:t>
      </w:r>
      <w:r>
        <w:rPr>
          <w:rFonts w:eastAsia="Times New Roman"/>
          <w:spacing w:val="-3"/>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minutę,</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vartojantiems</w:t>
      </w:r>
      <w:r>
        <w:rPr>
          <w:rFonts w:eastAsia="Times New Roman"/>
          <w:sz w:val="22"/>
          <w:lang w:eastAsia="lt-LT"/>
        </w:rPr>
        <w:t xml:space="preserve"> 2,5</w:t>
      </w:r>
      <w:r>
        <w:rPr>
          <w:rFonts w:eastAsia="Times New Roman"/>
          <w:spacing w:val="-2"/>
          <w:sz w:val="22"/>
          <w:lang w:eastAsia="lt-LT"/>
        </w:rPr>
        <w:t> mg</w:t>
      </w:r>
      <w:r>
        <w:rPr>
          <w:rFonts w:eastAsia="Times New Roman"/>
          <w:spacing w:val="-3"/>
          <w:sz w:val="22"/>
          <w:lang w:eastAsia="lt-LT"/>
        </w:rPr>
        <w:t xml:space="preserve"> vaistinio </w:t>
      </w:r>
      <w:r>
        <w:rPr>
          <w:rFonts w:eastAsia="Times New Roman"/>
          <w:spacing w:val="-1"/>
          <w:sz w:val="22"/>
          <w:lang w:eastAsia="lt-LT"/>
        </w:rPr>
        <w:t>preparato</w:t>
      </w:r>
      <w:r>
        <w:rPr>
          <w:rFonts w:eastAsia="Times New Roman"/>
          <w:sz w:val="22"/>
          <w:lang w:eastAsia="lt-LT"/>
        </w:rPr>
        <w:t xml:space="preserve"> du</w:t>
      </w:r>
      <w:r>
        <w:rPr>
          <w:rFonts w:eastAsia="Times New Roman"/>
          <w:spacing w:val="-3"/>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2"/>
          <w:sz w:val="22"/>
          <w:lang w:eastAsia="lt-LT"/>
        </w:rPr>
        <w:t xml:space="preserve"> </w:t>
      </w:r>
      <w:r>
        <w:rPr>
          <w:rFonts w:eastAsia="Times New Roman"/>
          <w:sz w:val="22"/>
          <w:lang w:eastAsia="lt-LT"/>
        </w:rPr>
        <w:t>arba</w:t>
      </w:r>
      <w:r>
        <w:rPr>
          <w:rFonts w:eastAsia="Times New Roman"/>
          <w:spacing w:val="-2"/>
          <w:sz w:val="22"/>
          <w:lang w:eastAsia="lt-LT"/>
        </w:rPr>
        <w:t xml:space="preserve"> </w:t>
      </w:r>
      <w:r>
        <w:rPr>
          <w:rFonts w:eastAsia="Times New Roman"/>
          <w:sz w:val="22"/>
          <w:lang w:eastAsia="lt-LT"/>
        </w:rPr>
        <w:t xml:space="preserve">5 mg vaistinio preparato du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w:t>
      </w:r>
      <w:r>
        <w:rPr>
          <w:rFonts w:eastAsia="Times New Roman"/>
          <w:spacing w:val="-1"/>
          <w:sz w:val="22"/>
          <w:lang w:eastAsia="lt-LT"/>
        </w:rPr>
        <w:t>padidinti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2"/>
          <w:sz w:val="22"/>
          <w:lang w:eastAsia="lt-LT"/>
        </w:rPr>
        <w:t xml:space="preserve"> </w:t>
      </w:r>
      <w:r>
        <w:rPr>
          <w:rFonts w:eastAsia="Times New Roman"/>
          <w:spacing w:val="-1"/>
          <w:sz w:val="22"/>
          <w:lang w:eastAsia="lt-LT"/>
        </w:rPr>
        <w:t>kitos</w:t>
      </w:r>
      <w:r>
        <w:rPr>
          <w:rFonts w:eastAsia="Times New Roman"/>
          <w:sz w:val="22"/>
          <w:lang w:eastAsia="lt-LT"/>
        </w:rPr>
        <w:t xml:space="preserve"> </w:t>
      </w:r>
      <w:r>
        <w:rPr>
          <w:rFonts w:eastAsia="Times New Roman"/>
          <w:spacing w:val="-1"/>
          <w:sz w:val="22"/>
          <w:lang w:eastAsia="lt-LT"/>
        </w:rPr>
        <w:t>didesnės</w:t>
      </w:r>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Palaikomoji</w:t>
      </w:r>
      <w:r>
        <w:rPr>
          <w:rFonts w:eastAsia="Times New Roman"/>
          <w:spacing w:val="1"/>
          <w:sz w:val="22"/>
          <w:lang w:eastAsia="lt-LT"/>
        </w:rPr>
        <w:t xml:space="preserve"> </w:t>
      </w:r>
      <w:r>
        <w:rPr>
          <w:rFonts w:eastAsia="Times New Roman"/>
          <w:spacing w:val="-2"/>
          <w:sz w:val="22"/>
          <w:lang w:eastAsia="lt-LT"/>
        </w:rPr>
        <w:t>dozė</w:t>
      </w:r>
      <w:r>
        <w:rPr>
          <w:rFonts w:eastAsia="Times New Roman"/>
          <w:sz w:val="22"/>
          <w:lang w:eastAsia="lt-LT"/>
        </w:rPr>
        <w:t xml:space="preserve"> </w:t>
      </w:r>
      <w:r>
        <w:rPr>
          <w:rFonts w:eastAsia="Times New Roman"/>
          <w:spacing w:val="-1"/>
          <w:sz w:val="22"/>
          <w:lang w:eastAsia="lt-LT"/>
        </w:rPr>
        <w:t>neturėtų</w:t>
      </w:r>
      <w:r>
        <w:rPr>
          <w:rFonts w:eastAsia="Times New Roman"/>
          <w:spacing w:val="85"/>
          <w:sz w:val="22"/>
          <w:lang w:eastAsia="lt-LT"/>
        </w:rPr>
        <w:t xml:space="preserve"> </w:t>
      </w:r>
      <w:r>
        <w:rPr>
          <w:rFonts w:eastAsia="Times New Roman"/>
          <w:spacing w:val="-1"/>
          <w:sz w:val="22"/>
          <w:lang w:eastAsia="lt-LT"/>
        </w:rPr>
        <w:t>viršyti</w:t>
      </w:r>
      <w:r>
        <w:rPr>
          <w:rFonts w:eastAsia="Times New Roman"/>
          <w:spacing w:val="1"/>
          <w:sz w:val="22"/>
          <w:lang w:eastAsia="lt-LT"/>
        </w:rPr>
        <w:t xml:space="preserve"> </w:t>
      </w:r>
      <w:r>
        <w:rPr>
          <w:rFonts w:eastAsia="Times New Roman"/>
          <w:sz w:val="22"/>
          <w:lang w:eastAsia="lt-LT"/>
        </w:rPr>
        <w:t>7,5</w:t>
      </w:r>
      <w:r>
        <w:rPr>
          <w:rFonts w:eastAsia="Times New Roman"/>
          <w:spacing w:val="-1"/>
          <w:sz w:val="22"/>
          <w:lang w:eastAsia="lt-LT"/>
        </w:rPr>
        <w:t>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2"/>
          <w:sz w:val="22"/>
          <w:lang w:eastAsia="lt-LT"/>
        </w:rPr>
        <w:t xml:space="preserve"> </w:t>
      </w:r>
      <w:r>
        <w:rPr>
          <w:rFonts w:eastAsia="Times New Roman"/>
          <w:sz w:val="22"/>
          <w:lang w:eastAsia="lt-LT"/>
        </w:rPr>
        <w:t>parą.</w:t>
      </w:r>
      <w:r>
        <w:rPr>
          <w:rFonts w:eastAsia="Times New Roman"/>
          <w:spacing w:val="-5"/>
          <w:sz w:val="22"/>
          <w:lang w:eastAsia="lt-LT"/>
        </w:rPr>
        <w:t xml:space="preserve"> </w:t>
      </w:r>
    </w:p>
    <w:p w14:paraId="439D8329"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nesusilpnėja</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z w:val="22"/>
          <w:lang w:eastAsia="lt-LT"/>
        </w:rPr>
        <w:t xml:space="preserve">3 </w:t>
      </w:r>
      <w:r>
        <w:rPr>
          <w:rFonts w:eastAsia="Times New Roman"/>
          <w:spacing w:val="-1"/>
          <w:sz w:val="22"/>
          <w:lang w:eastAsia="lt-LT"/>
        </w:rPr>
        <w:t>mėnesius</w:t>
      </w:r>
      <w:r>
        <w:rPr>
          <w:rFonts w:eastAsia="Times New Roman"/>
          <w:sz w:val="22"/>
          <w:lang w:eastAsia="lt-LT"/>
        </w:rPr>
        <w:t xml:space="preserve"> nuo</w:t>
      </w:r>
      <w:r>
        <w:rPr>
          <w:rFonts w:eastAsia="Times New Roman"/>
          <w:spacing w:val="61"/>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pradžios,</w:t>
      </w:r>
      <w:r>
        <w:rPr>
          <w:rFonts w:eastAsia="Times New Roman"/>
          <w:sz w:val="22"/>
          <w:lang w:eastAsia="lt-LT"/>
        </w:rPr>
        <w:t xml:space="preserve"> </w:t>
      </w:r>
      <w:r>
        <w:rPr>
          <w:rFonts w:eastAsia="Times New Roman"/>
          <w:spacing w:val="-2"/>
          <w:sz w:val="22"/>
          <w:lang w:eastAsia="lt-LT"/>
        </w:rPr>
        <w:t>gydymą</w:t>
      </w:r>
      <w:r>
        <w:rPr>
          <w:rFonts w:eastAsia="Times New Roman"/>
          <w:spacing w:val="2"/>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1"/>
          <w:sz w:val="22"/>
          <w:lang w:eastAsia="lt-LT"/>
        </w:rPr>
        <w:t>nutraukti.</w:t>
      </w:r>
    </w:p>
    <w:p w14:paraId="0CBDA240"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Be</w:t>
      </w:r>
      <w:r>
        <w:rPr>
          <w:rFonts w:eastAsia="Times New Roman"/>
          <w:sz w:val="22"/>
          <w:lang w:eastAsia="lt-LT"/>
        </w:rPr>
        <w:t xml:space="preserve"> to, </w:t>
      </w:r>
      <w:r>
        <w:rPr>
          <w:rFonts w:eastAsia="Times New Roman"/>
          <w:spacing w:val="-1"/>
          <w:sz w:val="22"/>
          <w:lang w:eastAsia="lt-LT"/>
        </w:rPr>
        <w:t>apie</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nutraukimo</w:t>
      </w:r>
      <w:r>
        <w:rPr>
          <w:rFonts w:eastAsia="Times New Roman"/>
          <w:sz w:val="22"/>
          <w:lang w:eastAsia="lt-LT"/>
        </w:rPr>
        <w:t xml:space="preserve"> </w:t>
      </w:r>
      <w:r>
        <w:rPr>
          <w:rFonts w:eastAsia="Times New Roman"/>
          <w:spacing w:val="-1"/>
          <w:sz w:val="22"/>
          <w:lang w:eastAsia="lt-LT"/>
        </w:rPr>
        <w:t>galimybę</w:t>
      </w:r>
      <w:r>
        <w:rPr>
          <w:rFonts w:eastAsia="Times New Roman"/>
          <w:sz w:val="22"/>
          <w:lang w:eastAsia="lt-LT"/>
        </w:rPr>
        <w:t xml:space="preserve"> </w:t>
      </w:r>
      <w:r>
        <w:rPr>
          <w:rFonts w:eastAsia="Times New Roman"/>
          <w:spacing w:val="-1"/>
          <w:sz w:val="22"/>
          <w:lang w:eastAsia="lt-LT"/>
        </w:rPr>
        <w:t>reikėtų</w:t>
      </w:r>
      <w:r>
        <w:rPr>
          <w:rFonts w:eastAsia="Times New Roman"/>
          <w:sz w:val="22"/>
          <w:lang w:eastAsia="lt-LT"/>
        </w:rPr>
        <w:t xml:space="preserve"> </w:t>
      </w:r>
      <w:r>
        <w:rPr>
          <w:rFonts w:eastAsia="Times New Roman"/>
          <w:spacing w:val="-1"/>
          <w:sz w:val="22"/>
          <w:lang w:eastAsia="lt-LT"/>
        </w:rPr>
        <w:t>pagalvoti</w:t>
      </w:r>
      <w:r>
        <w:rPr>
          <w:rFonts w:eastAsia="Times New Roman"/>
          <w:spacing w:val="1"/>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tada,</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z w:val="22"/>
          <w:lang w:eastAsia="lt-LT"/>
        </w:rPr>
        <w:t xml:space="preserve">3 </w:t>
      </w:r>
      <w:r>
        <w:rPr>
          <w:rFonts w:eastAsia="Times New Roman"/>
          <w:spacing w:val="-1"/>
          <w:sz w:val="22"/>
          <w:lang w:eastAsia="lt-LT"/>
        </w:rPr>
        <w:t>mėnesius</w:t>
      </w:r>
      <w:r>
        <w:rPr>
          <w:rFonts w:eastAsia="Times New Roman"/>
          <w:sz w:val="22"/>
          <w:lang w:eastAsia="lt-LT"/>
        </w:rPr>
        <w:t xml:space="preserve"> </w:t>
      </w:r>
      <w:r>
        <w:rPr>
          <w:rFonts w:eastAsia="Times New Roman"/>
          <w:spacing w:val="-1"/>
          <w:sz w:val="22"/>
          <w:lang w:eastAsia="lt-LT"/>
        </w:rPr>
        <w:t>simptomai</w:t>
      </w:r>
      <w:r>
        <w:rPr>
          <w:rFonts w:eastAsia="Times New Roman"/>
          <w:spacing w:val="63"/>
          <w:sz w:val="22"/>
          <w:lang w:eastAsia="lt-LT"/>
        </w:rPr>
        <w:t xml:space="preserve"> </w:t>
      </w:r>
      <w:r>
        <w:rPr>
          <w:rFonts w:eastAsia="Times New Roman"/>
          <w:spacing w:val="-1"/>
          <w:sz w:val="22"/>
          <w:lang w:eastAsia="lt-LT"/>
        </w:rPr>
        <w:t>palengvėja</w:t>
      </w:r>
      <w:r>
        <w:rPr>
          <w:rFonts w:eastAsia="Times New Roman"/>
          <w:spacing w:val="-2"/>
          <w:sz w:val="22"/>
          <w:lang w:eastAsia="lt-LT"/>
        </w:rPr>
        <w:t xml:space="preserve"> </w:t>
      </w:r>
      <w:r>
        <w:rPr>
          <w:rFonts w:eastAsia="Times New Roman"/>
          <w:sz w:val="22"/>
          <w:lang w:eastAsia="lt-LT"/>
        </w:rPr>
        <w:t>tik</w:t>
      </w:r>
      <w:r>
        <w:rPr>
          <w:rFonts w:eastAsia="Times New Roman"/>
          <w:spacing w:val="-3"/>
          <w:sz w:val="22"/>
          <w:lang w:eastAsia="lt-LT"/>
        </w:rPr>
        <w:t xml:space="preserve"> </w:t>
      </w:r>
      <w:r>
        <w:rPr>
          <w:rFonts w:eastAsia="Times New Roman"/>
          <w:sz w:val="22"/>
          <w:lang w:eastAsia="lt-LT"/>
        </w:rPr>
        <w:t xml:space="preserve">iš </w:t>
      </w:r>
      <w:r>
        <w:rPr>
          <w:rFonts w:eastAsia="Times New Roman"/>
          <w:spacing w:val="-1"/>
          <w:sz w:val="22"/>
          <w:lang w:eastAsia="lt-LT"/>
        </w:rPr>
        <w:t>dalies</w:t>
      </w:r>
      <w:r>
        <w:rPr>
          <w:rFonts w:eastAsia="Times New Roman"/>
          <w:spacing w:val="-2"/>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nėra</w:t>
      </w:r>
      <w:r>
        <w:rPr>
          <w:rFonts w:eastAsia="Times New Roman"/>
          <w:sz w:val="22"/>
          <w:lang w:eastAsia="lt-LT"/>
        </w:rPr>
        <w:t xml:space="preserve"> </w:t>
      </w:r>
      <w:r>
        <w:rPr>
          <w:rFonts w:eastAsia="Times New Roman"/>
          <w:spacing w:val="-1"/>
          <w:sz w:val="22"/>
          <w:lang w:eastAsia="lt-LT"/>
        </w:rPr>
        <w:t>kliniškai</w:t>
      </w:r>
      <w:r>
        <w:rPr>
          <w:rFonts w:eastAsia="Times New Roman"/>
          <w:spacing w:val="1"/>
          <w:sz w:val="22"/>
          <w:lang w:eastAsia="lt-LT"/>
        </w:rPr>
        <w:t xml:space="preserve"> </w:t>
      </w:r>
      <w:r>
        <w:rPr>
          <w:rFonts w:eastAsia="Times New Roman"/>
          <w:spacing w:val="-1"/>
          <w:sz w:val="22"/>
          <w:lang w:eastAsia="lt-LT"/>
        </w:rPr>
        <w:t>reikšmingo</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pacing w:val="59"/>
          <w:sz w:val="22"/>
          <w:lang w:eastAsia="lt-LT"/>
        </w:rPr>
        <w:t xml:space="preserve"> </w:t>
      </w:r>
      <w:r>
        <w:rPr>
          <w:rFonts w:eastAsia="Times New Roman"/>
          <w:spacing w:val="-1"/>
          <w:sz w:val="22"/>
          <w:lang w:eastAsia="lt-LT"/>
        </w:rPr>
        <w:t>sumažėjimo.</w:t>
      </w:r>
    </w:p>
    <w:p w14:paraId="6206295F" w14:textId="5E437CD4"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w:t>
      </w:r>
      <w:r>
        <w:rPr>
          <w:rFonts w:eastAsia="Times New Roman"/>
          <w:sz w:val="22"/>
          <w:lang w:eastAsia="lt-LT"/>
        </w:rPr>
        <w:t xml:space="preserve">senoje </w:t>
      </w:r>
      <w:r>
        <w:rPr>
          <w:rFonts w:eastAsia="Times New Roman"/>
          <w:spacing w:val="-1"/>
          <w:sz w:val="22"/>
          <w:lang w:eastAsia="lt-LT"/>
        </w:rPr>
        <w:t>yra</w:t>
      </w:r>
      <w:r>
        <w:rPr>
          <w:rFonts w:eastAsia="Times New Roman"/>
          <w:spacing w:val="-2"/>
          <w:sz w:val="22"/>
          <w:lang w:eastAsia="lt-LT"/>
        </w:rPr>
        <w:t xml:space="preserve"> </w:t>
      </w:r>
      <w:r>
        <w:rPr>
          <w:rFonts w:eastAsia="Times New Roman"/>
          <w:spacing w:val="-1"/>
          <w:sz w:val="22"/>
          <w:lang w:eastAsia="lt-LT"/>
        </w:rPr>
        <w:t>retesnis</w:t>
      </w:r>
      <w:r>
        <w:rPr>
          <w:rFonts w:eastAsia="Times New Roman"/>
          <w:sz w:val="22"/>
          <w:lang w:eastAsia="lt-LT"/>
        </w:rPr>
        <w:t xml:space="preserve"> </w:t>
      </w:r>
      <w:r>
        <w:rPr>
          <w:rFonts w:eastAsia="Times New Roman"/>
          <w:spacing w:val="-2"/>
          <w:sz w:val="22"/>
          <w:lang w:eastAsia="lt-LT"/>
        </w:rPr>
        <w:t>negu</w:t>
      </w:r>
      <w:r>
        <w:rPr>
          <w:rFonts w:eastAsia="Times New Roman"/>
          <w:sz w:val="22"/>
          <w:lang w:eastAsia="lt-LT"/>
        </w:rPr>
        <w:t xml:space="preserve"> 50 </w:t>
      </w:r>
      <w:proofErr w:type="spellStart"/>
      <w:r>
        <w:rPr>
          <w:rFonts w:eastAsia="Times New Roman"/>
          <w:spacing w:val="-1"/>
          <w:sz w:val="22"/>
          <w:lang w:eastAsia="lt-LT"/>
        </w:rPr>
        <w:t>spm</w:t>
      </w:r>
      <w:proofErr w:type="spellEnd"/>
      <w:r>
        <w:rPr>
          <w:rFonts w:eastAsia="Times New Roman"/>
          <w:spacing w:val="-2"/>
          <w:sz w:val="22"/>
          <w:lang w:eastAsia="lt-LT"/>
        </w:rPr>
        <w:t xml:space="preserve"> </w:t>
      </w:r>
      <w:r>
        <w:rPr>
          <w:rFonts w:eastAsia="Times New Roman"/>
          <w:spacing w:val="-1"/>
          <w:sz w:val="22"/>
          <w:lang w:eastAsia="lt-LT"/>
        </w:rPr>
        <w:t>arba</w:t>
      </w:r>
      <w:r>
        <w:rPr>
          <w:rFonts w:eastAsia="Times New Roman"/>
          <w:spacing w:val="71"/>
          <w:sz w:val="22"/>
          <w:lang w:eastAsia="lt-LT"/>
        </w:rPr>
        <w:t xml:space="preserve"> </w:t>
      </w:r>
      <w:r>
        <w:rPr>
          <w:rFonts w:eastAsia="Times New Roman"/>
          <w:spacing w:val="-1"/>
          <w:sz w:val="22"/>
          <w:lang w:eastAsia="lt-LT"/>
        </w:rPr>
        <w:t>pasireiškia bradikardijos</w:t>
      </w:r>
      <w:r>
        <w:rPr>
          <w:rFonts w:eastAsia="Times New Roman"/>
          <w:spacing w:val="-2"/>
          <w:sz w:val="22"/>
          <w:lang w:eastAsia="lt-LT"/>
        </w:rPr>
        <w:t xml:space="preserve"> </w:t>
      </w:r>
      <w:r>
        <w:rPr>
          <w:rFonts w:eastAsia="Times New Roman"/>
          <w:spacing w:val="-1"/>
          <w:sz w:val="22"/>
          <w:lang w:eastAsia="lt-LT"/>
        </w:rPr>
        <w:t>simptomų,</w:t>
      </w:r>
      <w:r>
        <w:rPr>
          <w:rFonts w:eastAsia="Times New Roman"/>
          <w:sz w:val="22"/>
          <w:lang w:eastAsia="lt-LT"/>
        </w:rPr>
        <w:t xml:space="preserve"> </w:t>
      </w:r>
      <w:r>
        <w:rPr>
          <w:rFonts w:eastAsia="Times New Roman"/>
          <w:spacing w:val="-1"/>
          <w:sz w:val="22"/>
          <w:lang w:eastAsia="lt-LT"/>
        </w:rPr>
        <w:t>pvz.,</w:t>
      </w:r>
      <w:r>
        <w:rPr>
          <w:rFonts w:eastAsia="Times New Roman"/>
          <w:spacing w:val="2"/>
          <w:sz w:val="22"/>
          <w:lang w:eastAsia="lt-LT"/>
        </w:rPr>
        <w:t xml:space="preserve"> </w:t>
      </w:r>
      <w:r>
        <w:rPr>
          <w:rFonts w:eastAsia="Times New Roman"/>
          <w:spacing w:val="-1"/>
          <w:sz w:val="22"/>
          <w:lang w:eastAsia="lt-LT"/>
        </w:rPr>
        <w:t>svaigulys,</w:t>
      </w:r>
      <w:r>
        <w:rPr>
          <w:rFonts w:eastAsia="Times New Roman"/>
          <w:sz w:val="22"/>
          <w:lang w:eastAsia="lt-LT"/>
        </w:rPr>
        <w:t xml:space="preserve"> </w:t>
      </w:r>
      <w:r>
        <w:rPr>
          <w:rFonts w:eastAsia="Times New Roman"/>
          <w:spacing w:val="-1"/>
          <w:sz w:val="22"/>
          <w:lang w:eastAsia="lt-LT"/>
        </w:rPr>
        <w:t>nuovargis</w:t>
      </w:r>
      <w:r>
        <w:rPr>
          <w:rFonts w:eastAsia="Times New Roman"/>
          <w:sz w:val="22"/>
          <w:lang w:eastAsia="lt-LT"/>
        </w:rPr>
        <w:t xml:space="preserve"> arba</w:t>
      </w:r>
      <w:r>
        <w:rPr>
          <w:rFonts w:eastAsia="Times New Roman"/>
          <w:spacing w:val="1"/>
          <w:sz w:val="22"/>
          <w:lang w:eastAsia="lt-LT"/>
        </w:rPr>
        <w:t xml:space="preserve"> </w:t>
      </w:r>
      <w:proofErr w:type="spellStart"/>
      <w:r>
        <w:rPr>
          <w:rFonts w:eastAsia="Times New Roman"/>
          <w:spacing w:val="-1"/>
          <w:sz w:val="22"/>
          <w:lang w:eastAsia="lt-LT"/>
        </w:rPr>
        <w:t>hipotenzija</w:t>
      </w:r>
      <w:proofErr w:type="spellEnd"/>
      <w:r>
        <w:rPr>
          <w:rFonts w:eastAsia="Times New Roman"/>
          <w:spacing w:val="-1"/>
          <w:sz w:val="22"/>
          <w:lang w:eastAsia="lt-LT"/>
        </w:rPr>
        <w:t>,</w:t>
      </w:r>
      <w:r>
        <w:rPr>
          <w:rFonts w:eastAsia="Times New Roman"/>
          <w:sz w:val="22"/>
          <w:lang w:eastAsia="lt-LT"/>
        </w:rPr>
        <w:t xml:space="preserve"> 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2"/>
          <w:sz w:val="22"/>
          <w:lang w:eastAsia="lt-LT"/>
        </w:rPr>
        <w:t>parą</w:t>
      </w:r>
      <w:r>
        <w:rPr>
          <w:rFonts w:eastAsia="Times New Roman"/>
          <w:spacing w:val="63"/>
          <w:sz w:val="22"/>
          <w:lang w:eastAsia="lt-LT"/>
        </w:rPr>
        <w:t xml:space="preserve"> </w:t>
      </w:r>
      <w:r>
        <w:rPr>
          <w:rFonts w:eastAsia="Times New Roman"/>
          <w:sz w:val="22"/>
          <w:lang w:eastAsia="lt-LT"/>
        </w:rPr>
        <w:t xml:space="preserve">vartojamą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1"/>
          <w:sz w:val="22"/>
          <w:lang w:eastAsia="lt-LT"/>
        </w:rPr>
        <w:t>palaipsniui</w:t>
      </w:r>
      <w:r>
        <w:rPr>
          <w:rFonts w:eastAsia="Times New Roman"/>
          <w:spacing w:val="1"/>
          <w:sz w:val="22"/>
          <w:lang w:eastAsia="lt-LT"/>
        </w:rPr>
        <w:t xml:space="preserve"> </w:t>
      </w:r>
      <w:r>
        <w:rPr>
          <w:rFonts w:eastAsia="Times New Roman"/>
          <w:spacing w:val="-1"/>
          <w:sz w:val="22"/>
          <w:lang w:eastAsia="lt-LT"/>
        </w:rPr>
        <w:t>sumažinti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pacing w:val="-1"/>
          <w:sz w:val="22"/>
          <w:lang w:eastAsia="lt-LT"/>
        </w:rPr>
        <w:t>mažiausios</w:t>
      </w:r>
      <w:r>
        <w:rPr>
          <w:rFonts w:eastAsia="Times New Roman"/>
          <w:sz w:val="22"/>
          <w:lang w:eastAsia="lt-LT"/>
        </w:rPr>
        <w:t xml:space="preserve"> </w:t>
      </w:r>
      <w:r>
        <w:rPr>
          <w:rFonts w:eastAsia="Times New Roman"/>
          <w:spacing w:val="-1"/>
          <w:sz w:val="22"/>
          <w:lang w:eastAsia="lt-LT"/>
        </w:rPr>
        <w:t>2,5</w:t>
      </w:r>
      <w:r>
        <w:rPr>
          <w:rFonts w:eastAsia="Times New Roman"/>
          <w:spacing w:val="-2"/>
          <w:sz w:val="22"/>
          <w:lang w:eastAsia="lt-LT"/>
        </w:rPr>
        <w:t> mg</w:t>
      </w:r>
      <w:r>
        <w:rPr>
          <w:rFonts w:eastAsia="Times New Roman"/>
          <w:spacing w:val="-3"/>
          <w:sz w:val="22"/>
          <w:lang w:eastAsia="lt-LT"/>
        </w:rPr>
        <w:t xml:space="preserve"> </w:t>
      </w:r>
      <w:r>
        <w:rPr>
          <w:rFonts w:eastAsia="Times New Roman"/>
          <w:sz w:val="22"/>
          <w:lang w:eastAsia="lt-LT"/>
        </w:rPr>
        <w:t>(pusės</w:t>
      </w:r>
      <w:r>
        <w:rPr>
          <w:rFonts w:eastAsia="Times New Roman"/>
          <w:spacing w:val="-2"/>
          <w:sz w:val="22"/>
          <w:lang w:eastAsia="lt-LT"/>
        </w:rPr>
        <w:t xml:space="preserve"> </w:t>
      </w:r>
      <w:r>
        <w:rPr>
          <w:rFonts w:eastAsia="Times New Roman"/>
          <w:sz w:val="22"/>
          <w:lang w:eastAsia="lt-LT"/>
        </w:rPr>
        <w:t>5 mg</w:t>
      </w:r>
      <w:r>
        <w:rPr>
          <w:rFonts w:eastAsia="Times New Roman"/>
          <w:spacing w:val="-3"/>
          <w:sz w:val="22"/>
          <w:lang w:eastAsia="lt-LT"/>
        </w:rPr>
        <w:t xml:space="preserve"> </w:t>
      </w:r>
      <w:r>
        <w:rPr>
          <w:rFonts w:eastAsia="Times New Roman"/>
          <w:spacing w:val="-1"/>
          <w:sz w:val="22"/>
          <w:lang w:eastAsia="lt-LT"/>
        </w:rPr>
        <w:t>tabletės)</w:t>
      </w:r>
      <w:r>
        <w:rPr>
          <w:rFonts w:eastAsia="Times New Roman"/>
          <w:sz w:val="22"/>
          <w:lang w:eastAsia="lt-LT"/>
        </w:rPr>
        <w:t xml:space="preserve"> </w:t>
      </w:r>
      <w:r>
        <w:rPr>
          <w:rFonts w:eastAsia="Times New Roman"/>
          <w:spacing w:val="-1"/>
          <w:sz w:val="22"/>
          <w:lang w:eastAsia="lt-LT"/>
        </w:rPr>
        <w:t>dozės. Sumažinus</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reikia</w:t>
      </w:r>
      <w:r>
        <w:rPr>
          <w:rFonts w:eastAsia="Times New Roman"/>
          <w:spacing w:val="-2"/>
          <w:sz w:val="22"/>
          <w:lang w:eastAsia="lt-LT"/>
        </w:rPr>
        <w:t xml:space="preserve"> </w:t>
      </w:r>
      <w:r>
        <w:rPr>
          <w:rFonts w:eastAsia="Times New Roman"/>
          <w:spacing w:val="-1"/>
          <w:sz w:val="22"/>
          <w:lang w:eastAsia="lt-LT"/>
        </w:rPr>
        <w:t>stebėti</w:t>
      </w:r>
      <w:r>
        <w:rPr>
          <w:rFonts w:eastAsia="Times New Roman"/>
          <w:spacing w:val="-2"/>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dažnį</w:t>
      </w:r>
      <w:r>
        <w:rPr>
          <w:rFonts w:eastAsia="Times New Roman"/>
          <w:spacing w:val="1"/>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1"/>
          <w:sz w:val="22"/>
          <w:lang w:eastAsia="lt-LT"/>
        </w:rPr>
        <w:t>4.4</w:t>
      </w:r>
      <w:r>
        <w:rPr>
          <w:rFonts w:eastAsia="Times New Roman"/>
          <w:sz w:val="22"/>
          <w:lang w:eastAsia="lt-LT"/>
        </w:rPr>
        <w:t xml:space="preserve"> </w:t>
      </w:r>
      <w:r>
        <w:rPr>
          <w:rFonts w:eastAsia="Times New Roman"/>
          <w:spacing w:val="-1"/>
          <w:sz w:val="22"/>
          <w:lang w:eastAsia="lt-LT"/>
        </w:rPr>
        <w:t>skyrių).</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sumažinus</w:t>
      </w:r>
      <w:r>
        <w:rPr>
          <w:rFonts w:eastAsia="Times New Roman"/>
          <w:sz w:val="22"/>
          <w:lang w:eastAsia="lt-LT"/>
        </w:rPr>
        <w:t xml:space="preserve"> </w:t>
      </w:r>
      <w:r>
        <w:rPr>
          <w:rFonts w:eastAsia="Times New Roman"/>
          <w:spacing w:val="-1"/>
          <w:sz w:val="22"/>
          <w:lang w:eastAsia="lt-LT"/>
        </w:rPr>
        <w:t>dozę</w:t>
      </w:r>
      <w:r>
        <w:rPr>
          <w:rFonts w:eastAsia="Times New Roman"/>
          <w:spacing w:val="69"/>
          <w:sz w:val="22"/>
          <w:lang w:eastAsia="lt-LT"/>
        </w:rPr>
        <w:t xml:space="preserve"> </w:t>
      </w:r>
      <w:r>
        <w:rPr>
          <w:rFonts w:eastAsia="Times New Roman"/>
          <w:spacing w:val="-1"/>
          <w:sz w:val="22"/>
          <w:lang w:eastAsia="lt-LT"/>
        </w:rPr>
        <w:t>išsilaiko</w:t>
      </w:r>
      <w:r>
        <w:rPr>
          <w:rFonts w:eastAsia="Times New Roman"/>
          <w:sz w:val="22"/>
          <w:lang w:eastAsia="lt-LT"/>
        </w:rPr>
        <w:t xml:space="preserve"> </w:t>
      </w:r>
      <w:r>
        <w:rPr>
          <w:rFonts w:eastAsia="Times New Roman"/>
          <w:spacing w:val="-1"/>
          <w:sz w:val="22"/>
          <w:lang w:eastAsia="lt-LT"/>
        </w:rPr>
        <w:t>retesnis</w:t>
      </w:r>
      <w:r>
        <w:rPr>
          <w:rFonts w:eastAsia="Times New Roman"/>
          <w:spacing w:val="-2"/>
          <w:sz w:val="22"/>
          <w:lang w:eastAsia="lt-LT"/>
        </w:rPr>
        <w:t xml:space="preserve"> </w:t>
      </w:r>
      <w:r>
        <w:rPr>
          <w:rFonts w:eastAsia="Times New Roman"/>
          <w:spacing w:val="-1"/>
          <w:sz w:val="22"/>
          <w:lang w:eastAsia="lt-LT"/>
        </w:rPr>
        <w:t>negu</w:t>
      </w:r>
      <w:r>
        <w:rPr>
          <w:rFonts w:eastAsia="Times New Roman"/>
          <w:sz w:val="22"/>
          <w:lang w:eastAsia="lt-LT"/>
        </w:rPr>
        <w:t xml:space="preserve"> 50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simptomai,</w:t>
      </w:r>
      <w:r>
        <w:rPr>
          <w:rFonts w:eastAsia="Times New Roman"/>
          <w:sz w:val="22"/>
          <w:lang w:eastAsia="lt-LT"/>
        </w:rPr>
        <w:t xml:space="preserve"> </w:t>
      </w:r>
      <w:r>
        <w:rPr>
          <w:rFonts w:eastAsia="Times New Roman"/>
          <w:spacing w:val="-2"/>
          <w:sz w:val="22"/>
          <w:lang w:eastAsia="lt-LT"/>
        </w:rPr>
        <w:t>gydymą</w:t>
      </w:r>
      <w:r>
        <w:rPr>
          <w:rFonts w:eastAsia="Times New Roman"/>
          <w:spacing w:val="75"/>
          <w:sz w:val="22"/>
          <w:lang w:eastAsia="lt-LT"/>
        </w:rPr>
        <w:t xml:space="preserve"> </w:t>
      </w:r>
      <w:r>
        <w:rPr>
          <w:rFonts w:eastAsia="Times New Roman"/>
          <w:sz w:val="22"/>
          <w:lang w:eastAsia="lt-LT"/>
        </w:rPr>
        <w:t xml:space="preserve">šiuo </w:t>
      </w:r>
      <w:r>
        <w:rPr>
          <w:rFonts w:eastAsia="Times New Roman"/>
          <w:spacing w:val="-1"/>
          <w:sz w:val="22"/>
          <w:lang w:eastAsia="lt-LT"/>
        </w:rPr>
        <w:t>vaistiniu</w:t>
      </w:r>
      <w:r>
        <w:rPr>
          <w:rFonts w:eastAsia="Times New Roman"/>
          <w:sz w:val="22"/>
          <w:lang w:eastAsia="lt-LT"/>
        </w:rPr>
        <w:t xml:space="preserve"> </w:t>
      </w:r>
      <w:r>
        <w:rPr>
          <w:rFonts w:eastAsia="Times New Roman"/>
          <w:spacing w:val="-1"/>
          <w:sz w:val="22"/>
          <w:lang w:eastAsia="lt-LT"/>
        </w:rPr>
        <w:t>preparatu</w:t>
      </w:r>
      <w:r>
        <w:rPr>
          <w:rFonts w:eastAsia="Times New Roman"/>
          <w:spacing w:val="-3"/>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1"/>
          <w:sz w:val="22"/>
          <w:lang w:eastAsia="lt-LT"/>
        </w:rPr>
        <w:t>nutraukti.</w:t>
      </w:r>
    </w:p>
    <w:p w14:paraId="216DFD3A" w14:textId="77777777" w:rsidR="003E7055" w:rsidRDefault="003E7055">
      <w:pPr>
        <w:widowControl w:val="0"/>
        <w:autoSpaceDE w:val="0"/>
        <w:autoSpaceDN w:val="0"/>
        <w:adjustRightInd w:val="0"/>
        <w:spacing w:after="0" w:line="240" w:lineRule="auto"/>
        <w:rPr>
          <w:rFonts w:eastAsia="Times New Roman"/>
          <w:sz w:val="22"/>
          <w:lang w:eastAsia="lt-LT"/>
        </w:rPr>
      </w:pPr>
    </w:p>
    <w:p w14:paraId="3F6A374E" w14:textId="35995D40" w:rsidR="00461EE0"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i/>
          <w:iCs/>
          <w:spacing w:val="-1"/>
          <w:sz w:val="22"/>
          <w:lang w:eastAsia="lt-LT"/>
        </w:rPr>
        <w:t>Lėtinio</w:t>
      </w:r>
      <w:r w:rsidRPr="00DC7F78">
        <w:rPr>
          <w:rFonts w:eastAsia="Times New Roman"/>
          <w:i/>
          <w:iCs/>
          <w:spacing w:val="-3"/>
          <w:sz w:val="22"/>
          <w:lang w:eastAsia="lt-LT"/>
        </w:rPr>
        <w:t xml:space="preserve"> </w:t>
      </w:r>
      <w:r w:rsidRPr="00DC7F78">
        <w:rPr>
          <w:rFonts w:eastAsia="Times New Roman"/>
          <w:i/>
          <w:iCs/>
          <w:spacing w:val="-1"/>
          <w:sz w:val="22"/>
          <w:lang w:eastAsia="lt-LT"/>
        </w:rPr>
        <w:t>širdies</w:t>
      </w:r>
      <w:r w:rsidRPr="00DC7F78">
        <w:rPr>
          <w:rFonts w:eastAsia="Times New Roman"/>
          <w:i/>
          <w:iCs/>
          <w:sz w:val="22"/>
          <w:lang w:eastAsia="lt-LT"/>
        </w:rPr>
        <w:t xml:space="preserve"> </w:t>
      </w:r>
      <w:r w:rsidRPr="00DC7F78">
        <w:rPr>
          <w:rFonts w:eastAsia="Times New Roman"/>
          <w:i/>
          <w:iCs/>
          <w:spacing w:val="-2"/>
          <w:sz w:val="22"/>
          <w:lang w:eastAsia="lt-LT"/>
        </w:rPr>
        <w:t>nepakankamumo</w:t>
      </w:r>
      <w:r w:rsidRPr="00DC7F78">
        <w:rPr>
          <w:rFonts w:eastAsia="Times New Roman"/>
          <w:i/>
          <w:iCs/>
          <w:spacing w:val="2"/>
          <w:sz w:val="22"/>
          <w:lang w:eastAsia="lt-LT"/>
        </w:rPr>
        <w:t xml:space="preserve"> </w:t>
      </w:r>
      <w:r w:rsidRPr="00DC7F78">
        <w:rPr>
          <w:rFonts w:eastAsia="Times New Roman"/>
          <w:i/>
          <w:iCs/>
          <w:spacing w:val="-1"/>
          <w:sz w:val="22"/>
          <w:lang w:eastAsia="lt-LT"/>
        </w:rPr>
        <w:t>gydymas</w:t>
      </w:r>
    </w:p>
    <w:p w14:paraId="56C6AFCE" w14:textId="77777777" w:rsidR="003E7055" w:rsidRDefault="00B53402">
      <w:pPr>
        <w:widowControl w:val="0"/>
        <w:autoSpaceDE w:val="0"/>
        <w:autoSpaceDN w:val="0"/>
        <w:adjustRightInd w:val="0"/>
        <w:spacing w:after="0" w:line="240" w:lineRule="auto"/>
        <w:rPr>
          <w:rFonts w:eastAsia="Times New Roman"/>
          <w:spacing w:val="-3"/>
          <w:sz w:val="22"/>
          <w:lang w:eastAsia="lt-LT"/>
        </w:rPr>
      </w:pPr>
      <w:r>
        <w:rPr>
          <w:rFonts w:eastAsia="Times New Roman"/>
          <w:spacing w:val="-2"/>
          <w:sz w:val="22"/>
          <w:lang w:eastAsia="lt-LT"/>
        </w:rPr>
        <w:t>Gydymą</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pradėti</w:t>
      </w:r>
      <w:r>
        <w:rPr>
          <w:rFonts w:eastAsia="Times New Roman"/>
          <w:spacing w:val="-2"/>
          <w:sz w:val="22"/>
          <w:lang w:eastAsia="lt-LT"/>
        </w:rPr>
        <w:t xml:space="preserve"> </w:t>
      </w:r>
      <w:r>
        <w:rPr>
          <w:rFonts w:eastAsia="Times New Roman"/>
          <w:spacing w:val="-1"/>
          <w:sz w:val="22"/>
          <w:lang w:eastAsia="lt-LT"/>
        </w:rPr>
        <w:t>tik</w:t>
      </w:r>
      <w:r>
        <w:rPr>
          <w:rFonts w:eastAsia="Times New Roman"/>
          <w:spacing w:val="-3"/>
          <w:sz w:val="22"/>
          <w:lang w:eastAsia="lt-LT"/>
        </w:rPr>
        <w:t xml:space="preserve"> </w:t>
      </w:r>
      <w:r>
        <w:rPr>
          <w:rFonts w:eastAsia="Times New Roman"/>
          <w:spacing w:val="-1"/>
          <w:sz w:val="22"/>
          <w:lang w:eastAsia="lt-LT"/>
        </w:rPr>
        <w:t>tiems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stabilus.</w:t>
      </w:r>
      <w:r>
        <w:rPr>
          <w:rFonts w:eastAsia="Times New Roman"/>
          <w:spacing w:val="57"/>
          <w:sz w:val="22"/>
          <w:lang w:eastAsia="lt-LT"/>
        </w:rPr>
        <w:t xml:space="preserve"> </w:t>
      </w: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r>
        <w:rPr>
          <w:rFonts w:eastAsia="Times New Roman"/>
          <w:spacing w:val="-1"/>
          <w:sz w:val="22"/>
          <w:lang w:eastAsia="lt-LT"/>
        </w:rPr>
        <w:t>gydantysis</w:t>
      </w:r>
      <w:r>
        <w:rPr>
          <w:rFonts w:eastAsia="Times New Roman"/>
          <w:sz w:val="22"/>
          <w:lang w:eastAsia="lt-LT"/>
        </w:rPr>
        <w:t xml:space="preserve"> </w:t>
      </w:r>
      <w:r>
        <w:rPr>
          <w:rFonts w:eastAsia="Times New Roman"/>
          <w:spacing w:val="-1"/>
          <w:sz w:val="22"/>
          <w:lang w:eastAsia="lt-LT"/>
        </w:rPr>
        <w:t>gydytojas</w:t>
      </w:r>
      <w:r>
        <w:rPr>
          <w:rFonts w:eastAsia="Times New Roman"/>
          <w:spacing w:val="-2"/>
          <w:sz w:val="22"/>
          <w:lang w:eastAsia="lt-LT"/>
        </w:rPr>
        <w:t xml:space="preserve"> </w:t>
      </w:r>
      <w:r>
        <w:rPr>
          <w:rFonts w:eastAsia="Times New Roman"/>
          <w:sz w:val="22"/>
          <w:lang w:eastAsia="lt-LT"/>
        </w:rPr>
        <w:t>turėtų</w:t>
      </w:r>
      <w:r>
        <w:rPr>
          <w:rFonts w:eastAsia="Times New Roman"/>
          <w:spacing w:val="-3"/>
          <w:sz w:val="22"/>
          <w:lang w:eastAsia="lt-LT"/>
        </w:rPr>
        <w:t xml:space="preserve"> </w:t>
      </w:r>
      <w:r>
        <w:rPr>
          <w:rFonts w:eastAsia="Times New Roman"/>
          <w:spacing w:val="-1"/>
          <w:sz w:val="22"/>
          <w:lang w:eastAsia="lt-LT"/>
        </w:rPr>
        <w:t>lėtinio</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patirties.</w:t>
      </w:r>
      <w:r>
        <w:rPr>
          <w:rFonts w:eastAsia="Times New Roman"/>
          <w:spacing w:val="77"/>
          <w:sz w:val="22"/>
          <w:lang w:eastAsia="lt-LT"/>
        </w:rPr>
        <w:t xml:space="preserve"> </w:t>
      </w:r>
      <w:r>
        <w:rPr>
          <w:rFonts w:eastAsia="Times New Roman"/>
          <w:spacing w:val="-1"/>
          <w:sz w:val="22"/>
          <w:lang w:eastAsia="lt-LT"/>
        </w:rPr>
        <w:t>Įprastinė</w:t>
      </w:r>
      <w:r>
        <w:rPr>
          <w:rFonts w:eastAsia="Times New Roman"/>
          <w:spacing w:val="-2"/>
          <w:sz w:val="22"/>
          <w:lang w:eastAsia="lt-LT"/>
        </w:rPr>
        <w:t xml:space="preserve"> </w:t>
      </w: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pradinė</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2"/>
          <w:sz w:val="22"/>
          <w:lang w:eastAsia="lt-LT"/>
        </w:rPr>
        <w:t>dozė</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5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Po</w:t>
      </w:r>
      <w:r>
        <w:rPr>
          <w:rFonts w:eastAsia="Times New Roman"/>
          <w:sz w:val="22"/>
          <w:lang w:eastAsia="lt-LT"/>
        </w:rPr>
        <w:t xml:space="preserve"> dviejų </w:t>
      </w:r>
      <w:r>
        <w:rPr>
          <w:rFonts w:eastAsia="Times New Roman"/>
          <w:spacing w:val="-2"/>
          <w:sz w:val="22"/>
          <w:lang w:eastAsia="lt-LT"/>
        </w:rPr>
        <w:t>gydymo</w:t>
      </w:r>
      <w:r>
        <w:rPr>
          <w:rFonts w:eastAsia="Times New Roman"/>
          <w:spacing w:val="77"/>
          <w:sz w:val="22"/>
          <w:lang w:eastAsia="lt-LT"/>
        </w:rPr>
        <w:t xml:space="preserve"> </w:t>
      </w:r>
      <w:r>
        <w:rPr>
          <w:rFonts w:eastAsia="Times New Roman"/>
          <w:spacing w:val="-1"/>
          <w:sz w:val="22"/>
          <w:lang w:eastAsia="lt-LT"/>
        </w:rPr>
        <w:t>savaičių</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w:t>
      </w:r>
      <w:r>
        <w:rPr>
          <w:rFonts w:eastAsia="Times New Roman"/>
          <w:spacing w:val="-1"/>
          <w:sz w:val="22"/>
          <w:lang w:eastAsia="lt-LT"/>
        </w:rPr>
        <w:t>padidinti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z w:val="22"/>
          <w:lang w:eastAsia="lt-LT"/>
        </w:rPr>
        <w:t>7,5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per</w:t>
      </w:r>
      <w:r>
        <w:rPr>
          <w:rFonts w:eastAsia="Times New Roman"/>
          <w:spacing w:val="-4"/>
          <w:sz w:val="22"/>
          <w:lang w:eastAsia="lt-LT"/>
        </w:rPr>
        <w:t xml:space="preserve"> </w:t>
      </w:r>
      <w:r>
        <w:rPr>
          <w:rFonts w:eastAsia="Times New Roman"/>
          <w:sz w:val="22"/>
          <w:lang w:eastAsia="lt-LT"/>
        </w:rPr>
        <w:t>parą,</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pastovus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pacing w:val="61"/>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2"/>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didesnis negu</w:t>
      </w:r>
      <w:r>
        <w:rPr>
          <w:rFonts w:eastAsia="Times New Roman"/>
          <w:spacing w:val="-3"/>
          <w:sz w:val="22"/>
          <w:lang w:eastAsia="lt-LT"/>
        </w:rPr>
        <w:t xml:space="preserve"> </w:t>
      </w:r>
      <w:r>
        <w:rPr>
          <w:rFonts w:eastAsia="Times New Roman"/>
          <w:sz w:val="22"/>
          <w:lang w:eastAsia="lt-LT"/>
        </w:rPr>
        <w:t xml:space="preserve">60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sumažinti</w:t>
      </w:r>
      <w:r>
        <w:rPr>
          <w:rFonts w:eastAsia="Times New Roman"/>
          <w:spacing w:val="-3"/>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z w:val="22"/>
          <w:lang w:eastAsia="lt-LT"/>
        </w:rPr>
        <w:t>2,5 mg</w:t>
      </w:r>
      <w:r>
        <w:rPr>
          <w:rFonts w:eastAsia="Times New Roman"/>
          <w:spacing w:val="75"/>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(pusė</w:t>
      </w:r>
      <w:r>
        <w:rPr>
          <w:rFonts w:eastAsia="Times New Roman"/>
          <w:sz w:val="22"/>
          <w:lang w:eastAsia="lt-LT"/>
        </w:rPr>
        <w:t>s 5</w:t>
      </w:r>
      <w:r>
        <w:rPr>
          <w:rFonts w:eastAsia="Times New Roman"/>
          <w:spacing w:val="-5"/>
          <w:sz w:val="22"/>
          <w:lang w:eastAsia="lt-LT"/>
        </w:rPr>
        <w:t> mg</w:t>
      </w:r>
      <w:r>
        <w:rPr>
          <w:rFonts w:eastAsia="Times New Roman"/>
          <w:spacing w:val="-3"/>
          <w:sz w:val="22"/>
          <w:lang w:eastAsia="lt-LT"/>
        </w:rPr>
        <w:t xml:space="preserve"> </w:t>
      </w:r>
      <w:r>
        <w:rPr>
          <w:rFonts w:eastAsia="Times New Roman"/>
          <w:sz w:val="22"/>
          <w:lang w:eastAsia="lt-LT"/>
        </w:rPr>
        <w:t xml:space="preserve">tabletės du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pastovus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pacing w:val="63"/>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retesnis negu</w:t>
      </w:r>
      <w:r>
        <w:rPr>
          <w:rFonts w:eastAsia="Times New Roman"/>
          <w:sz w:val="22"/>
          <w:lang w:eastAsia="lt-LT"/>
        </w:rPr>
        <w:t xml:space="preserve"> 50</w:t>
      </w:r>
      <w:r>
        <w:rPr>
          <w:rFonts w:eastAsia="Times New Roman"/>
          <w:spacing w:val="-3"/>
          <w:sz w:val="22"/>
          <w:lang w:eastAsia="lt-LT"/>
        </w:rPr>
        <w:t xml:space="preserve"> </w:t>
      </w:r>
      <w:r>
        <w:rPr>
          <w:rFonts w:eastAsia="Times New Roman"/>
          <w:spacing w:val="-1"/>
          <w:sz w:val="22"/>
          <w:lang w:eastAsia="lt-LT"/>
        </w:rPr>
        <w:t>susitraukimų</w:t>
      </w:r>
      <w:r>
        <w:rPr>
          <w:rFonts w:eastAsia="Times New Roman"/>
          <w:sz w:val="22"/>
          <w:lang w:eastAsia="lt-LT"/>
        </w:rPr>
        <w:t xml:space="preserve"> per</w:t>
      </w:r>
      <w:r>
        <w:rPr>
          <w:rFonts w:eastAsia="Times New Roman"/>
          <w:spacing w:val="1"/>
          <w:sz w:val="22"/>
          <w:lang w:eastAsia="lt-LT"/>
        </w:rPr>
        <w:t xml:space="preserve"> </w:t>
      </w:r>
      <w:r>
        <w:rPr>
          <w:rFonts w:eastAsia="Times New Roman"/>
          <w:spacing w:val="-1"/>
          <w:sz w:val="22"/>
          <w:lang w:eastAsia="lt-LT"/>
        </w:rPr>
        <w:t>minutę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z w:val="22"/>
          <w:lang w:eastAsia="lt-LT"/>
        </w:rPr>
        <w:t xml:space="preserve">tuo </w:t>
      </w:r>
      <w:r>
        <w:rPr>
          <w:rFonts w:eastAsia="Times New Roman"/>
          <w:spacing w:val="-1"/>
          <w:sz w:val="22"/>
          <w:lang w:eastAsia="lt-LT"/>
        </w:rPr>
        <w:t>atveju,</w:t>
      </w:r>
      <w:r>
        <w:rPr>
          <w:rFonts w:eastAsia="Times New Roman"/>
          <w:spacing w:val="-3"/>
          <w:sz w:val="22"/>
          <w:lang w:eastAsia="lt-LT"/>
        </w:rPr>
        <w:t xml:space="preserve"> </w:t>
      </w:r>
      <w:r>
        <w:rPr>
          <w:rFonts w:eastAsia="Times New Roman"/>
          <w:sz w:val="22"/>
          <w:lang w:eastAsia="lt-LT"/>
        </w:rPr>
        <w:t>jei</w:t>
      </w:r>
      <w:r>
        <w:rPr>
          <w:rFonts w:eastAsia="Times New Roman"/>
          <w:spacing w:val="-2"/>
          <w:sz w:val="22"/>
          <w:lang w:eastAsia="lt-LT"/>
        </w:rPr>
        <w:t xml:space="preserve">gu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yra</w:t>
      </w:r>
      <w:r>
        <w:rPr>
          <w:rFonts w:eastAsia="Times New Roman"/>
          <w:spacing w:val="57"/>
          <w:sz w:val="22"/>
          <w:lang w:eastAsia="lt-LT"/>
        </w:rPr>
        <w:t xml:space="preserve"> </w:t>
      </w:r>
      <w:r>
        <w:rPr>
          <w:rFonts w:eastAsia="Times New Roman"/>
          <w:spacing w:val="-1"/>
          <w:sz w:val="22"/>
          <w:lang w:eastAsia="lt-LT"/>
        </w:rPr>
        <w:t>susiję</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simptomais,</w:t>
      </w:r>
      <w:r>
        <w:rPr>
          <w:rFonts w:eastAsia="Times New Roman"/>
          <w:sz w:val="22"/>
          <w:lang w:eastAsia="lt-LT"/>
        </w:rPr>
        <w:t xml:space="preserve"> </w:t>
      </w:r>
      <w:r>
        <w:rPr>
          <w:rFonts w:eastAsia="Times New Roman"/>
          <w:spacing w:val="-1"/>
          <w:sz w:val="22"/>
          <w:lang w:eastAsia="lt-LT"/>
        </w:rPr>
        <w:t>tokiais</w:t>
      </w:r>
      <w:r>
        <w:rPr>
          <w:rFonts w:eastAsia="Times New Roman"/>
          <w:sz w:val="22"/>
          <w:lang w:eastAsia="lt-LT"/>
        </w:rPr>
        <w:t xml:space="preserve"> </w:t>
      </w:r>
      <w:r>
        <w:rPr>
          <w:rFonts w:eastAsia="Times New Roman"/>
          <w:spacing w:val="-2"/>
          <w:sz w:val="22"/>
          <w:lang w:eastAsia="lt-LT"/>
        </w:rPr>
        <w:t>kaip</w:t>
      </w:r>
      <w:r>
        <w:rPr>
          <w:rFonts w:eastAsia="Times New Roman"/>
          <w:sz w:val="22"/>
          <w:lang w:eastAsia="lt-LT"/>
        </w:rPr>
        <w:t xml:space="preserve"> </w:t>
      </w:r>
      <w:r>
        <w:rPr>
          <w:rFonts w:eastAsia="Times New Roman"/>
          <w:spacing w:val="-1"/>
          <w:sz w:val="22"/>
          <w:lang w:eastAsia="lt-LT"/>
        </w:rPr>
        <w:t>svaigulys,</w:t>
      </w:r>
      <w:r>
        <w:rPr>
          <w:rFonts w:eastAsia="Times New Roman"/>
          <w:sz w:val="22"/>
          <w:lang w:eastAsia="lt-LT"/>
        </w:rPr>
        <w:t xml:space="preserve"> </w:t>
      </w:r>
      <w:r>
        <w:rPr>
          <w:rFonts w:eastAsia="Times New Roman"/>
          <w:spacing w:val="-1"/>
          <w:sz w:val="22"/>
          <w:lang w:eastAsia="lt-LT"/>
        </w:rPr>
        <w:t>nuovargis</w:t>
      </w:r>
      <w:r>
        <w:rPr>
          <w:rFonts w:eastAsia="Times New Roman"/>
          <w:sz w:val="22"/>
          <w:lang w:eastAsia="lt-LT"/>
        </w:rPr>
        <w:t xml:space="preserve"> arba</w:t>
      </w:r>
      <w:r>
        <w:rPr>
          <w:rFonts w:eastAsia="Times New Roman"/>
          <w:spacing w:val="-2"/>
          <w:sz w:val="22"/>
          <w:lang w:eastAsia="lt-LT"/>
        </w:rPr>
        <w:t xml:space="preserve"> </w:t>
      </w:r>
      <w:proofErr w:type="spellStart"/>
      <w:r>
        <w:rPr>
          <w:rFonts w:eastAsia="Times New Roman"/>
          <w:spacing w:val="-1"/>
          <w:sz w:val="22"/>
          <w:lang w:eastAsia="lt-LT"/>
        </w:rPr>
        <w:t>hipotenzija</w:t>
      </w:r>
      <w:proofErr w:type="spellEnd"/>
      <w:r>
        <w:rPr>
          <w:rFonts w:eastAsia="Times New Roman"/>
          <w:spacing w:val="-1"/>
          <w:sz w:val="22"/>
          <w:lang w:eastAsia="lt-LT"/>
        </w:rPr>
        <w:t>.</w:t>
      </w:r>
      <w:r>
        <w:rPr>
          <w:rFonts w:eastAsia="Times New Roman"/>
          <w:spacing w:val="-3"/>
          <w:sz w:val="22"/>
          <w:lang w:eastAsia="lt-LT"/>
        </w:rPr>
        <w:t xml:space="preserve"> </w:t>
      </w:r>
    </w:p>
    <w:p w14:paraId="1F53496E"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pacing w:val="79"/>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tarp</w:t>
      </w:r>
      <w:r>
        <w:rPr>
          <w:rFonts w:eastAsia="Times New Roman"/>
          <w:sz w:val="22"/>
          <w:lang w:eastAsia="lt-LT"/>
        </w:rPr>
        <w:t xml:space="preserve"> 50</w:t>
      </w:r>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z w:val="22"/>
          <w:lang w:eastAsia="lt-LT"/>
        </w:rPr>
        <w:t>60</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turi</w:t>
      </w:r>
      <w:r>
        <w:rPr>
          <w:rFonts w:eastAsia="Times New Roman"/>
          <w:spacing w:val="1"/>
          <w:sz w:val="22"/>
          <w:lang w:eastAsia="lt-LT"/>
        </w:rPr>
        <w:t xml:space="preserve"> </w:t>
      </w:r>
      <w:r>
        <w:rPr>
          <w:rFonts w:eastAsia="Times New Roman"/>
          <w:spacing w:val="-2"/>
          <w:sz w:val="22"/>
          <w:lang w:eastAsia="lt-LT"/>
        </w:rPr>
        <w:t>būti</w:t>
      </w:r>
      <w:r>
        <w:rPr>
          <w:rFonts w:eastAsia="Times New Roman"/>
          <w:spacing w:val="1"/>
          <w:sz w:val="22"/>
          <w:lang w:eastAsia="lt-LT"/>
        </w:rPr>
        <w:t xml:space="preserve"> </w:t>
      </w:r>
      <w:r>
        <w:rPr>
          <w:rFonts w:eastAsia="Times New Roman"/>
          <w:spacing w:val="-2"/>
          <w:sz w:val="22"/>
          <w:lang w:eastAsia="lt-LT"/>
        </w:rPr>
        <w:t>palaikoma</w:t>
      </w:r>
      <w:r>
        <w:rPr>
          <w:rFonts w:eastAsia="Times New Roman"/>
          <w:sz w:val="22"/>
          <w:lang w:eastAsia="lt-LT"/>
        </w:rPr>
        <w:t xml:space="preserve"> 5</w:t>
      </w:r>
      <w:r>
        <w:rPr>
          <w:rFonts w:eastAsia="Times New Roman"/>
          <w:spacing w:val="2"/>
          <w:sz w:val="22"/>
          <w:lang w:eastAsia="lt-LT"/>
        </w:rPr>
        <w:t> mg</w:t>
      </w:r>
      <w:r>
        <w:rPr>
          <w:rFonts w:eastAsia="Times New Roman"/>
          <w:spacing w:val="-3"/>
          <w:sz w:val="22"/>
          <w:lang w:eastAsia="lt-LT"/>
        </w:rPr>
        <w:t xml:space="preserve"> </w:t>
      </w:r>
      <w:r>
        <w:rPr>
          <w:rFonts w:eastAsia="Times New Roman"/>
          <w:sz w:val="22"/>
          <w:lang w:eastAsia="lt-LT"/>
        </w:rPr>
        <w:t>du</w:t>
      </w:r>
      <w:r>
        <w:rPr>
          <w:rFonts w:eastAsia="Times New Roman"/>
          <w:spacing w:val="63"/>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2"/>
          <w:sz w:val="22"/>
          <w:lang w:eastAsia="lt-LT"/>
        </w:rPr>
        <w:t xml:space="preserve"> </w:t>
      </w:r>
      <w:r>
        <w:rPr>
          <w:rFonts w:eastAsia="Times New Roman"/>
          <w:spacing w:val="-1"/>
          <w:sz w:val="22"/>
          <w:lang w:eastAsia="lt-LT"/>
        </w:rPr>
        <w:t>dozė.</w:t>
      </w:r>
    </w:p>
    <w:p w14:paraId="5934C166" w14:textId="4E0FB21A"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pastovus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retesnis negu 50 </w:t>
      </w:r>
      <w:proofErr w:type="spellStart"/>
      <w:r>
        <w:rPr>
          <w:rFonts w:eastAsia="Times New Roman"/>
          <w:sz w:val="22"/>
          <w:lang w:eastAsia="lt-LT"/>
        </w:rPr>
        <w:t>spm</w:t>
      </w:r>
      <w:proofErr w:type="spellEnd"/>
      <w:r>
        <w:rPr>
          <w:rFonts w:eastAsia="Times New Roman"/>
          <w:sz w:val="22"/>
          <w:lang w:eastAsia="lt-LT"/>
        </w:rPr>
        <w:t xml:space="preserve"> ramybės </w:t>
      </w:r>
      <w:r>
        <w:rPr>
          <w:rFonts w:eastAsia="Times New Roman"/>
          <w:spacing w:val="-1"/>
          <w:sz w:val="22"/>
          <w:lang w:eastAsia="lt-LT"/>
        </w:rPr>
        <w:t>būsenoje</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pacientui</w:t>
      </w:r>
      <w:r>
        <w:rPr>
          <w:rFonts w:eastAsia="Times New Roman"/>
          <w:spacing w:val="1"/>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1"/>
          <w:sz w:val="22"/>
          <w:lang w:eastAsia="lt-LT"/>
        </w:rPr>
        <w:t>simptomų,</w:t>
      </w:r>
      <w:r>
        <w:rPr>
          <w:rFonts w:eastAsia="Times New Roman"/>
          <w:sz w:val="22"/>
          <w:lang w:eastAsia="lt-LT"/>
        </w:rPr>
        <w:t xml:space="preserve"> </w:t>
      </w:r>
      <w:r>
        <w:rPr>
          <w:rFonts w:eastAsia="Times New Roman"/>
          <w:spacing w:val="-1"/>
          <w:sz w:val="22"/>
          <w:lang w:eastAsia="lt-LT"/>
        </w:rPr>
        <w:t>susi</w:t>
      </w:r>
      <w:r>
        <w:rPr>
          <w:rFonts w:eastAsia="Times New Roman"/>
          <w:spacing w:val="-2"/>
          <w:sz w:val="22"/>
          <w:lang w:eastAsia="lt-LT"/>
        </w:rPr>
        <w:t xml:space="preserve">jusių </w:t>
      </w:r>
      <w:r>
        <w:rPr>
          <w:rFonts w:eastAsia="Times New Roman"/>
          <w:sz w:val="22"/>
          <w:lang w:eastAsia="lt-LT"/>
        </w:rPr>
        <w:t xml:space="preserve">su </w:t>
      </w:r>
      <w:r>
        <w:rPr>
          <w:rFonts w:eastAsia="Times New Roman"/>
          <w:spacing w:val="-1"/>
          <w:sz w:val="22"/>
          <w:lang w:eastAsia="lt-LT"/>
        </w:rPr>
        <w:t>bradikardija,</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būtina</w:t>
      </w:r>
      <w:r>
        <w:rPr>
          <w:rFonts w:eastAsia="Times New Roman"/>
          <w:spacing w:val="61"/>
          <w:sz w:val="22"/>
          <w:lang w:eastAsia="lt-LT"/>
        </w:rPr>
        <w:t xml:space="preserve"> </w:t>
      </w:r>
      <w:r>
        <w:rPr>
          <w:rFonts w:eastAsia="Times New Roman"/>
          <w:spacing w:val="-1"/>
          <w:sz w:val="22"/>
          <w:lang w:eastAsia="lt-LT"/>
        </w:rPr>
        <w:t>mažinti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pacing w:val="-1"/>
          <w:sz w:val="22"/>
          <w:lang w:eastAsia="lt-LT"/>
        </w:rPr>
        <w:t>kitos mažesnės</w:t>
      </w:r>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1"/>
          <w:sz w:val="22"/>
          <w:lang w:eastAsia="lt-LT"/>
        </w:rPr>
        <w:t>vartoja</w:t>
      </w:r>
      <w:r>
        <w:rPr>
          <w:rFonts w:eastAsia="Times New Roman"/>
          <w:sz w:val="22"/>
          <w:lang w:eastAsia="lt-LT"/>
        </w:rPr>
        <w:t xml:space="preserve"> 7,5 mg</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du kartus</w:t>
      </w:r>
      <w:r>
        <w:rPr>
          <w:rFonts w:eastAsia="Times New Roman"/>
          <w:spacing w:val="-2"/>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arba</w:t>
      </w:r>
      <w:r>
        <w:rPr>
          <w:rFonts w:eastAsia="Times New Roman"/>
          <w:spacing w:val="1"/>
          <w:sz w:val="22"/>
          <w:lang w:eastAsia="lt-LT"/>
        </w:rPr>
        <w:t xml:space="preserve"> </w:t>
      </w:r>
      <w:r>
        <w:rPr>
          <w:rFonts w:eastAsia="Times New Roman"/>
          <w:sz w:val="22"/>
          <w:lang w:eastAsia="lt-LT"/>
        </w:rPr>
        <w:t>5 mg</w:t>
      </w:r>
      <w:r>
        <w:rPr>
          <w:rFonts w:eastAsia="Times New Roman"/>
          <w:spacing w:val="51"/>
          <w:sz w:val="22"/>
          <w:lang w:eastAsia="lt-LT"/>
        </w:rPr>
        <w:t xml:space="preserve"> </w:t>
      </w:r>
      <w:r>
        <w:rPr>
          <w:rFonts w:eastAsia="Times New Roman"/>
          <w:spacing w:val="-1"/>
          <w:sz w:val="22"/>
          <w:lang w:eastAsia="lt-LT"/>
        </w:rPr>
        <w:t>dozę</w:t>
      </w:r>
      <w:r>
        <w:rPr>
          <w:rFonts w:eastAsia="Times New Roman"/>
          <w:sz w:val="22"/>
          <w:lang w:eastAsia="lt-LT"/>
        </w:rPr>
        <w:t xml:space="preserve"> du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pastovus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 didesnis kaip</w:t>
      </w:r>
      <w:r>
        <w:rPr>
          <w:rFonts w:eastAsia="Times New Roman"/>
          <w:sz w:val="22"/>
          <w:lang w:eastAsia="lt-LT"/>
        </w:rPr>
        <w:t xml:space="preserve"> </w:t>
      </w:r>
      <w:r>
        <w:rPr>
          <w:rFonts w:eastAsia="Times New Roman"/>
          <w:spacing w:val="-2"/>
          <w:sz w:val="22"/>
          <w:lang w:eastAsia="lt-LT"/>
        </w:rPr>
        <w:t>60 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didinti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pacing w:val="-1"/>
          <w:sz w:val="22"/>
          <w:lang w:eastAsia="lt-LT"/>
        </w:rPr>
        <w:t>kitos</w:t>
      </w:r>
      <w:r>
        <w:rPr>
          <w:rFonts w:eastAsia="Times New Roman"/>
          <w:spacing w:val="-2"/>
          <w:sz w:val="22"/>
          <w:lang w:eastAsia="lt-LT"/>
        </w:rPr>
        <w:t xml:space="preserve"> </w:t>
      </w:r>
      <w:r>
        <w:rPr>
          <w:rFonts w:eastAsia="Times New Roman"/>
          <w:spacing w:val="-1"/>
          <w:sz w:val="22"/>
          <w:lang w:eastAsia="lt-LT"/>
        </w:rPr>
        <w:t>didesnės</w:t>
      </w:r>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1"/>
          <w:sz w:val="22"/>
          <w:lang w:eastAsia="lt-LT"/>
        </w:rPr>
        <w:t>vartoja</w:t>
      </w:r>
      <w:r>
        <w:rPr>
          <w:rFonts w:eastAsia="Times New Roman"/>
          <w:spacing w:val="67"/>
          <w:sz w:val="22"/>
          <w:lang w:eastAsia="lt-LT"/>
        </w:rPr>
        <w:t xml:space="preserve"> </w:t>
      </w:r>
      <w:r>
        <w:rPr>
          <w:rFonts w:eastAsia="Times New Roman"/>
          <w:sz w:val="22"/>
          <w:lang w:eastAsia="lt-LT"/>
        </w:rPr>
        <w:t>2,5 mg</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2"/>
          <w:sz w:val="22"/>
          <w:lang w:eastAsia="lt-LT"/>
        </w:rPr>
        <w:t xml:space="preserve"> </w:t>
      </w:r>
      <w:r>
        <w:rPr>
          <w:rFonts w:eastAsia="Times New Roman"/>
          <w:sz w:val="22"/>
          <w:lang w:eastAsia="lt-LT"/>
        </w:rPr>
        <w:t>arba</w:t>
      </w:r>
      <w:r>
        <w:rPr>
          <w:rFonts w:eastAsia="Times New Roman"/>
          <w:spacing w:val="1"/>
          <w:sz w:val="22"/>
          <w:lang w:eastAsia="lt-LT"/>
        </w:rPr>
        <w:t xml:space="preserve"> </w:t>
      </w:r>
      <w:r>
        <w:rPr>
          <w:rFonts w:eastAsia="Times New Roman"/>
          <w:sz w:val="22"/>
          <w:lang w:eastAsia="lt-LT"/>
        </w:rPr>
        <w:t>5</w:t>
      </w:r>
      <w:r>
        <w:rPr>
          <w:rFonts w:eastAsia="Times New Roman"/>
          <w:spacing w:val="-3"/>
          <w:sz w:val="22"/>
          <w:lang w:eastAsia="lt-LT"/>
        </w:rPr>
        <w:t xml:space="preserve"> mg </w:t>
      </w:r>
      <w:r>
        <w:rPr>
          <w:rFonts w:eastAsia="Times New Roman"/>
          <w:spacing w:val="-1"/>
          <w:sz w:val="22"/>
          <w:lang w:eastAsia="lt-LT"/>
        </w:rPr>
        <w:t>dozę</w:t>
      </w:r>
      <w:r>
        <w:rPr>
          <w:rFonts w:eastAsia="Times New Roman"/>
          <w:sz w:val="22"/>
          <w:lang w:eastAsia="lt-LT"/>
        </w:rPr>
        <w:t xml:space="preserve"> du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parą.</w:t>
      </w:r>
    </w:p>
    <w:p w14:paraId="57EC47FC"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2"/>
          <w:sz w:val="22"/>
          <w:lang w:eastAsia="lt-LT"/>
        </w:rPr>
        <w:t>Gydymą</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nutraukti,</w:t>
      </w:r>
      <w:r>
        <w:rPr>
          <w:rFonts w:eastAsia="Times New Roman"/>
          <w:spacing w:val="-3"/>
          <w:sz w:val="22"/>
          <w:lang w:eastAsia="lt-LT"/>
        </w:rPr>
        <w:t xml:space="preserve"> </w:t>
      </w:r>
      <w:r>
        <w:rPr>
          <w:rFonts w:eastAsia="Times New Roman"/>
          <w:spacing w:val="-1"/>
          <w:sz w:val="22"/>
          <w:lang w:eastAsia="lt-LT"/>
        </w:rPr>
        <w:t>jeigu</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išlieka</w:t>
      </w:r>
      <w:r>
        <w:rPr>
          <w:rFonts w:eastAsia="Times New Roman"/>
          <w:sz w:val="22"/>
          <w:lang w:eastAsia="lt-LT"/>
        </w:rPr>
        <w:t xml:space="preserve"> retesnis negu 50 </w:t>
      </w:r>
      <w:proofErr w:type="spellStart"/>
      <w:r>
        <w:rPr>
          <w:rFonts w:eastAsia="Times New Roman"/>
          <w:sz w:val="22"/>
          <w:lang w:eastAsia="lt-LT"/>
        </w:rPr>
        <w:t>spm</w:t>
      </w:r>
      <w:proofErr w:type="spellEnd"/>
      <w:r>
        <w:rPr>
          <w:rFonts w:eastAsia="Times New Roman"/>
          <w:sz w:val="22"/>
          <w:lang w:eastAsia="lt-LT"/>
        </w:rPr>
        <w:t xml:space="preserve"> arba </w:t>
      </w:r>
      <w:r>
        <w:rPr>
          <w:rFonts w:eastAsia="Times New Roman"/>
          <w:spacing w:val="-1"/>
          <w:sz w:val="22"/>
          <w:lang w:eastAsia="lt-LT"/>
        </w:rPr>
        <w:t>išlieka</w:t>
      </w:r>
      <w:r>
        <w:rPr>
          <w:rFonts w:eastAsia="Times New Roman"/>
          <w:sz w:val="22"/>
          <w:lang w:eastAsia="lt-LT"/>
        </w:rPr>
        <w:t xml:space="preserve">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simptom</w:t>
      </w:r>
      <w:r>
        <w:rPr>
          <w:rFonts w:eastAsia="Times New Roman"/>
          <w:spacing w:val="1"/>
          <w:sz w:val="22"/>
          <w:lang w:eastAsia="lt-LT"/>
        </w:rPr>
        <w:t xml:space="preserve">ų </w:t>
      </w:r>
      <w:r>
        <w:rPr>
          <w:rFonts w:eastAsia="Times New Roman"/>
          <w:spacing w:val="-1"/>
          <w:sz w:val="22"/>
          <w:lang w:eastAsia="lt-LT"/>
        </w:rPr>
        <w:t>(žr.</w:t>
      </w:r>
      <w:r>
        <w:rPr>
          <w:rFonts w:eastAsia="Times New Roman"/>
          <w:sz w:val="22"/>
          <w:lang w:eastAsia="lt-LT"/>
        </w:rPr>
        <w:t xml:space="preserve"> 4.4</w:t>
      </w:r>
      <w:r>
        <w:rPr>
          <w:rFonts w:eastAsia="Times New Roman"/>
          <w:spacing w:val="-3"/>
          <w:sz w:val="22"/>
          <w:lang w:eastAsia="lt-LT"/>
        </w:rPr>
        <w:t xml:space="preserve"> </w:t>
      </w:r>
      <w:r>
        <w:rPr>
          <w:rFonts w:eastAsia="Times New Roman"/>
          <w:spacing w:val="-1"/>
          <w:sz w:val="22"/>
          <w:lang w:eastAsia="lt-LT"/>
        </w:rPr>
        <w:t>skyrių).</w:t>
      </w:r>
    </w:p>
    <w:p w14:paraId="1E9277E6"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40E74DD"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Ypatingos populiacijos</w:t>
      </w:r>
    </w:p>
    <w:p w14:paraId="69A638F8" w14:textId="77777777" w:rsidR="003E7055" w:rsidRDefault="003E7055">
      <w:pPr>
        <w:keepNext/>
        <w:keepLines/>
        <w:autoSpaceDE w:val="0"/>
        <w:autoSpaceDN w:val="0"/>
        <w:adjustRightInd w:val="0"/>
        <w:spacing w:after="0" w:line="240" w:lineRule="auto"/>
        <w:rPr>
          <w:rFonts w:eastAsia="Times New Roman"/>
          <w:sz w:val="22"/>
          <w:lang w:eastAsia="lt-LT"/>
        </w:rPr>
      </w:pPr>
    </w:p>
    <w:p w14:paraId="28E47782" w14:textId="77777777" w:rsidR="003E7055" w:rsidRDefault="00B53402">
      <w:pPr>
        <w:keepNext/>
        <w:keepLines/>
        <w:autoSpaceDE w:val="0"/>
        <w:autoSpaceDN w:val="0"/>
        <w:adjustRightInd w:val="0"/>
        <w:spacing w:after="0" w:line="240" w:lineRule="auto"/>
        <w:rPr>
          <w:rFonts w:eastAsia="Times New Roman"/>
          <w:i/>
          <w:sz w:val="22"/>
          <w:lang w:eastAsia="lt-LT"/>
        </w:rPr>
      </w:pPr>
      <w:r>
        <w:rPr>
          <w:rFonts w:eastAsia="Times New Roman"/>
          <w:i/>
          <w:iCs/>
          <w:spacing w:val="-1"/>
          <w:sz w:val="22"/>
          <w:lang w:eastAsia="lt-LT"/>
        </w:rPr>
        <w:t>Senyvi</w:t>
      </w:r>
      <w:r>
        <w:rPr>
          <w:rFonts w:eastAsia="Times New Roman"/>
          <w:i/>
          <w:iCs/>
          <w:spacing w:val="1"/>
          <w:sz w:val="22"/>
          <w:lang w:eastAsia="lt-LT"/>
        </w:rPr>
        <w:t xml:space="preserve"> </w:t>
      </w:r>
      <w:r>
        <w:rPr>
          <w:rFonts w:eastAsia="Times New Roman"/>
          <w:i/>
          <w:iCs/>
          <w:spacing w:val="-1"/>
          <w:sz w:val="22"/>
          <w:lang w:eastAsia="lt-LT"/>
        </w:rPr>
        <w:t>pacientai</w:t>
      </w:r>
    </w:p>
    <w:p w14:paraId="5FC981E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75 </w:t>
      </w:r>
      <w:r>
        <w:rPr>
          <w:rFonts w:eastAsia="Times New Roman"/>
          <w:spacing w:val="-1"/>
          <w:sz w:val="22"/>
          <w:lang w:eastAsia="lt-LT"/>
        </w:rPr>
        <w:t>metų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2"/>
          <w:sz w:val="22"/>
          <w:lang w:eastAsia="lt-LT"/>
        </w:rPr>
        <w:t>vyresniems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pradžioje</w:t>
      </w:r>
      <w:r>
        <w:rPr>
          <w:rFonts w:eastAsia="Times New Roman"/>
          <w:spacing w:val="-2"/>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mažesnę</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w:t>
      </w:r>
      <w:r>
        <w:rPr>
          <w:rFonts w:eastAsia="Times New Roman"/>
          <w:spacing w:val="-2"/>
          <w:sz w:val="22"/>
          <w:lang w:eastAsia="lt-LT"/>
        </w:rPr>
        <w:t xml:space="preserve">vartoti </w:t>
      </w:r>
      <w:r>
        <w:rPr>
          <w:rFonts w:eastAsia="Times New Roman"/>
          <w:sz w:val="22"/>
          <w:lang w:eastAsia="lt-LT"/>
        </w:rPr>
        <w:t>po</w:t>
      </w:r>
      <w:r>
        <w:rPr>
          <w:rFonts w:eastAsia="Times New Roman"/>
          <w:spacing w:val="-3"/>
          <w:sz w:val="22"/>
          <w:lang w:eastAsia="lt-LT"/>
        </w:rPr>
        <w:t xml:space="preserve"> </w:t>
      </w:r>
      <w:r>
        <w:rPr>
          <w:rFonts w:eastAsia="Times New Roman"/>
          <w:sz w:val="22"/>
          <w:lang w:eastAsia="lt-LT"/>
        </w:rPr>
        <w:t>2,5 mg</w:t>
      </w:r>
      <w:r>
        <w:rPr>
          <w:rFonts w:eastAsia="Times New Roman"/>
          <w:spacing w:val="-2"/>
          <w:sz w:val="22"/>
          <w:lang w:eastAsia="lt-LT"/>
        </w:rPr>
        <w:t>,</w:t>
      </w:r>
      <w:r>
        <w:rPr>
          <w:rFonts w:eastAsia="Times New Roman"/>
          <w:sz w:val="22"/>
          <w:lang w:eastAsia="lt-LT"/>
        </w:rPr>
        <w:t xml:space="preserve"> t. </w:t>
      </w:r>
      <w:r>
        <w:rPr>
          <w:rFonts w:eastAsia="Times New Roman"/>
          <w:spacing w:val="-2"/>
          <w:sz w:val="22"/>
          <w:lang w:eastAsia="lt-LT"/>
        </w:rPr>
        <w:t>y.</w:t>
      </w:r>
      <w:r>
        <w:rPr>
          <w:rFonts w:eastAsia="Times New Roman"/>
          <w:sz w:val="22"/>
          <w:lang w:eastAsia="lt-LT"/>
        </w:rPr>
        <w:t xml:space="preserve"> pusę</w:t>
      </w:r>
      <w:r>
        <w:rPr>
          <w:rFonts w:eastAsia="Times New Roman"/>
          <w:spacing w:val="71"/>
          <w:sz w:val="22"/>
          <w:lang w:eastAsia="lt-LT"/>
        </w:rPr>
        <w:t xml:space="preserve"> </w:t>
      </w:r>
      <w:r>
        <w:rPr>
          <w:rFonts w:eastAsia="Times New Roman"/>
          <w:sz w:val="22"/>
          <w:lang w:eastAsia="lt-LT"/>
        </w:rPr>
        <w:t>5 mg</w:t>
      </w:r>
      <w:r>
        <w:rPr>
          <w:rFonts w:eastAsia="Times New Roman"/>
          <w:spacing w:val="-3"/>
          <w:sz w:val="22"/>
          <w:lang w:eastAsia="lt-LT"/>
        </w:rPr>
        <w:t xml:space="preserve"> </w:t>
      </w:r>
      <w:r>
        <w:rPr>
          <w:rFonts w:eastAsia="Times New Roman"/>
          <w:sz w:val="22"/>
          <w:lang w:eastAsia="lt-LT"/>
        </w:rPr>
        <w:t>tabletės,</w:t>
      </w:r>
      <w:r>
        <w:rPr>
          <w:rFonts w:eastAsia="Times New Roman"/>
          <w:spacing w:val="-3"/>
          <w:sz w:val="22"/>
          <w:lang w:eastAsia="lt-LT"/>
        </w:rPr>
        <w:t xml:space="preserve"> </w:t>
      </w:r>
      <w:r>
        <w:rPr>
          <w:rFonts w:eastAsia="Times New Roman"/>
          <w:sz w:val="22"/>
          <w:lang w:eastAsia="lt-LT"/>
        </w:rPr>
        <w:t xml:space="preserve">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2"/>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Prireikus</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w:t>
      </w:r>
      <w:r>
        <w:rPr>
          <w:rFonts w:eastAsia="Times New Roman"/>
          <w:spacing w:val="-1"/>
          <w:sz w:val="22"/>
          <w:lang w:eastAsia="lt-LT"/>
        </w:rPr>
        <w:t>didinti.</w:t>
      </w:r>
    </w:p>
    <w:p w14:paraId="5089664A" w14:textId="77777777" w:rsidR="003E7055" w:rsidRDefault="003E7055">
      <w:pPr>
        <w:widowControl w:val="0"/>
        <w:autoSpaceDE w:val="0"/>
        <w:autoSpaceDN w:val="0"/>
        <w:adjustRightInd w:val="0"/>
        <w:spacing w:after="0" w:line="240" w:lineRule="auto"/>
        <w:rPr>
          <w:rFonts w:eastAsia="Times New Roman"/>
          <w:sz w:val="22"/>
          <w:lang w:eastAsia="lt-LT"/>
        </w:rPr>
      </w:pPr>
    </w:p>
    <w:p w14:paraId="422609E3" w14:textId="77777777" w:rsidR="003E7055" w:rsidRDefault="00B53402">
      <w:pPr>
        <w:keepNext/>
        <w:keepLines/>
        <w:autoSpaceDE w:val="0"/>
        <w:autoSpaceDN w:val="0"/>
        <w:adjustRightInd w:val="0"/>
        <w:spacing w:after="0" w:line="240" w:lineRule="auto"/>
        <w:rPr>
          <w:rFonts w:eastAsia="Times New Roman"/>
          <w:i/>
          <w:sz w:val="22"/>
          <w:lang w:eastAsia="lt-LT"/>
        </w:rPr>
      </w:pPr>
      <w:r>
        <w:rPr>
          <w:rFonts w:eastAsia="Times New Roman"/>
          <w:i/>
          <w:iCs/>
          <w:spacing w:val="-1"/>
          <w:sz w:val="22"/>
          <w:lang w:eastAsia="lt-LT"/>
        </w:rPr>
        <w:t>Sutrikusi</w:t>
      </w:r>
      <w:r>
        <w:rPr>
          <w:rFonts w:eastAsia="Times New Roman"/>
          <w:i/>
          <w:iCs/>
          <w:spacing w:val="-2"/>
          <w:sz w:val="22"/>
          <w:lang w:eastAsia="lt-LT"/>
        </w:rPr>
        <w:t xml:space="preserve"> </w:t>
      </w:r>
      <w:r>
        <w:rPr>
          <w:rFonts w:eastAsia="Times New Roman"/>
          <w:i/>
          <w:iCs/>
          <w:sz w:val="22"/>
          <w:lang w:eastAsia="lt-LT"/>
        </w:rPr>
        <w:t>inkstų</w:t>
      </w:r>
      <w:r>
        <w:rPr>
          <w:rFonts w:eastAsia="Times New Roman"/>
          <w:i/>
          <w:iCs/>
          <w:spacing w:val="-3"/>
          <w:sz w:val="22"/>
          <w:lang w:eastAsia="lt-LT"/>
        </w:rPr>
        <w:t xml:space="preserve"> </w:t>
      </w:r>
      <w:r>
        <w:rPr>
          <w:rFonts w:eastAsia="Times New Roman"/>
          <w:i/>
          <w:iCs/>
          <w:spacing w:val="-1"/>
          <w:sz w:val="22"/>
          <w:lang w:eastAsia="lt-LT"/>
        </w:rPr>
        <w:t>funkcija</w:t>
      </w:r>
    </w:p>
    <w:p w14:paraId="48561D9C"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Inkstų</w:t>
      </w:r>
      <w:r>
        <w:rPr>
          <w:rFonts w:eastAsia="Times New Roman"/>
          <w:sz w:val="22"/>
          <w:lang w:eastAsia="lt-LT"/>
        </w:rPr>
        <w:t xml:space="preserve"> </w:t>
      </w:r>
      <w:r>
        <w:rPr>
          <w:rFonts w:eastAsia="Times New Roman"/>
          <w:spacing w:val="-1"/>
          <w:sz w:val="22"/>
          <w:lang w:eastAsia="lt-LT"/>
        </w:rPr>
        <w:t>nepakankamumu</w:t>
      </w:r>
      <w:r>
        <w:rPr>
          <w:rFonts w:eastAsia="Times New Roman"/>
          <w:sz w:val="22"/>
          <w:lang w:eastAsia="lt-LT"/>
        </w:rPr>
        <w:t xml:space="preserve"> </w:t>
      </w:r>
      <w:r>
        <w:rPr>
          <w:rFonts w:eastAsia="Times New Roman"/>
          <w:spacing w:val="-1"/>
          <w:sz w:val="22"/>
          <w:lang w:eastAsia="lt-LT"/>
        </w:rPr>
        <w:t>sergantiems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kreatinino</w:t>
      </w:r>
      <w:r>
        <w:rPr>
          <w:rFonts w:eastAsia="Times New Roman"/>
          <w:sz w:val="22"/>
          <w:lang w:eastAsia="lt-LT"/>
        </w:rPr>
        <w:t xml:space="preserve"> </w:t>
      </w:r>
      <w:r>
        <w:rPr>
          <w:rFonts w:eastAsia="Times New Roman"/>
          <w:spacing w:val="-1"/>
          <w:sz w:val="22"/>
          <w:lang w:eastAsia="lt-LT"/>
        </w:rPr>
        <w:t>klirensas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didesnis</w:t>
      </w:r>
      <w:r>
        <w:rPr>
          <w:rFonts w:eastAsia="Times New Roman"/>
          <w:sz w:val="22"/>
          <w:lang w:eastAsia="lt-LT"/>
        </w:rPr>
        <w:t xml:space="preserve"> </w:t>
      </w:r>
      <w:r>
        <w:rPr>
          <w:rFonts w:eastAsia="Times New Roman"/>
          <w:spacing w:val="-1"/>
          <w:sz w:val="22"/>
          <w:lang w:eastAsia="lt-LT"/>
        </w:rPr>
        <w:t>negu</w:t>
      </w:r>
      <w:r>
        <w:rPr>
          <w:rFonts w:eastAsia="Times New Roman"/>
          <w:spacing w:val="51"/>
          <w:sz w:val="22"/>
          <w:lang w:eastAsia="lt-LT"/>
        </w:rPr>
        <w:t xml:space="preserve"> </w:t>
      </w:r>
      <w:r>
        <w:rPr>
          <w:rFonts w:eastAsia="Times New Roman"/>
          <w:sz w:val="22"/>
          <w:lang w:eastAsia="lt-LT"/>
        </w:rPr>
        <w:t>15 </w:t>
      </w:r>
      <w:r>
        <w:rPr>
          <w:rFonts w:eastAsia="Times New Roman"/>
          <w:spacing w:val="-1"/>
          <w:sz w:val="22"/>
          <w:lang w:eastAsia="lt-LT"/>
        </w:rPr>
        <w:t>ml/min.,</w:t>
      </w:r>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keisti</w:t>
      </w:r>
      <w:r>
        <w:rPr>
          <w:rFonts w:eastAsia="Times New Roman"/>
          <w:spacing w:val="1"/>
          <w:sz w:val="22"/>
          <w:lang w:eastAsia="lt-LT"/>
        </w:rPr>
        <w:t xml:space="preserve"> </w:t>
      </w:r>
      <w:r>
        <w:rPr>
          <w:rFonts w:eastAsia="Times New Roman"/>
          <w:spacing w:val="-1"/>
          <w:sz w:val="22"/>
          <w:lang w:eastAsia="lt-LT"/>
        </w:rPr>
        <w:t>nereikia</w:t>
      </w:r>
      <w:r>
        <w:rPr>
          <w:rFonts w:eastAsia="Times New Roman"/>
          <w:sz w:val="22"/>
          <w:lang w:eastAsia="lt-LT"/>
        </w:rPr>
        <w:t xml:space="preserve"> </w:t>
      </w:r>
      <w:r>
        <w:rPr>
          <w:rFonts w:eastAsia="Times New Roman"/>
          <w:spacing w:val="-1"/>
          <w:sz w:val="22"/>
          <w:lang w:eastAsia="lt-LT"/>
        </w:rPr>
        <w:t>(žr.</w:t>
      </w:r>
      <w:r>
        <w:rPr>
          <w:rFonts w:eastAsia="Times New Roman"/>
          <w:spacing w:val="-3"/>
          <w:sz w:val="22"/>
          <w:lang w:eastAsia="lt-LT"/>
        </w:rPr>
        <w:t xml:space="preserve"> </w:t>
      </w:r>
      <w:r>
        <w:rPr>
          <w:rFonts w:eastAsia="Times New Roman"/>
          <w:sz w:val="22"/>
          <w:lang w:eastAsia="lt-LT"/>
        </w:rPr>
        <w:t xml:space="preserve">5.2 </w:t>
      </w:r>
      <w:r>
        <w:rPr>
          <w:rFonts w:eastAsia="Times New Roman"/>
          <w:spacing w:val="-1"/>
          <w:sz w:val="22"/>
          <w:lang w:eastAsia="lt-LT"/>
        </w:rPr>
        <w:t>skyrių).</w:t>
      </w:r>
      <w:r>
        <w:rPr>
          <w:rFonts w:eastAsia="Times New Roman"/>
          <w:sz w:val="22"/>
          <w:lang w:eastAsia="lt-LT"/>
        </w:rPr>
        <w:t xml:space="preserve"> Kaip vaistinio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dozuoti</w:t>
      </w:r>
      <w:r>
        <w:rPr>
          <w:rFonts w:eastAsia="Times New Roman"/>
          <w:spacing w:val="1"/>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kreatinino</w:t>
      </w:r>
      <w:r>
        <w:rPr>
          <w:rFonts w:eastAsia="Times New Roman"/>
          <w:sz w:val="22"/>
          <w:lang w:eastAsia="lt-LT"/>
        </w:rPr>
        <w:t xml:space="preserve"> </w:t>
      </w:r>
      <w:r>
        <w:rPr>
          <w:rFonts w:eastAsia="Times New Roman"/>
          <w:spacing w:val="-1"/>
          <w:sz w:val="22"/>
          <w:lang w:eastAsia="lt-LT"/>
        </w:rPr>
        <w:t>klirensas</w:t>
      </w:r>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mažesnis</w:t>
      </w:r>
      <w:r>
        <w:rPr>
          <w:rFonts w:eastAsia="Times New Roman"/>
          <w:sz w:val="22"/>
          <w:lang w:eastAsia="lt-LT"/>
        </w:rPr>
        <w:t xml:space="preserve"> </w:t>
      </w:r>
      <w:r>
        <w:rPr>
          <w:rFonts w:eastAsia="Times New Roman"/>
          <w:spacing w:val="-1"/>
          <w:sz w:val="22"/>
          <w:lang w:eastAsia="lt-LT"/>
        </w:rPr>
        <w:t>negu</w:t>
      </w:r>
      <w:r>
        <w:rPr>
          <w:rFonts w:eastAsia="Times New Roman"/>
          <w:sz w:val="22"/>
          <w:lang w:eastAsia="lt-LT"/>
        </w:rPr>
        <w:t xml:space="preserve"> 15</w:t>
      </w:r>
      <w:r>
        <w:rPr>
          <w:rFonts w:eastAsia="Times New Roman"/>
          <w:spacing w:val="-4"/>
          <w:sz w:val="22"/>
          <w:lang w:eastAsia="lt-LT"/>
        </w:rPr>
        <w:t xml:space="preserve"> </w:t>
      </w:r>
      <w:r>
        <w:rPr>
          <w:rFonts w:eastAsia="Times New Roman"/>
          <w:spacing w:val="-1"/>
          <w:sz w:val="22"/>
          <w:lang w:eastAsia="lt-LT"/>
        </w:rPr>
        <w:t>ml/min.,</w:t>
      </w:r>
      <w:r>
        <w:rPr>
          <w:rFonts w:eastAsia="Times New Roman"/>
          <w:sz w:val="22"/>
          <w:lang w:eastAsia="lt-LT"/>
        </w:rPr>
        <w:t xml:space="preserve"> </w:t>
      </w:r>
      <w:r>
        <w:rPr>
          <w:rFonts w:eastAsia="Times New Roman"/>
          <w:spacing w:val="-1"/>
          <w:sz w:val="22"/>
          <w:lang w:eastAsia="lt-LT"/>
        </w:rPr>
        <w:t>duomenų nėra. Todėl</w:t>
      </w:r>
      <w:r>
        <w:rPr>
          <w:rFonts w:eastAsia="Times New Roman"/>
          <w:spacing w:val="1"/>
          <w:sz w:val="22"/>
          <w:lang w:eastAsia="lt-LT"/>
        </w:rPr>
        <w:t xml:space="preserve"> </w:t>
      </w:r>
      <w:r>
        <w:rPr>
          <w:rFonts w:eastAsia="Times New Roman"/>
          <w:spacing w:val="-1"/>
          <w:sz w:val="22"/>
          <w:lang w:eastAsia="lt-LT"/>
        </w:rPr>
        <w:t>tokius</w:t>
      </w:r>
      <w:r>
        <w:rPr>
          <w:rFonts w:eastAsia="Times New Roman"/>
          <w:sz w:val="22"/>
          <w:lang w:eastAsia="lt-LT"/>
        </w:rPr>
        <w:t xml:space="preserve"> </w:t>
      </w:r>
      <w:r>
        <w:rPr>
          <w:rFonts w:eastAsia="Times New Roman"/>
          <w:spacing w:val="-1"/>
          <w:sz w:val="22"/>
          <w:lang w:eastAsia="lt-LT"/>
        </w:rPr>
        <w:t>žmones</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atsargiai.</w:t>
      </w:r>
    </w:p>
    <w:p w14:paraId="2ABAC2D7" w14:textId="77777777" w:rsidR="003E7055" w:rsidRDefault="003E7055">
      <w:pPr>
        <w:widowControl w:val="0"/>
        <w:autoSpaceDE w:val="0"/>
        <w:autoSpaceDN w:val="0"/>
        <w:adjustRightInd w:val="0"/>
        <w:spacing w:after="0" w:line="240" w:lineRule="auto"/>
        <w:rPr>
          <w:rFonts w:eastAsia="Times New Roman"/>
          <w:sz w:val="22"/>
          <w:lang w:eastAsia="lt-LT"/>
        </w:rPr>
      </w:pPr>
    </w:p>
    <w:p w14:paraId="59D16B6D" w14:textId="77777777" w:rsidR="003E7055" w:rsidRDefault="00B53402">
      <w:pPr>
        <w:keepNext/>
        <w:keepLines/>
        <w:autoSpaceDE w:val="0"/>
        <w:autoSpaceDN w:val="0"/>
        <w:adjustRightInd w:val="0"/>
        <w:spacing w:after="0" w:line="240" w:lineRule="auto"/>
        <w:rPr>
          <w:rFonts w:eastAsia="Times New Roman"/>
          <w:i/>
          <w:sz w:val="22"/>
          <w:lang w:eastAsia="lt-LT"/>
        </w:rPr>
      </w:pPr>
      <w:r>
        <w:rPr>
          <w:rFonts w:eastAsia="Times New Roman"/>
          <w:i/>
          <w:iCs/>
          <w:spacing w:val="-1"/>
          <w:sz w:val="22"/>
          <w:lang w:eastAsia="lt-LT"/>
        </w:rPr>
        <w:lastRenderedPageBreak/>
        <w:t>Sutrikusi</w:t>
      </w:r>
      <w:r>
        <w:rPr>
          <w:rFonts w:eastAsia="Times New Roman"/>
          <w:i/>
          <w:iCs/>
          <w:spacing w:val="1"/>
          <w:sz w:val="22"/>
          <w:lang w:eastAsia="lt-LT"/>
        </w:rPr>
        <w:t xml:space="preserve"> </w:t>
      </w:r>
      <w:r>
        <w:rPr>
          <w:rFonts w:eastAsia="Times New Roman"/>
          <w:i/>
          <w:iCs/>
          <w:spacing w:val="-1"/>
          <w:sz w:val="22"/>
          <w:lang w:eastAsia="lt-LT"/>
        </w:rPr>
        <w:t>kepenų</w:t>
      </w:r>
      <w:r>
        <w:rPr>
          <w:rFonts w:eastAsia="Times New Roman"/>
          <w:i/>
          <w:iCs/>
          <w:sz w:val="22"/>
          <w:lang w:eastAsia="lt-LT"/>
        </w:rPr>
        <w:t xml:space="preserve"> </w:t>
      </w:r>
      <w:r>
        <w:rPr>
          <w:rFonts w:eastAsia="Times New Roman"/>
          <w:i/>
          <w:iCs/>
          <w:spacing w:val="-1"/>
          <w:sz w:val="22"/>
          <w:lang w:eastAsia="lt-LT"/>
        </w:rPr>
        <w:t>funkcija</w:t>
      </w:r>
    </w:p>
    <w:p w14:paraId="52130CB6"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lengvas</w:t>
      </w:r>
      <w:r>
        <w:rPr>
          <w:rFonts w:eastAsia="Times New Roman"/>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sutrikimas,</w:t>
      </w:r>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keisti</w:t>
      </w:r>
      <w:r>
        <w:rPr>
          <w:rFonts w:eastAsia="Times New Roman"/>
          <w:spacing w:val="1"/>
          <w:sz w:val="22"/>
          <w:lang w:eastAsia="lt-LT"/>
        </w:rPr>
        <w:t xml:space="preserve"> </w:t>
      </w:r>
      <w:r>
        <w:rPr>
          <w:rFonts w:eastAsia="Times New Roman"/>
          <w:spacing w:val="-1"/>
          <w:sz w:val="22"/>
          <w:lang w:eastAsia="lt-LT"/>
        </w:rPr>
        <w:t>nereikia. Jeigu</w:t>
      </w:r>
      <w:r>
        <w:rPr>
          <w:rFonts w:eastAsia="Times New Roman"/>
          <w:sz w:val="22"/>
          <w:lang w:eastAsia="lt-LT"/>
        </w:rPr>
        <w:t xml:space="preserve"> </w:t>
      </w:r>
      <w:r>
        <w:rPr>
          <w:rFonts w:eastAsia="Times New Roman"/>
          <w:spacing w:val="-1"/>
          <w:sz w:val="22"/>
          <w:lang w:eastAsia="lt-LT"/>
        </w:rPr>
        <w:t>vidutinio</w:t>
      </w:r>
      <w:r>
        <w:rPr>
          <w:rFonts w:eastAsia="Times New Roman"/>
          <w:sz w:val="22"/>
          <w:lang w:eastAsia="lt-LT"/>
        </w:rPr>
        <w:t xml:space="preserve"> </w:t>
      </w:r>
      <w:r>
        <w:rPr>
          <w:rFonts w:eastAsia="Times New Roman"/>
          <w:spacing w:val="-1"/>
          <w:sz w:val="22"/>
          <w:lang w:eastAsia="lt-LT"/>
        </w:rPr>
        <w:t>sunkumo</w:t>
      </w:r>
      <w:r>
        <w:rPr>
          <w:rFonts w:eastAsia="Times New Roman"/>
          <w:sz w:val="22"/>
          <w:lang w:eastAsia="lt-LT"/>
        </w:rPr>
        <w:t xml:space="preserve"> kepenų funkcijos sutrikimas,</w:t>
      </w:r>
      <w:r>
        <w:rPr>
          <w:rFonts w:eastAsia="Times New Roman"/>
          <w:spacing w:val="59"/>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atsargiai.</w:t>
      </w:r>
      <w:r>
        <w:rPr>
          <w:rFonts w:eastAsia="Times New Roman"/>
          <w:sz w:val="22"/>
          <w:lang w:eastAsia="lt-LT"/>
        </w:rPr>
        <w:t xml:space="preserve"> </w:t>
      </w:r>
      <w:r>
        <w:rPr>
          <w:rFonts w:eastAsia="Times New Roman"/>
          <w:spacing w:val="-1"/>
          <w:sz w:val="22"/>
          <w:lang w:eastAsia="lt-LT"/>
        </w:rPr>
        <w:t>Sunkiu</w:t>
      </w:r>
      <w:r>
        <w:rPr>
          <w:rFonts w:eastAsia="Times New Roman"/>
          <w:sz w:val="22"/>
          <w:lang w:eastAsia="lt-LT"/>
        </w:rPr>
        <w:t xml:space="preserve"> </w:t>
      </w:r>
      <w:r>
        <w:rPr>
          <w:rFonts w:eastAsia="Times New Roman"/>
          <w:spacing w:val="-1"/>
          <w:sz w:val="22"/>
          <w:lang w:eastAsia="lt-LT"/>
        </w:rPr>
        <w:t>kepenų</w:t>
      </w:r>
      <w:r>
        <w:rPr>
          <w:rFonts w:eastAsia="Times New Roman"/>
          <w:spacing w:val="-3"/>
          <w:sz w:val="22"/>
          <w:lang w:eastAsia="lt-LT"/>
        </w:rPr>
        <w:t xml:space="preserve"> </w:t>
      </w:r>
      <w:r>
        <w:rPr>
          <w:rFonts w:eastAsia="Times New Roman"/>
          <w:spacing w:val="-1"/>
          <w:sz w:val="22"/>
          <w:lang w:eastAsia="lt-LT"/>
        </w:rPr>
        <w:t>nepakankamumu</w:t>
      </w:r>
      <w:r>
        <w:rPr>
          <w:rFonts w:eastAsia="Times New Roman"/>
          <w:sz w:val="22"/>
          <w:lang w:eastAsia="lt-LT"/>
        </w:rPr>
        <w:t xml:space="preserve"> </w:t>
      </w:r>
      <w:r>
        <w:rPr>
          <w:rFonts w:eastAsia="Times New Roman"/>
          <w:spacing w:val="-1"/>
          <w:sz w:val="22"/>
          <w:lang w:eastAsia="lt-LT"/>
        </w:rPr>
        <w:t>sergančius</w:t>
      </w:r>
      <w:r>
        <w:rPr>
          <w:rFonts w:eastAsia="Times New Roman"/>
          <w:spacing w:val="-2"/>
          <w:sz w:val="22"/>
          <w:lang w:eastAsia="lt-LT"/>
        </w:rPr>
        <w:t xml:space="preserve"> </w:t>
      </w:r>
      <w:r>
        <w:rPr>
          <w:rFonts w:eastAsia="Times New Roman"/>
          <w:spacing w:val="-1"/>
          <w:sz w:val="22"/>
          <w:lang w:eastAsia="lt-LT"/>
        </w:rPr>
        <w:t>pacientus</w:t>
      </w:r>
      <w:r>
        <w:rPr>
          <w:rFonts w:eastAsia="Times New Roman"/>
          <w:spacing w:val="-2"/>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draudžiama,</w:t>
      </w:r>
      <w:r>
        <w:rPr>
          <w:rFonts w:eastAsia="Times New Roman"/>
          <w:sz w:val="22"/>
          <w:lang w:eastAsia="lt-LT"/>
        </w:rPr>
        <w:t xml:space="preserve"> </w:t>
      </w:r>
      <w:r>
        <w:rPr>
          <w:rFonts w:eastAsia="Times New Roman"/>
          <w:spacing w:val="-1"/>
          <w:sz w:val="22"/>
          <w:lang w:eastAsia="lt-LT"/>
        </w:rPr>
        <w:t>kadangi</w:t>
      </w:r>
      <w:r>
        <w:rPr>
          <w:rFonts w:eastAsia="Times New Roman"/>
          <w:spacing w:val="1"/>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tokiems</w:t>
      </w:r>
      <w:r>
        <w:rPr>
          <w:rFonts w:eastAsia="Times New Roman"/>
          <w:spacing w:val="-2"/>
          <w:sz w:val="22"/>
          <w:lang w:eastAsia="lt-LT"/>
        </w:rPr>
        <w:t xml:space="preserve"> </w:t>
      </w:r>
      <w:r>
        <w:rPr>
          <w:rFonts w:eastAsia="Times New Roman"/>
          <w:spacing w:val="-1"/>
          <w:sz w:val="22"/>
          <w:lang w:eastAsia="lt-LT"/>
        </w:rPr>
        <w:t>žmonėms</w:t>
      </w:r>
      <w:r>
        <w:rPr>
          <w:rFonts w:eastAsia="Times New Roman"/>
          <w:sz w:val="22"/>
          <w:lang w:eastAsia="lt-LT"/>
        </w:rPr>
        <w:t xml:space="preserve"> </w:t>
      </w:r>
      <w:r>
        <w:rPr>
          <w:rFonts w:eastAsia="Times New Roman"/>
          <w:spacing w:val="-1"/>
          <w:sz w:val="22"/>
          <w:lang w:eastAsia="lt-LT"/>
        </w:rPr>
        <w:t>netirtas</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tikėtina,</w:t>
      </w:r>
      <w:r>
        <w:rPr>
          <w:rFonts w:eastAsia="Times New Roman"/>
          <w:sz w:val="22"/>
          <w:lang w:eastAsia="lt-LT"/>
        </w:rPr>
        <w:t xml:space="preserve"> </w:t>
      </w:r>
      <w:r>
        <w:rPr>
          <w:rFonts w:eastAsia="Times New Roman"/>
          <w:spacing w:val="-1"/>
          <w:sz w:val="22"/>
          <w:lang w:eastAsia="lt-LT"/>
        </w:rPr>
        <w:t>kad</w:t>
      </w:r>
      <w:r>
        <w:rPr>
          <w:rFonts w:eastAsia="Times New Roman"/>
          <w:spacing w:val="-3"/>
          <w:sz w:val="22"/>
          <w:lang w:eastAsia="lt-LT"/>
        </w:rPr>
        <w:t xml:space="preserve"> </w:t>
      </w:r>
      <w:r>
        <w:rPr>
          <w:rFonts w:eastAsia="Times New Roman"/>
          <w:spacing w:val="1"/>
          <w:sz w:val="22"/>
          <w:lang w:eastAsia="lt-LT"/>
        </w:rPr>
        <w:t>jų</w:t>
      </w:r>
      <w:r>
        <w:rPr>
          <w:rFonts w:eastAsia="Times New Roman"/>
          <w:sz w:val="22"/>
          <w:lang w:eastAsia="lt-LT"/>
        </w:rPr>
        <w:t xml:space="preserve"> </w:t>
      </w:r>
      <w:r>
        <w:rPr>
          <w:rFonts w:eastAsia="Times New Roman"/>
          <w:spacing w:val="-2"/>
          <w:sz w:val="22"/>
          <w:lang w:eastAsia="lt-LT"/>
        </w:rPr>
        <w:t>organizme</w:t>
      </w:r>
      <w:r>
        <w:rPr>
          <w:rFonts w:eastAsia="Times New Roman"/>
          <w:spacing w:val="85"/>
          <w:sz w:val="22"/>
          <w:lang w:eastAsia="lt-LT"/>
        </w:rPr>
        <w:t xml:space="preserve"> </w:t>
      </w:r>
      <w:r>
        <w:rPr>
          <w:rFonts w:eastAsia="Times New Roman"/>
          <w:spacing w:val="-1"/>
          <w:sz w:val="22"/>
          <w:lang w:eastAsia="lt-LT"/>
        </w:rPr>
        <w:t>sisteminė</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ekspozicija</w:t>
      </w:r>
      <w:r>
        <w:rPr>
          <w:rFonts w:eastAsia="Times New Roman"/>
          <w:sz w:val="22"/>
          <w:lang w:eastAsia="lt-LT"/>
        </w:rPr>
        <w:t xml:space="preserve"> </w:t>
      </w:r>
      <w:r>
        <w:rPr>
          <w:rFonts w:eastAsia="Times New Roman"/>
          <w:spacing w:val="-1"/>
          <w:sz w:val="22"/>
          <w:lang w:eastAsia="lt-LT"/>
        </w:rPr>
        <w:t>būna</w:t>
      </w:r>
      <w:r>
        <w:rPr>
          <w:rFonts w:eastAsia="Times New Roman"/>
          <w:sz w:val="22"/>
          <w:lang w:eastAsia="lt-LT"/>
        </w:rPr>
        <w:t xml:space="preserve"> daug</w:t>
      </w:r>
      <w:r>
        <w:rPr>
          <w:rFonts w:eastAsia="Times New Roman"/>
          <w:spacing w:val="-3"/>
          <w:sz w:val="22"/>
          <w:lang w:eastAsia="lt-LT"/>
        </w:rPr>
        <w:t xml:space="preserve"> </w:t>
      </w:r>
      <w:r>
        <w:rPr>
          <w:rFonts w:eastAsia="Times New Roman"/>
          <w:spacing w:val="-1"/>
          <w:sz w:val="22"/>
          <w:lang w:eastAsia="lt-LT"/>
        </w:rPr>
        <w:t>didesnė</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ir</w:t>
      </w:r>
      <w:r>
        <w:rPr>
          <w:rFonts w:eastAsia="Times New Roman"/>
          <w:spacing w:val="1"/>
          <w:sz w:val="22"/>
          <w:lang w:eastAsia="lt-LT"/>
        </w:rPr>
        <w:t xml:space="preserve"> </w:t>
      </w:r>
      <w:r>
        <w:rPr>
          <w:rFonts w:eastAsia="Times New Roman"/>
          <w:sz w:val="22"/>
          <w:lang w:eastAsia="lt-LT"/>
        </w:rPr>
        <w:t>5.2</w:t>
      </w:r>
      <w:r>
        <w:rPr>
          <w:rFonts w:eastAsia="Times New Roman"/>
          <w:spacing w:val="-3"/>
          <w:sz w:val="22"/>
          <w:lang w:eastAsia="lt-LT"/>
        </w:rPr>
        <w:t xml:space="preserve"> </w:t>
      </w:r>
      <w:r>
        <w:rPr>
          <w:rFonts w:eastAsia="Times New Roman"/>
          <w:spacing w:val="-1"/>
          <w:sz w:val="22"/>
          <w:lang w:eastAsia="lt-LT"/>
        </w:rPr>
        <w:t>skyrius).</w:t>
      </w:r>
    </w:p>
    <w:p w14:paraId="3FDB9356" w14:textId="77777777" w:rsidR="003E7055" w:rsidRDefault="003E7055">
      <w:pPr>
        <w:widowControl w:val="0"/>
        <w:autoSpaceDE w:val="0"/>
        <w:autoSpaceDN w:val="0"/>
        <w:adjustRightInd w:val="0"/>
        <w:spacing w:after="0" w:line="240" w:lineRule="auto"/>
        <w:rPr>
          <w:rFonts w:eastAsia="Times New Roman"/>
          <w:sz w:val="22"/>
          <w:lang w:eastAsia="lt-LT"/>
        </w:rPr>
      </w:pPr>
    </w:p>
    <w:p w14:paraId="65B00F53" w14:textId="77777777" w:rsidR="003E7055" w:rsidRDefault="00B53402">
      <w:pPr>
        <w:keepNext/>
        <w:keepLines/>
        <w:autoSpaceDE w:val="0"/>
        <w:autoSpaceDN w:val="0"/>
        <w:adjustRightInd w:val="0"/>
        <w:spacing w:after="0" w:line="240" w:lineRule="auto"/>
        <w:rPr>
          <w:rFonts w:eastAsia="Times New Roman"/>
          <w:i/>
          <w:sz w:val="22"/>
          <w:lang w:eastAsia="lt-LT"/>
        </w:rPr>
      </w:pPr>
      <w:r>
        <w:rPr>
          <w:rFonts w:eastAsia="Times New Roman"/>
          <w:i/>
          <w:iCs/>
          <w:sz w:val="22"/>
          <w:lang w:eastAsia="lt-LT"/>
        </w:rPr>
        <w:t xml:space="preserve">Vaikų </w:t>
      </w:r>
      <w:r>
        <w:rPr>
          <w:rFonts w:eastAsia="Times New Roman"/>
          <w:i/>
          <w:iCs/>
          <w:spacing w:val="-1"/>
          <w:sz w:val="22"/>
          <w:lang w:eastAsia="lt-LT"/>
        </w:rPr>
        <w:t>populiacija</w:t>
      </w:r>
    </w:p>
    <w:p w14:paraId="2E48CF20" w14:textId="74542AE9" w:rsidR="003E7055" w:rsidRDefault="006B3782">
      <w:pPr>
        <w:keepNext/>
        <w:keepLines/>
        <w:spacing w:before="4" w:after="0" w:line="245" w:lineRule="auto"/>
        <w:ind w:right="129"/>
        <w:rPr>
          <w:rFonts w:eastAsia="Times New Roman"/>
          <w:sz w:val="22"/>
        </w:rPr>
      </w:pPr>
      <w:proofErr w:type="spellStart"/>
      <w:r>
        <w:rPr>
          <w:rFonts w:eastAsia="Times New Roman"/>
          <w:sz w:val="22"/>
        </w:rPr>
        <w:t>I</w:t>
      </w:r>
      <w:r w:rsidR="00B53402">
        <w:rPr>
          <w:rFonts w:eastAsia="Times New Roman"/>
          <w:sz w:val="22"/>
        </w:rPr>
        <w:t>vabradino</w:t>
      </w:r>
      <w:proofErr w:type="spellEnd"/>
      <w:r w:rsidR="00B53402">
        <w:rPr>
          <w:rFonts w:eastAsia="Times New Roman"/>
          <w:sz w:val="22"/>
        </w:rPr>
        <w:t xml:space="preserve"> saugumas ir veiksmingumas vaikams iki 18 metų neištirti.</w:t>
      </w:r>
    </w:p>
    <w:p w14:paraId="3A3ECEA6" w14:textId="7E98A5C9" w:rsidR="003E7055" w:rsidRDefault="00B53402">
      <w:pPr>
        <w:widowControl w:val="0"/>
        <w:spacing w:before="4" w:after="0" w:line="245" w:lineRule="auto"/>
        <w:ind w:right="129"/>
        <w:rPr>
          <w:rFonts w:eastAsia="Times New Roman"/>
          <w:sz w:val="22"/>
        </w:rPr>
      </w:pPr>
      <w:r>
        <w:rPr>
          <w:rFonts w:eastAsia="Times New Roman"/>
          <w:sz w:val="22"/>
        </w:rPr>
        <w:t>Šiuo metu turimi duomenys</w:t>
      </w:r>
      <w:r w:rsidR="00CE544E">
        <w:rPr>
          <w:rFonts w:eastAsia="Times New Roman"/>
          <w:sz w:val="22"/>
        </w:rPr>
        <w:t>, taikant lėtiniam širdies nepakankamumui gydyti,</w:t>
      </w:r>
      <w:r>
        <w:rPr>
          <w:rFonts w:eastAsia="Times New Roman"/>
          <w:sz w:val="22"/>
        </w:rPr>
        <w:t xml:space="preserve"> pateikiami 5.1 ir 5.2 skyriuose, tačiau dozavimo rekomendacijų pateikti negalima.</w:t>
      </w:r>
    </w:p>
    <w:p w14:paraId="168A8FD9" w14:textId="44BAD886" w:rsidR="003E7055" w:rsidRDefault="00CE544E">
      <w:pPr>
        <w:widowControl w:val="0"/>
        <w:autoSpaceDE w:val="0"/>
        <w:autoSpaceDN w:val="0"/>
        <w:adjustRightInd w:val="0"/>
        <w:spacing w:after="0" w:line="240" w:lineRule="auto"/>
        <w:rPr>
          <w:rFonts w:eastAsia="Times New Roman"/>
          <w:sz w:val="22"/>
          <w:lang w:eastAsia="lt-LT"/>
        </w:rPr>
      </w:pPr>
      <w:r w:rsidRPr="00CE544E">
        <w:rPr>
          <w:rFonts w:eastAsia="Times New Roman"/>
          <w:sz w:val="22"/>
          <w:lang w:eastAsia="lt-LT"/>
        </w:rPr>
        <w:t>Duomenų apie lėtinės stabilios krūtinės anginos simptominį gydymą nėra.</w:t>
      </w:r>
    </w:p>
    <w:p w14:paraId="4F116A1D" w14:textId="77777777" w:rsidR="00CE544E" w:rsidRPr="00CE544E" w:rsidRDefault="00CE544E">
      <w:pPr>
        <w:widowControl w:val="0"/>
        <w:autoSpaceDE w:val="0"/>
        <w:autoSpaceDN w:val="0"/>
        <w:adjustRightInd w:val="0"/>
        <w:spacing w:after="0" w:line="240" w:lineRule="auto"/>
        <w:rPr>
          <w:rFonts w:eastAsia="Times New Roman"/>
          <w:sz w:val="22"/>
          <w:lang w:eastAsia="lt-LT"/>
        </w:rPr>
      </w:pPr>
    </w:p>
    <w:p w14:paraId="5CBD2DA1"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Vartojimo</w:t>
      </w:r>
      <w:r>
        <w:rPr>
          <w:rFonts w:eastAsia="Times New Roman"/>
          <w:sz w:val="22"/>
          <w:u w:val="single"/>
          <w:lang w:eastAsia="lt-LT"/>
        </w:rPr>
        <w:t xml:space="preserve"> </w:t>
      </w:r>
      <w:r>
        <w:rPr>
          <w:rFonts w:eastAsia="Times New Roman"/>
          <w:spacing w:val="-1"/>
          <w:sz w:val="22"/>
          <w:u w:val="single"/>
          <w:lang w:eastAsia="lt-LT"/>
        </w:rPr>
        <w:t>metodas</w:t>
      </w:r>
    </w:p>
    <w:p w14:paraId="608C635C"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04CCB384" w14:textId="647C4629"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Tabletes reikia vartoti</w:t>
      </w:r>
      <w:r>
        <w:rPr>
          <w:rFonts w:eastAsia="Times New Roman"/>
          <w:spacing w:val="1"/>
          <w:sz w:val="22"/>
          <w:lang w:eastAsia="lt-LT"/>
        </w:rPr>
        <w:t xml:space="preserve"> per burną </w:t>
      </w:r>
      <w:r>
        <w:rPr>
          <w:rFonts w:eastAsia="Times New Roman"/>
          <w:sz w:val="22"/>
          <w:lang w:eastAsia="lt-LT"/>
        </w:rPr>
        <w:t xml:space="preserve">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t. y. </w:t>
      </w:r>
      <w:r>
        <w:rPr>
          <w:rFonts w:eastAsia="Times New Roman"/>
          <w:spacing w:val="-1"/>
          <w:sz w:val="22"/>
          <w:lang w:eastAsia="lt-LT"/>
        </w:rPr>
        <w:t>ryte</w:t>
      </w:r>
      <w:r>
        <w:rPr>
          <w:rFonts w:eastAsia="Times New Roman"/>
          <w:spacing w:val="-2"/>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vakare,</w:t>
      </w:r>
      <w:r>
        <w:rPr>
          <w:rFonts w:eastAsia="Times New Roman"/>
          <w:sz w:val="22"/>
          <w:lang w:eastAsia="lt-LT"/>
        </w:rPr>
        <w:t xml:space="preserve"> </w:t>
      </w:r>
      <w:r>
        <w:rPr>
          <w:rFonts w:eastAsia="Times New Roman"/>
          <w:spacing w:val="-1"/>
          <w:sz w:val="22"/>
          <w:lang w:eastAsia="lt-LT"/>
        </w:rPr>
        <w:t>valgio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1"/>
          <w:sz w:val="22"/>
          <w:lang w:eastAsia="lt-LT"/>
        </w:rPr>
        <w:t>5.2</w:t>
      </w:r>
      <w:r>
        <w:rPr>
          <w:rFonts w:eastAsia="Times New Roman"/>
          <w:sz w:val="22"/>
          <w:lang w:eastAsia="lt-LT"/>
        </w:rPr>
        <w:t xml:space="preserve"> </w:t>
      </w:r>
      <w:r>
        <w:rPr>
          <w:rFonts w:eastAsia="Times New Roman"/>
          <w:spacing w:val="-1"/>
          <w:sz w:val="22"/>
          <w:lang w:eastAsia="lt-LT"/>
        </w:rPr>
        <w:t>skyrių).</w:t>
      </w:r>
      <w:r w:rsidR="00A61DEE">
        <w:rPr>
          <w:rFonts w:eastAsia="Times New Roman"/>
          <w:spacing w:val="-1"/>
          <w:sz w:val="22"/>
          <w:lang w:eastAsia="lt-LT"/>
        </w:rPr>
        <w:t xml:space="preserve"> </w:t>
      </w:r>
      <w:proofErr w:type="spellStart"/>
      <w:r w:rsidR="000A5E41">
        <w:rPr>
          <w:rFonts w:eastAsia="Times New Roman"/>
          <w:sz w:val="22"/>
          <w:lang w:eastAsia="lt-LT"/>
        </w:rPr>
        <w:t>Ivabradine</w:t>
      </w:r>
      <w:proofErr w:type="spellEnd"/>
      <w:r w:rsidR="000A5E41">
        <w:rPr>
          <w:rFonts w:eastAsia="Times New Roman"/>
          <w:sz w:val="22"/>
          <w:lang w:eastAsia="lt-LT"/>
        </w:rPr>
        <w:t xml:space="preserve"> Zentiva </w:t>
      </w:r>
      <w:r w:rsidR="000A5E41" w:rsidRPr="004D57D3">
        <w:rPr>
          <w:rFonts w:eastAsia="Times New Roman"/>
          <w:sz w:val="22"/>
          <w:lang w:eastAsia="lt-LT"/>
        </w:rPr>
        <w:t>5</w:t>
      </w:r>
      <w:r w:rsidR="000A5E41">
        <w:rPr>
          <w:rFonts w:eastAsia="Times New Roman"/>
          <w:sz w:val="22"/>
          <w:lang w:eastAsia="lt-LT"/>
        </w:rPr>
        <w:t xml:space="preserve"> mg plėvele dengtos tabletės gali būti padalintos į dvi lygias tos pačios dozės dalis. </w:t>
      </w:r>
      <w:r w:rsidR="00A61DEE">
        <w:rPr>
          <w:rFonts w:eastAsia="Times New Roman"/>
          <w:spacing w:val="-1"/>
          <w:sz w:val="22"/>
          <w:lang w:eastAsia="lt-LT"/>
        </w:rPr>
        <w:t xml:space="preserve"> </w:t>
      </w:r>
      <w:r w:rsidR="00A61DEE" w:rsidRPr="00A61DEE">
        <w:rPr>
          <w:rFonts w:eastAsia="Times New Roman"/>
          <w:spacing w:val="-1"/>
          <w:sz w:val="22"/>
          <w:lang w:eastAsia="lt-LT"/>
        </w:rPr>
        <w:t xml:space="preserve">Tabletę padalykite tablečių </w:t>
      </w:r>
      <w:proofErr w:type="spellStart"/>
      <w:r w:rsidR="00A61DEE" w:rsidRPr="00A61DEE">
        <w:rPr>
          <w:rFonts w:eastAsia="Times New Roman"/>
          <w:spacing w:val="-1"/>
          <w:sz w:val="22"/>
          <w:lang w:eastAsia="lt-LT"/>
        </w:rPr>
        <w:t>pjaustykle</w:t>
      </w:r>
      <w:proofErr w:type="spellEnd"/>
      <w:r w:rsidR="00A61DEE" w:rsidRPr="00A61DEE">
        <w:rPr>
          <w:rFonts w:eastAsia="Times New Roman"/>
          <w:spacing w:val="-1"/>
          <w:sz w:val="22"/>
          <w:lang w:eastAsia="lt-LT"/>
        </w:rPr>
        <w:t>.</w:t>
      </w:r>
    </w:p>
    <w:p w14:paraId="3C0F826E" w14:textId="77777777" w:rsidR="003E7055" w:rsidRDefault="003E7055">
      <w:pPr>
        <w:widowControl w:val="0"/>
        <w:autoSpaceDE w:val="0"/>
        <w:autoSpaceDN w:val="0"/>
        <w:adjustRightInd w:val="0"/>
        <w:spacing w:after="0" w:line="240" w:lineRule="auto"/>
        <w:rPr>
          <w:rFonts w:eastAsia="Times New Roman"/>
          <w:sz w:val="22"/>
          <w:lang w:eastAsia="lt-LT"/>
        </w:rPr>
      </w:pPr>
    </w:p>
    <w:p w14:paraId="3A0B87A2"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4.3</w:t>
      </w:r>
      <w:r>
        <w:rPr>
          <w:rFonts w:eastAsia="Times New Roman"/>
          <w:b/>
          <w:spacing w:val="-1"/>
          <w:sz w:val="22"/>
          <w:lang w:eastAsia="lt-LT"/>
        </w:rPr>
        <w:tab/>
        <w:t>Kontraindikacijos</w:t>
      </w:r>
    </w:p>
    <w:p w14:paraId="675F2B3D"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90AB7C0"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Padidėjęs</w:t>
      </w:r>
      <w:r>
        <w:rPr>
          <w:rFonts w:eastAsia="Times New Roman"/>
          <w:spacing w:val="-2"/>
          <w:sz w:val="22"/>
          <w:lang w:eastAsia="lt-LT"/>
        </w:rPr>
        <w:t xml:space="preserve"> </w:t>
      </w:r>
      <w:r>
        <w:rPr>
          <w:rFonts w:eastAsia="Times New Roman"/>
          <w:spacing w:val="-1"/>
          <w:sz w:val="22"/>
          <w:lang w:eastAsia="lt-LT"/>
        </w:rPr>
        <w:t>jautrumas</w:t>
      </w:r>
      <w:r>
        <w:rPr>
          <w:rFonts w:eastAsia="Times New Roman"/>
          <w:sz w:val="22"/>
          <w:lang w:eastAsia="lt-LT"/>
        </w:rPr>
        <w:t xml:space="preserve"> </w:t>
      </w:r>
      <w:r>
        <w:rPr>
          <w:rFonts w:eastAsia="Times New Roman"/>
          <w:spacing w:val="-1"/>
          <w:sz w:val="22"/>
          <w:lang w:eastAsia="lt-LT"/>
        </w:rPr>
        <w:t>veikliajai</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bet</w:t>
      </w:r>
      <w:r>
        <w:rPr>
          <w:rFonts w:eastAsia="Times New Roman"/>
          <w:spacing w:val="1"/>
          <w:sz w:val="22"/>
          <w:lang w:eastAsia="lt-LT"/>
        </w:rPr>
        <w:t xml:space="preserve"> </w:t>
      </w:r>
      <w:r>
        <w:rPr>
          <w:rFonts w:eastAsia="Times New Roman"/>
          <w:spacing w:val="-1"/>
          <w:sz w:val="22"/>
          <w:lang w:eastAsia="lt-LT"/>
        </w:rPr>
        <w:t>kuriai 6.1</w:t>
      </w:r>
      <w:r>
        <w:rPr>
          <w:rFonts w:eastAsia="Times New Roman"/>
          <w:sz w:val="22"/>
          <w:lang w:eastAsia="lt-LT"/>
        </w:rPr>
        <w:t xml:space="preserve"> </w:t>
      </w:r>
      <w:r>
        <w:rPr>
          <w:rFonts w:eastAsia="Times New Roman"/>
          <w:spacing w:val="-1"/>
          <w:sz w:val="22"/>
          <w:lang w:eastAsia="lt-LT"/>
        </w:rPr>
        <w:t>skyriuje</w:t>
      </w:r>
      <w:r>
        <w:rPr>
          <w:rFonts w:eastAsia="Times New Roman"/>
          <w:sz w:val="22"/>
          <w:lang w:eastAsia="lt-LT"/>
        </w:rPr>
        <w:t xml:space="preserve"> </w:t>
      </w:r>
      <w:r>
        <w:rPr>
          <w:rFonts w:eastAsia="Times New Roman"/>
          <w:spacing w:val="-1"/>
          <w:sz w:val="22"/>
          <w:lang w:eastAsia="lt-LT"/>
        </w:rPr>
        <w:t>nurodytai</w:t>
      </w:r>
      <w:r>
        <w:rPr>
          <w:rFonts w:eastAsia="Times New Roman"/>
          <w:spacing w:val="1"/>
          <w:sz w:val="22"/>
          <w:lang w:eastAsia="lt-LT"/>
        </w:rPr>
        <w:t xml:space="preserve"> </w:t>
      </w:r>
      <w:r>
        <w:rPr>
          <w:rFonts w:eastAsia="Times New Roman"/>
          <w:spacing w:val="-1"/>
          <w:sz w:val="22"/>
          <w:lang w:eastAsia="lt-LT"/>
        </w:rPr>
        <w:t>pagalbinei</w:t>
      </w:r>
      <w:r>
        <w:rPr>
          <w:rFonts w:eastAsia="Times New Roman"/>
          <w:spacing w:val="1"/>
          <w:sz w:val="22"/>
          <w:lang w:eastAsia="lt-LT"/>
        </w:rPr>
        <w:t xml:space="preserve"> </w:t>
      </w:r>
      <w:r>
        <w:rPr>
          <w:rFonts w:eastAsia="Times New Roman"/>
          <w:spacing w:val="-1"/>
          <w:sz w:val="22"/>
          <w:lang w:eastAsia="lt-LT"/>
        </w:rPr>
        <w:t>medžiagai</w:t>
      </w:r>
      <w:r>
        <w:rPr>
          <w:rFonts w:eastAsia="Times New Roman"/>
          <w:spacing w:val="1"/>
          <w:sz w:val="22"/>
          <w:lang w:eastAsia="lt-LT"/>
        </w:rPr>
        <w:t xml:space="preserve"> </w:t>
      </w:r>
      <w:r>
        <w:rPr>
          <w:rFonts w:eastAsia="Times New Roman"/>
          <w:spacing w:val="-1"/>
          <w:sz w:val="22"/>
          <w:lang w:eastAsia="lt-LT"/>
        </w:rPr>
        <w:t>(žr.</w:t>
      </w:r>
      <w:r>
        <w:rPr>
          <w:rFonts w:eastAsia="Times New Roman"/>
          <w:sz w:val="22"/>
          <w:lang w:eastAsia="lt-LT"/>
        </w:rPr>
        <w:t xml:space="preserve"> 6.1 </w:t>
      </w:r>
      <w:r>
        <w:rPr>
          <w:rFonts w:eastAsia="Times New Roman"/>
          <w:spacing w:val="-1"/>
          <w:sz w:val="22"/>
          <w:lang w:eastAsia="lt-LT"/>
        </w:rPr>
        <w:t>skyrių).</w:t>
      </w:r>
    </w:p>
    <w:p w14:paraId="3B380C81"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Prieš</w:t>
      </w:r>
      <w:r>
        <w:rPr>
          <w:rFonts w:eastAsia="Times New Roman"/>
          <w:sz w:val="22"/>
          <w:lang w:eastAsia="lt-LT"/>
        </w:rPr>
        <w:t xml:space="preserve"> </w:t>
      </w:r>
      <w:r>
        <w:rPr>
          <w:rFonts w:eastAsia="Times New Roman"/>
          <w:spacing w:val="-2"/>
          <w:sz w:val="22"/>
          <w:lang w:eastAsia="lt-LT"/>
        </w:rPr>
        <w:t>gydymą</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būsenoje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retesnis</w:t>
      </w:r>
      <w:r>
        <w:rPr>
          <w:rFonts w:eastAsia="Times New Roman"/>
          <w:spacing w:val="-2"/>
          <w:sz w:val="22"/>
          <w:lang w:eastAsia="lt-LT"/>
        </w:rPr>
        <w:t xml:space="preserve"> </w:t>
      </w:r>
      <w:r>
        <w:rPr>
          <w:rFonts w:eastAsia="Times New Roman"/>
          <w:spacing w:val="-1"/>
          <w:sz w:val="22"/>
          <w:lang w:eastAsia="lt-LT"/>
        </w:rPr>
        <w:t xml:space="preserve">negu </w:t>
      </w:r>
      <w:r>
        <w:rPr>
          <w:rFonts w:eastAsia="Times New Roman"/>
          <w:sz w:val="22"/>
          <w:lang w:eastAsia="lt-LT"/>
        </w:rPr>
        <w:t xml:space="preserve">70 </w:t>
      </w:r>
      <w:r>
        <w:rPr>
          <w:rFonts w:eastAsia="Times New Roman"/>
          <w:spacing w:val="-1"/>
          <w:sz w:val="22"/>
          <w:lang w:eastAsia="lt-LT"/>
        </w:rPr>
        <w:t>susitraukimų</w:t>
      </w:r>
      <w:r>
        <w:rPr>
          <w:rFonts w:eastAsia="Times New Roman"/>
          <w:sz w:val="22"/>
          <w:lang w:eastAsia="lt-LT"/>
        </w:rPr>
        <w:t xml:space="preserve"> per</w:t>
      </w:r>
      <w:r>
        <w:rPr>
          <w:rFonts w:eastAsia="Times New Roman"/>
          <w:spacing w:val="1"/>
          <w:sz w:val="22"/>
          <w:lang w:eastAsia="lt-LT"/>
        </w:rPr>
        <w:t xml:space="preserve"> </w:t>
      </w:r>
      <w:r>
        <w:rPr>
          <w:rFonts w:eastAsia="Times New Roman"/>
          <w:spacing w:val="-1"/>
          <w:sz w:val="22"/>
          <w:lang w:eastAsia="lt-LT"/>
        </w:rPr>
        <w:t>minutę (</w:t>
      </w:r>
      <w:proofErr w:type="spellStart"/>
      <w:r>
        <w:rPr>
          <w:rFonts w:eastAsia="Times New Roman"/>
          <w:spacing w:val="-1"/>
          <w:sz w:val="22"/>
          <w:lang w:eastAsia="lt-LT"/>
        </w:rPr>
        <w:t>spm</w:t>
      </w:r>
      <w:proofErr w:type="spellEnd"/>
      <w:r>
        <w:rPr>
          <w:rFonts w:eastAsia="Times New Roman"/>
          <w:spacing w:val="-1"/>
          <w:sz w:val="22"/>
          <w:lang w:eastAsia="lt-LT"/>
        </w:rPr>
        <w:t>).</w:t>
      </w:r>
    </w:p>
    <w:p w14:paraId="70447CD7"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proofErr w:type="spellStart"/>
      <w:r>
        <w:rPr>
          <w:rFonts w:eastAsia="Times New Roman"/>
          <w:spacing w:val="-1"/>
          <w:sz w:val="22"/>
          <w:lang w:eastAsia="lt-LT"/>
        </w:rPr>
        <w:t>Kardiogeninis</w:t>
      </w:r>
      <w:proofErr w:type="spellEnd"/>
      <w:r>
        <w:rPr>
          <w:rFonts w:eastAsia="Times New Roman"/>
          <w:sz w:val="22"/>
          <w:lang w:eastAsia="lt-LT"/>
        </w:rPr>
        <w:t xml:space="preserve"> </w:t>
      </w:r>
      <w:r>
        <w:rPr>
          <w:rFonts w:eastAsia="Times New Roman"/>
          <w:spacing w:val="-1"/>
          <w:sz w:val="22"/>
          <w:lang w:eastAsia="lt-LT"/>
        </w:rPr>
        <w:t>šokas.</w:t>
      </w:r>
    </w:p>
    <w:p w14:paraId="0E7624FE"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Ūminis</w:t>
      </w:r>
      <w:r>
        <w:rPr>
          <w:rFonts w:eastAsia="Times New Roman"/>
          <w:sz w:val="22"/>
          <w:lang w:eastAsia="lt-LT"/>
        </w:rPr>
        <w:t xml:space="preserve"> </w:t>
      </w:r>
      <w:r>
        <w:rPr>
          <w:rFonts w:eastAsia="Times New Roman"/>
          <w:spacing w:val="-1"/>
          <w:sz w:val="22"/>
          <w:lang w:eastAsia="lt-LT"/>
        </w:rPr>
        <w:t>miokardo</w:t>
      </w:r>
      <w:r>
        <w:rPr>
          <w:rFonts w:eastAsia="Times New Roman"/>
          <w:sz w:val="22"/>
          <w:lang w:eastAsia="lt-LT"/>
        </w:rPr>
        <w:t xml:space="preserve"> </w:t>
      </w:r>
      <w:r>
        <w:rPr>
          <w:rFonts w:eastAsia="Times New Roman"/>
          <w:spacing w:val="-1"/>
          <w:sz w:val="22"/>
          <w:lang w:eastAsia="lt-LT"/>
        </w:rPr>
        <w:t>infarktas.</w:t>
      </w:r>
    </w:p>
    <w:p w14:paraId="6575D281"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Sunki</w:t>
      </w:r>
      <w:r>
        <w:rPr>
          <w:rFonts w:eastAsia="Times New Roman"/>
          <w:spacing w:val="1"/>
          <w:sz w:val="22"/>
          <w:lang w:eastAsia="lt-LT"/>
        </w:rPr>
        <w:t xml:space="preserve"> </w:t>
      </w:r>
      <w:proofErr w:type="spellStart"/>
      <w:r>
        <w:rPr>
          <w:rFonts w:eastAsia="Times New Roman"/>
          <w:spacing w:val="-1"/>
          <w:sz w:val="22"/>
          <w:lang w:eastAsia="lt-LT"/>
        </w:rPr>
        <w:t>hipotenzija</w:t>
      </w:r>
      <w:proofErr w:type="spellEnd"/>
      <w:r>
        <w:rPr>
          <w:rFonts w:eastAsia="Times New Roman"/>
          <w:sz w:val="22"/>
          <w:lang w:eastAsia="lt-LT"/>
        </w:rPr>
        <w:t xml:space="preserve"> </w:t>
      </w:r>
      <w:r>
        <w:rPr>
          <w:rFonts w:eastAsia="Times New Roman"/>
          <w:spacing w:val="-1"/>
          <w:sz w:val="22"/>
          <w:lang w:eastAsia="lt-LT"/>
        </w:rPr>
        <w:t>(kraujospūdis</w:t>
      </w:r>
      <w:r>
        <w:rPr>
          <w:rFonts w:eastAsia="Times New Roman"/>
          <w:spacing w:val="1"/>
          <w:sz w:val="22"/>
          <w:lang w:eastAsia="lt-LT"/>
        </w:rPr>
        <w:t xml:space="preserve"> &lt; </w:t>
      </w:r>
      <w:r>
        <w:rPr>
          <w:rFonts w:eastAsia="Times New Roman"/>
          <w:spacing w:val="-1"/>
          <w:sz w:val="22"/>
          <w:lang w:eastAsia="lt-LT"/>
        </w:rPr>
        <w:t>90/50</w:t>
      </w:r>
      <w:r>
        <w:rPr>
          <w:rFonts w:eastAsia="Times New Roman"/>
          <w:sz w:val="22"/>
          <w:lang w:eastAsia="lt-LT"/>
        </w:rPr>
        <w:t> </w:t>
      </w:r>
      <w:r>
        <w:rPr>
          <w:rFonts w:eastAsia="Times New Roman"/>
          <w:spacing w:val="-2"/>
          <w:sz w:val="22"/>
          <w:lang w:eastAsia="lt-LT"/>
        </w:rPr>
        <w:t>mm</w:t>
      </w:r>
      <w:r>
        <w:rPr>
          <w:rFonts w:eastAsia="Times New Roman"/>
          <w:spacing w:val="-4"/>
          <w:sz w:val="22"/>
          <w:lang w:eastAsia="lt-LT"/>
        </w:rPr>
        <w:t xml:space="preserve"> </w:t>
      </w:r>
      <w:proofErr w:type="spellStart"/>
      <w:r>
        <w:rPr>
          <w:rFonts w:eastAsia="Times New Roman"/>
          <w:spacing w:val="-1"/>
          <w:sz w:val="22"/>
          <w:lang w:eastAsia="lt-LT"/>
        </w:rPr>
        <w:t>Hg</w:t>
      </w:r>
      <w:proofErr w:type="spellEnd"/>
      <w:r>
        <w:rPr>
          <w:rFonts w:eastAsia="Times New Roman"/>
          <w:spacing w:val="-1"/>
          <w:sz w:val="22"/>
          <w:lang w:eastAsia="lt-LT"/>
        </w:rPr>
        <w:t>).</w:t>
      </w:r>
    </w:p>
    <w:p w14:paraId="74197B79"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Sunkus</w:t>
      </w:r>
      <w:r>
        <w:rPr>
          <w:rFonts w:eastAsia="Times New Roman"/>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nepakankamumas.</w:t>
      </w:r>
    </w:p>
    <w:p w14:paraId="10A2BE48"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bookmarkStart w:id="1" w:name="_Hlk74053081"/>
      <w:r>
        <w:rPr>
          <w:rFonts w:eastAsia="Times New Roman"/>
          <w:spacing w:val="-1"/>
          <w:sz w:val="22"/>
          <w:lang w:eastAsia="lt-LT"/>
        </w:rPr>
        <w:t>Sinusinio</w:t>
      </w:r>
      <w:r>
        <w:rPr>
          <w:rFonts w:eastAsia="Times New Roman"/>
          <w:sz w:val="22"/>
          <w:lang w:eastAsia="lt-LT"/>
        </w:rPr>
        <w:t xml:space="preserve"> </w:t>
      </w:r>
      <w:r>
        <w:rPr>
          <w:rFonts w:eastAsia="Times New Roman"/>
          <w:spacing w:val="-2"/>
          <w:sz w:val="22"/>
          <w:lang w:eastAsia="lt-LT"/>
        </w:rPr>
        <w:t>mazgo</w:t>
      </w:r>
      <w:r>
        <w:rPr>
          <w:rFonts w:eastAsia="Times New Roman"/>
          <w:sz w:val="22"/>
          <w:lang w:eastAsia="lt-LT"/>
        </w:rPr>
        <w:t xml:space="preserve"> </w:t>
      </w:r>
      <w:r>
        <w:rPr>
          <w:rFonts w:eastAsia="Times New Roman"/>
          <w:spacing w:val="-1"/>
          <w:sz w:val="22"/>
          <w:lang w:eastAsia="lt-LT"/>
        </w:rPr>
        <w:t>silpnumo</w:t>
      </w:r>
      <w:r>
        <w:rPr>
          <w:rFonts w:eastAsia="Times New Roman"/>
          <w:sz w:val="22"/>
          <w:lang w:eastAsia="lt-LT"/>
        </w:rPr>
        <w:t xml:space="preserve"> </w:t>
      </w:r>
      <w:r>
        <w:rPr>
          <w:rFonts w:eastAsia="Times New Roman"/>
          <w:spacing w:val="-1"/>
          <w:sz w:val="22"/>
          <w:lang w:eastAsia="lt-LT"/>
        </w:rPr>
        <w:t>sindromas</w:t>
      </w:r>
      <w:bookmarkEnd w:id="1"/>
      <w:r>
        <w:rPr>
          <w:rFonts w:eastAsia="Times New Roman"/>
          <w:spacing w:val="-1"/>
          <w:sz w:val="22"/>
          <w:lang w:eastAsia="lt-LT"/>
        </w:rPr>
        <w:t>.</w:t>
      </w:r>
    </w:p>
    <w:p w14:paraId="4E6A843B"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bookmarkStart w:id="2" w:name="_Hlk74053070"/>
      <w:proofErr w:type="spellStart"/>
      <w:r>
        <w:rPr>
          <w:rFonts w:eastAsia="Times New Roman"/>
          <w:spacing w:val="-1"/>
          <w:sz w:val="22"/>
          <w:lang w:eastAsia="lt-LT"/>
        </w:rPr>
        <w:t>Sinoatrialinė</w:t>
      </w:r>
      <w:proofErr w:type="spellEnd"/>
      <w:r>
        <w:rPr>
          <w:rFonts w:eastAsia="Times New Roman"/>
          <w:sz w:val="22"/>
          <w:lang w:eastAsia="lt-LT"/>
        </w:rPr>
        <w:t xml:space="preserve"> </w:t>
      </w:r>
      <w:r>
        <w:rPr>
          <w:rFonts w:eastAsia="Times New Roman"/>
          <w:spacing w:val="-1"/>
          <w:sz w:val="22"/>
          <w:lang w:eastAsia="lt-LT"/>
        </w:rPr>
        <w:t>blokada</w:t>
      </w:r>
      <w:bookmarkEnd w:id="2"/>
      <w:r>
        <w:rPr>
          <w:rFonts w:eastAsia="Times New Roman"/>
          <w:spacing w:val="-1"/>
          <w:sz w:val="22"/>
          <w:lang w:eastAsia="lt-LT"/>
        </w:rPr>
        <w:t>.</w:t>
      </w:r>
    </w:p>
    <w:p w14:paraId="675FAE7D"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Nestabilus</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ūminis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nepakankamumas.</w:t>
      </w:r>
    </w:p>
    <w:p w14:paraId="5CB5D031"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Priklausomumas</w:t>
      </w:r>
      <w:r>
        <w:rPr>
          <w:rFonts w:eastAsia="Times New Roman"/>
          <w:sz w:val="22"/>
          <w:lang w:eastAsia="lt-LT"/>
        </w:rPr>
        <w:t xml:space="preserve"> nuo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stimuliatoriaus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plakimo</w:t>
      </w:r>
      <w:r>
        <w:rPr>
          <w:rFonts w:eastAsia="Times New Roman"/>
          <w:sz w:val="22"/>
          <w:lang w:eastAsia="lt-LT"/>
        </w:rPr>
        <w:t xml:space="preserve"> </w:t>
      </w:r>
      <w:r>
        <w:rPr>
          <w:rFonts w:eastAsia="Times New Roman"/>
          <w:spacing w:val="-1"/>
          <w:sz w:val="22"/>
          <w:lang w:eastAsia="lt-LT"/>
        </w:rPr>
        <w:t>dažnį</w:t>
      </w:r>
      <w:r>
        <w:rPr>
          <w:rFonts w:eastAsia="Times New Roman"/>
          <w:spacing w:val="1"/>
          <w:sz w:val="22"/>
          <w:lang w:eastAsia="lt-LT"/>
        </w:rPr>
        <w:t xml:space="preserve"> </w:t>
      </w:r>
      <w:r>
        <w:rPr>
          <w:rFonts w:eastAsia="Times New Roman"/>
          <w:spacing w:val="-1"/>
          <w:sz w:val="22"/>
          <w:lang w:eastAsia="lt-LT"/>
        </w:rPr>
        <w:t>išskirtinai</w:t>
      </w:r>
      <w:r>
        <w:rPr>
          <w:rFonts w:eastAsia="Times New Roman"/>
          <w:spacing w:val="1"/>
          <w:sz w:val="22"/>
          <w:lang w:eastAsia="lt-LT"/>
        </w:rPr>
        <w:t xml:space="preserve"> </w:t>
      </w:r>
      <w:r>
        <w:rPr>
          <w:rFonts w:eastAsia="Times New Roman"/>
          <w:spacing w:val="-1"/>
          <w:sz w:val="22"/>
          <w:lang w:eastAsia="lt-LT"/>
        </w:rPr>
        <w:t>palaiko</w:t>
      </w:r>
      <w:r>
        <w:rPr>
          <w:rFonts w:eastAsia="Times New Roman"/>
          <w:sz w:val="22"/>
          <w:lang w:eastAsia="lt-LT"/>
        </w:rPr>
        <w:t xml:space="preserve"> </w:t>
      </w:r>
      <w:r>
        <w:rPr>
          <w:rFonts w:eastAsia="Times New Roman"/>
          <w:spacing w:val="-1"/>
          <w:sz w:val="22"/>
          <w:lang w:eastAsia="lt-LT"/>
        </w:rPr>
        <w:t>širdies</w:t>
      </w:r>
      <w:r>
        <w:rPr>
          <w:rFonts w:eastAsia="Times New Roman"/>
          <w:spacing w:val="75"/>
          <w:sz w:val="22"/>
          <w:lang w:eastAsia="lt-LT"/>
        </w:rPr>
        <w:t xml:space="preserve"> </w:t>
      </w:r>
      <w:r>
        <w:rPr>
          <w:rFonts w:eastAsia="Times New Roman"/>
          <w:spacing w:val="-1"/>
          <w:sz w:val="22"/>
          <w:lang w:eastAsia="lt-LT"/>
        </w:rPr>
        <w:t>stimuliatorius).</w:t>
      </w:r>
    </w:p>
    <w:p w14:paraId="4600DF63"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Nestabilioji</w:t>
      </w:r>
      <w:r>
        <w:rPr>
          <w:rFonts w:eastAsia="Times New Roman"/>
          <w:spacing w:val="1"/>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w:t>
      </w:r>
    </w:p>
    <w:p w14:paraId="2A86AEE9"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bookmarkStart w:id="3" w:name="_Hlk74053055"/>
      <w:r>
        <w:rPr>
          <w:rFonts w:eastAsia="Times New Roman"/>
          <w:spacing w:val="-1"/>
          <w:sz w:val="22"/>
          <w:lang w:eastAsia="lt-LT"/>
        </w:rPr>
        <w:t>III</w:t>
      </w:r>
      <w:r>
        <w:rPr>
          <w:rFonts w:eastAsia="Times New Roman"/>
          <w:spacing w:val="-2"/>
          <w:sz w:val="22"/>
          <w:lang w:eastAsia="lt-LT"/>
        </w:rPr>
        <w:t xml:space="preserve"> </w:t>
      </w:r>
      <w:r>
        <w:rPr>
          <w:rFonts w:eastAsia="Times New Roman"/>
          <w:sz w:val="22"/>
          <w:lang w:eastAsia="lt-LT"/>
        </w:rPr>
        <w:t>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z w:val="22"/>
          <w:lang w:eastAsia="lt-LT"/>
        </w:rPr>
        <w:t xml:space="preserve"> </w:t>
      </w:r>
      <w:r>
        <w:rPr>
          <w:rFonts w:eastAsia="Times New Roman"/>
          <w:spacing w:val="-1"/>
          <w:sz w:val="22"/>
          <w:lang w:eastAsia="lt-LT"/>
        </w:rPr>
        <w:t>blokada</w:t>
      </w:r>
      <w:bookmarkEnd w:id="3"/>
      <w:r>
        <w:rPr>
          <w:rFonts w:eastAsia="Times New Roman"/>
          <w:spacing w:val="-1"/>
          <w:sz w:val="22"/>
          <w:lang w:eastAsia="lt-LT"/>
        </w:rPr>
        <w:t>.</w:t>
      </w:r>
    </w:p>
    <w:p w14:paraId="0BF0E13C"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Stipraus</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proofErr w:type="spellStart"/>
      <w:r>
        <w:rPr>
          <w:rFonts w:eastAsia="Times New Roman"/>
          <w:spacing w:val="-2"/>
          <w:sz w:val="22"/>
          <w:lang w:eastAsia="lt-LT"/>
        </w:rPr>
        <w:t>citochromo</w:t>
      </w:r>
      <w:proofErr w:type="spellEnd"/>
      <w:r>
        <w:rPr>
          <w:rFonts w:eastAsia="Times New Roman"/>
          <w:sz w:val="22"/>
          <w:lang w:eastAsia="lt-LT"/>
        </w:rPr>
        <w:t xml:space="preserve"> P</w:t>
      </w:r>
      <w:r>
        <w:rPr>
          <w:rFonts w:eastAsia="Times New Roman"/>
          <w:spacing w:val="-1"/>
          <w:sz w:val="22"/>
          <w:lang w:eastAsia="lt-LT"/>
        </w:rPr>
        <w:t xml:space="preserve"> </w:t>
      </w:r>
      <w:r>
        <w:rPr>
          <w:rFonts w:eastAsia="Times New Roman"/>
          <w:sz w:val="22"/>
          <w:lang w:eastAsia="lt-LT"/>
        </w:rPr>
        <w:t xml:space="preserve">450 </w:t>
      </w:r>
      <w:r>
        <w:rPr>
          <w:rFonts w:eastAsia="Times New Roman"/>
          <w:spacing w:val="-1"/>
          <w:sz w:val="22"/>
          <w:lang w:eastAsia="lt-LT"/>
        </w:rPr>
        <w:t>3A4</w:t>
      </w:r>
      <w:r>
        <w:rPr>
          <w:rFonts w:eastAsia="Times New Roman"/>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inhibitorių,</w:t>
      </w:r>
      <w:r>
        <w:rPr>
          <w:rFonts w:eastAsia="Times New Roman"/>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azolo</w:t>
      </w:r>
      <w:proofErr w:type="spellEnd"/>
      <w:r>
        <w:rPr>
          <w:rFonts w:eastAsia="Times New Roman"/>
          <w:sz w:val="22"/>
          <w:lang w:eastAsia="lt-LT"/>
        </w:rPr>
        <w:t xml:space="preserve"> </w:t>
      </w:r>
      <w:r>
        <w:rPr>
          <w:rFonts w:eastAsia="Times New Roman"/>
          <w:spacing w:val="-1"/>
          <w:sz w:val="22"/>
          <w:lang w:eastAsia="lt-LT"/>
        </w:rPr>
        <w:t>grupės</w:t>
      </w:r>
      <w:r>
        <w:rPr>
          <w:rFonts w:eastAsia="Times New Roman"/>
          <w:spacing w:val="73"/>
          <w:sz w:val="22"/>
          <w:lang w:eastAsia="lt-LT"/>
        </w:rPr>
        <w:t xml:space="preserve"> </w:t>
      </w:r>
      <w:r>
        <w:rPr>
          <w:rFonts w:eastAsia="Times New Roman"/>
          <w:spacing w:val="-1"/>
          <w:sz w:val="22"/>
          <w:lang w:eastAsia="lt-LT"/>
        </w:rPr>
        <w:t>priešgrybelinių</w:t>
      </w:r>
      <w:r>
        <w:rPr>
          <w:rFonts w:eastAsia="Times New Roman"/>
          <w:sz w:val="22"/>
          <w:lang w:eastAsia="lt-LT"/>
        </w:rPr>
        <w:t xml:space="preserve"> </w:t>
      </w:r>
      <w:r>
        <w:rPr>
          <w:rFonts w:eastAsia="Times New Roman"/>
          <w:spacing w:val="-1"/>
          <w:sz w:val="22"/>
          <w:lang w:eastAsia="lt-LT"/>
        </w:rPr>
        <w:t>preparatų</w:t>
      </w:r>
      <w:r>
        <w:rPr>
          <w:rFonts w:eastAsia="Times New Roman"/>
          <w:spacing w:val="-3"/>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ketokonazolo</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itrakonazolo</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makrolidinių</w:t>
      </w:r>
      <w:proofErr w:type="spellEnd"/>
      <w:r>
        <w:rPr>
          <w:rFonts w:eastAsia="Times New Roman"/>
          <w:spacing w:val="-3"/>
          <w:sz w:val="22"/>
          <w:lang w:eastAsia="lt-LT"/>
        </w:rPr>
        <w:t xml:space="preserve"> </w:t>
      </w:r>
      <w:r>
        <w:rPr>
          <w:rFonts w:eastAsia="Times New Roman"/>
          <w:spacing w:val="-1"/>
          <w:sz w:val="22"/>
          <w:lang w:eastAsia="lt-LT"/>
        </w:rPr>
        <w:t>antibiotikų</w:t>
      </w:r>
      <w:r>
        <w:rPr>
          <w:rFonts w:eastAsia="Times New Roman"/>
          <w:spacing w:val="8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klaritromicino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geriamųjų</w:t>
      </w:r>
      <w:r>
        <w:rPr>
          <w:rFonts w:eastAsia="Times New Roman"/>
          <w:spacing w:val="-3"/>
          <w:sz w:val="22"/>
          <w:lang w:eastAsia="lt-LT"/>
        </w:rPr>
        <w:t xml:space="preserve"> </w:t>
      </w:r>
      <w:proofErr w:type="spellStart"/>
      <w:r>
        <w:rPr>
          <w:rFonts w:eastAsia="Times New Roman"/>
          <w:spacing w:val="-1"/>
          <w:sz w:val="22"/>
          <w:lang w:eastAsia="lt-LT"/>
        </w:rPr>
        <w:t>eritromicino</w:t>
      </w:r>
      <w:proofErr w:type="spellEnd"/>
      <w:r>
        <w:rPr>
          <w:rFonts w:eastAsia="Times New Roman"/>
          <w:sz w:val="22"/>
          <w:lang w:eastAsia="lt-LT"/>
        </w:rPr>
        <w:t xml:space="preserve"> </w:t>
      </w:r>
      <w:r>
        <w:rPr>
          <w:rFonts w:eastAsia="Times New Roman"/>
          <w:spacing w:val="-1"/>
          <w:sz w:val="22"/>
          <w:lang w:eastAsia="lt-LT"/>
        </w:rPr>
        <w:t>preparatų,</w:t>
      </w:r>
      <w:r>
        <w:rPr>
          <w:rFonts w:eastAsia="Times New Roman"/>
          <w:spacing w:val="-3"/>
          <w:sz w:val="22"/>
          <w:lang w:eastAsia="lt-LT"/>
        </w:rPr>
        <w:t xml:space="preserve"> </w:t>
      </w:r>
      <w:proofErr w:type="spellStart"/>
      <w:r>
        <w:rPr>
          <w:rFonts w:eastAsia="Times New Roman"/>
          <w:spacing w:val="-1"/>
          <w:sz w:val="22"/>
          <w:lang w:eastAsia="lt-LT"/>
        </w:rPr>
        <w:t>josamicino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telitromicino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2"/>
          <w:sz w:val="22"/>
          <w:lang w:eastAsia="lt-LT"/>
        </w:rPr>
        <w:t>ŽIV</w:t>
      </w:r>
      <w:r>
        <w:rPr>
          <w:rFonts w:eastAsia="Times New Roman"/>
          <w:spacing w:val="1"/>
          <w:sz w:val="22"/>
          <w:lang w:eastAsia="lt-LT"/>
        </w:rPr>
        <w:t xml:space="preserve"> </w:t>
      </w:r>
      <w:r>
        <w:rPr>
          <w:rFonts w:eastAsia="Times New Roman"/>
          <w:spacing w:val="-1"/>
          <w:sz w:val="22"/>
          <w:lang w:eastAsia="lt-LT"/>
        </w:rPr>
        <w:t>proteazės</w:t>
      </w:r>
      <w:r>
        <w:rPr>
          <w:rFonts w:eastAsia="Times New Roman"/>
          <w:spacing w:val="89"/>
          <w:sz w:val="22"/>
          <w:lang w:eastAsia="lt-LT"/>
        </w:rPr>
        <w:t xml:space="preserve"> </w:t>
      </w:r>
      <w:r>
        <w:rPr>
          <w:rFonts w:eastAsia="Times New Roman"/>
          <w:spacing w:val="-1"/>
          <w:sz w:val="22"/>
          <w:lang w:eastAsia="lt-LT"/>
        </w:rPr>
        <w:t>inhibitorių</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nelfinaviro</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ritonaviro)</w:t>
      </w:r>
      <w:r>
        <w:rPr>
          <w:rFonts w:eastAsia="Times New Roman"/>
          <w:spacing w:val="-2"/>
          <w:sz w:val="22"/>
          <w:lang w:eastAsia="lt-LT"/>
        </w:rPr>
        <w:t xml:space="preserve"> </w:t>
      </w:r>
      <w:r>
        <w:rPr>
          <w:rFonts w:eastAsia="Times New Roman"/>
          <w:sz w:val="22"/>
          <w:lang w:eastAsia="lt-LT"/>
        </w:rPr>
        <w:t>ar</w:t>
      </w:r>
      <w:r>
        <w:rPr>
          <w:rFonts w:eastAsia="Times New Roman"/>
          <w:spacing w:val="1"/>
          <w:sz w:val="22"/>
          <w:lang w:eastAsia="lt-LT"/>
        </w:rPr>
        <w:t xml:space="preserve">ba </w:t>
      </w:r>
      <w:proofErr w:type="spellStart"/>
      <w:r>
        <w:rPr>
          <w:rFonts w:eastAsia="Times New Roman"/>
          <w:spacing w:val="-1"/>
          <w:sz w:val="22"/>
          <w:lang w:eastAsia="lt-LT"/>
        </w:rPr>
        <w:t>nefazodono</w:t>
      </w:r>
      <w:proofErr w:type="spellEnd"/>
      <w:r>
        <w:rPr>
          <w:rFonts w:eastAsia="Times New Roman"/>
          <w:sz w:val="22"/>
          <w:lang w:eastAsia="lt-LT"/>
        </w:rPr>
        <w:t xml:space="preserve"> </w:t>
      </w:r>
      <w:r>
        <w:rPr>
          <w:rFonts w:eastAsia="Times New Roman"/>
          <w:spacing w:val="-1"/>
          <w:sz w:val="22"/>
          <w:lang w:eastAsia="lt-LT"/>
        </w:rPr>
        <w:t>vartojimas</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4.5</w:t>
      </w:r>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z w:val="22"/>
          <w:lang w:eastAsia="lt-LT"/>
        </w:rPr>
        <w:t xml:space="preserve">5.2 </w:t>
      </w:r>
      <w:r>
        <w:rPr>
          <w:rFonts w:eastAsia="Times New Roman"/>
          <w:spacing w:val="-1"/>
          <w:sz w:val="22"/>
          <w:lang w:eastAsia="lt-LT"/>
        </w:rPr>
        <w:t>skyrius).</w:t>
      </w:r>
    </w:p>
    <w:p w14:paraId="32FD844D" w14:textId="77777777" w:rsidR="003E7055" w:rsidRDefault="00B53402">
      <w:pPr>
        <w:keepNext/>
        <w:keepLines/>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Vartojimas</w:t>
      </w:r>
      <w:r>
        <w:rPr>
          <w:rFonts w:eastAsia="Times New Roman"/>
          <w:sz w:val="22"/>
          <w:lang w:eastAsia="lt-LT"/>
        </w:rPr>
        <w:t xml:space="preserve"> </w:t>
      </w:r>
      <w:r>
        <w:rPr>
          <w:rFonts w:eastAsia="Times New Roman"/>
          <w:spacing w:val="-1"/>
          <w:sz w:val="22"/>
          <w:lang w:eastAsia="lt-LT"/>
        </w:rPr>
        <w:t>derinyje</w:t>
      </w:r>
      <w:r>
        <w:rPr>
          <w:rFonts w:eastAsia="Times New Roman"/>
          <w:spacing w:val="-2"/>
          <w:sz w:val="22"/>
          <w:lang w:eastAsia="lt-LT"/>
        </w:rPr>
        <w:t xml:space="preserve"> </w:t>
      </w:r>
      <w:r>
        <w:rPr>
          <w:rFonts w:eastAsia="Times New Roman"/>
          <w:sz w:val="22"/>
          <w:lang w:eastAsia="lt-LT"/>
        </w:rPr>
        <w:t xml:space="preserve">su </w:t>
      </w:r>
      <w:proofErr w:type="spellStart"/>
      <w:r>
        <w:rPr>
          <w:rFonts w:eastAsia="Times New Roman"/>
          <w:spacing w:val="-1"/>
          <w:sz w:val="22"/>
          <w:lang w:eastAsia="lt-LT"/>
        </w:rPr>
        <w:t>verapamiliu</w:t>
      </w:r>
      <w:proofErr w:type="spellEnd"/>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proofErr w:type="spellStart"/>
      <w:r>
        <w:rPr>
          <w:rFonts w:eastAsia="Times New Roman"/>
          <w:spacing w:val="-1"/>
          <w:sz w:val="22"/>
          <w:lang w:eastAsia="lt-LT"/>
        </w:rPr>
        <w:t>diltiazemu</w:t>
      </w:r>
      <w:proofErr w:type="spellEnd"/>
      <w:r>
        <w:rPr>
          <w:rFonts w:eastAsia="Times New Roman"/>
          <w:spacing w:val="-1"/>
          <w:sz w:val="22"/>
          <w:lang w:eastAsia="lt-LT"/>
        </w:rPr>
        <w:t>,</w:t>
      </w:r>
      <w:r>
        <w:rPr>
          <w:rFonts w:eastAsia="Times New Roman"/>
          <w:sz w:val="22"/>
          <w:lang w:eastAsia="lt-LT"/>
        </w:rPr>
        <w:t xml:space="preserve"> kurie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vidutinio</w:t>
      </w:r>
      <w:r>
        <w:rPr>
          <w:rFonts w:eastAsia="Times New Roman"/>
          <w:spacing w:val="-3"/>
          <w:sz w:val="22"/>
          <w:lang w:eastAsia="lt-LT"/>
        </w:rPr>
        <w:t xml:space="preserve"> </w:t>
      </w:r>
      <w:r>
        <w:rPr>
          <w:rFonts w:eastAsia="Times New Roman"/>
          <w:spacing w:val="-1"/>
          <w:sz w:val="22"/>
          <w:lang w:eastAsia="lt-LT"/>
        </w:rPr>
        <w:t>stiprumo</w:t>
      </w:r>
      <w:r>
        <w:rPr>
          <w:rFonts w:eastAsia="Times New Roman"/>
          <w:sz w:val="22"/>
          <w:lang w:eastAsia="lt-LT"/>
        </w:rPr>
        <w:t xml:space="preserve"> </w:t>
      </w:r>
      <w:r>
        <w:rPr>
          <w:rFonts w:eastAsia="Times New Roman"/>
          <w:spacing w:val="-1"/>
          <w:sz w:val="22"/>
          <w:lang w:eastAsia="lt-LT"/>
        </w:rPr>
        <w:t>CYP3A4</w:t>
      </w:r>
      <w:r>
        <w:rPr>
          <w:rFonts w:eastAsia="Times New Roman"/>
          <w:spacing w:val="49"/>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inhibitoriai,</w:t>
      </w:r>
      <w:r>
        <w:rPr>
          <w:rFonts w:eastAsia="Times New Roman"/>
          <w:sz w:val="22"/>
          <w:lang w:eastAsia="lt-LT"/>
        </w:rPr>
        <w:t xml:space="preserve"> </w:t>
      </w:r>
      <w:r>
        <w:rPr>
          <w:rFonts w:eastAsia="Times New Roman"/>
          <w:spacing w:val="-1"/>
          <w:sz w:val="22"/>
          <w:lang w:eastAsia="lt-LT"/>
        </w:rPr>
        <w:t>pasižymintys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dažnį</w:t>
      </w:r>
      <w:r>
        <w:rPr>
          <w:rFonts w:eastAsia="Times New Roman"/>
          <w:spacing w:val="1"/>
          <w:sz w:val="22"/>
          <w:lang w:eastAsia="lt-LT"/>
        </w:rPr>
        <w:t xml:space="preserve"> </w:t>
      </w:r>
      <w:r>
        <w:rPr>
          <w:rFonts w:eastAsia="Times New Roman"/>
          <w:spacing w:val="-1"/>
          <w:sz w:val="22"/>
          <w:lang w:eastAsia="lt-LT"/>
        </w:rPr>
        <w:t>mažinančiomis</w:t>
      </w:r>
      <w:r>
        <w:rPr>
          <w:rFonts w:eastAsia="Times New Roman"/>
          <w:sz w:val="22"/>
          <w:lang w:eastAsia="lt-LT"/>
        </w:rPr>
        <w:t xml:space="preserve"> </w:t>
      </w:r>
      <w:r>
        <w:rPr>
          <w:rFonts w:eastAsia="Times New Roman"/>
          <w:spacing w:val="-1"/>
          <w:sz w:val="22"/>
          <w:lang w:eastAsia="lt-LT"/>
        </w:rPr>
        <w:t>savybėmis</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4.5 </w:t>
      </w:r>
      <w:r>
        <w:rPr>
          <w:rFonts w:eastAsia="Times New Roman"/>
          <w:spacing w:val="-1"/>
          <w:sz w:val="22"/>
          <w:lang w:eastAsia="lt-LT"/>
        </w:rPr>
        <w:t>skyrių).</w:t>
      </w:r>
    </w:p>
    <w:p w14:paraId="42C95F14" w14:textId="77777777" w:rsidR="003E7055" w:rsidRDefault="00B53402">
      <w:pPr>
        <w:widowControl w:val="0"/>
        <w:numPr>
          <w:ilvl w:val="0"/>
          <w:numId w:val="19"/>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Nėštumo</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2"/>
          <w:sz w:val="22"/>
          <w:lang w:eastAsia="lt-LT"/>
        </w:rPr>
        <w:t>žindymo</w:t>
      </w:r>
      <w:r>
        <w:rPr>
          <w:rFonts w:eastAsia="Times New Roman"/>
          <w:sz w:val="22"/>
          <w:lang w:eastAsia="lt-LT"/>
        </w:rPr>
        <w:t xml:space="preserve"> </w:t>
      </w:r>
      <w:r>
        <w:rPr>
          <w:rFonts w:eastAsia="Times New Roman"/>
          <w:spacing w:val="-1"/>
          <w:sz w:val="22"/>
          <w:lang w:eastAsia="lt-LT"/>
        </w:rPr>
        <w:t>laikotarpiu</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2"/>
          <w:sz w:val="22"/>
          <w:lang w:eastAsia="lt-LT"/>
        </w:rPr>
        <w:t>vaisingoms</w:t>
      </w:r>
      <w:r>
        <w:rPr>
          <w:rFonts w:eastAsia="Times New Roman"/>
          <w:spacing w:val="3"/>
          <w:sz w:val="22"/>
          <w:lang w:eastAsia="lt-LT"/>
        </w:rPr>
        <w:t xml:space="preserve"> </w:t>
      </w:r>
      <w:r>
        <w:rPr>
          <w:rFonts w:eastAsia="Times New Roman"/>
          <w:spacing w:val="-1"/>
          <w:sz w:val="22"/>
          <w:lang w:eastAsia="lt-LT"/>
        </w:rPr>
        <w:t>moterims,</w:t>
      </w:r>
      <w:r>
        <w:rPr>
          <w:rFonts w:eastAsia="Times New Roman"/>
          <w:sz w:val="22"/>
          <w:lang w:eastAsia="lt-LT"/>
        </w:rPr>
        <w:t xml:space="preserve"> </w:t>
      </w:r>
      <w:r>
        <w:rPr>
          <w:rFonts w:eastAsia="Times New Roman"/>
          <w:spacing w:val="-1"/>
          <w:sz w:val="22"/>
          <w:lang w:eastAsia="lt-LT"/>
        </w:rPr>
        <w:t>nenaudojančioms</w:t>
      </w:r>
      <w:r>
        <w:rPr>
          <w:rFonts w:eastAsia="Times New Roman"/>
          <w:sz w:val="22"/>
          <w:lang w:eastAsia="lt-LT"/>
        </w:rPr>
        <w:t xml:space="preserve"> </w:t>
      </w:r>
      <w:r>
        <w:rPr>
          <w:rFonts w:eastAsia="Times New Roman"/>
          <w:spacing w:val="-2"/>
          <w:sz w:val="22"/>
          <w:lang w:eastAsia="lt-LT"/>
        </w:rPr>
        <w:t>veiksmingų</w:t>
      </w:r>
      <w:r>
        <w:rPr>
          <w:rFonts w:eastAsia="Times New Roman"/>
          <w:spacing w:val="76"/>
          <w:sz w:val="22"/>
          <w:lang w:eastAsia="lt-LT"/>
        </w:rPr>
        <w:t xml:space="preserve"> </w:t>
      </w:r>
      <w:r>
        <w:rPr>
          <w:rFonts w:eastAsia="Times New Roman"/>
          <w:spacing w:val="-1"/>
          <w:sz w:val="22"/>
          <w:lang w:eastAsia="lt-LT"/>
        </w:rPr>
        <w:t>kontracepcijos</w:t>
      </w:r>
      <w:r>
        <w:rPr>
          <w:rFonts w:eastAsia="Times New Roman"/>
          <w:spacing w:val="-2"/>
          <w:sz w:val="22"/>
          <w:lang w:eastAsia="lt-LT"/>
        </w:rPr>
        <w:t xml:space="preserve"> </w:t>
      </w:r>
      <w:r>
        <w:rPr>
          <w:rFonts w:eastAsia="Times New Roman"/>
          <w:spacing w:val="-1"/>
          <w:sz w:val="22"/>
          <w:lang w:eastAsia="lt-LT"/>
        </w:rPr>
        <w:t>metodų</w:t>
      </w:r>
      <w:r>
        <w:rPr>
          <w:rFonts w:eastAsia="Times New Roman"/>
          <w:sz w:val="22"/>
          <w:lang w:eastAsia="lt-LT"/>
        </w:rPr>
        <w:t xml:space="preserve"> </w:t>
      </w:r>
      <w:r>
        <w:rPr>
          <w:rFonts w:eastAsia="Times New Roman"/>
          <w:spacing w:val="-1"/>
          <w:sz w:val="22"/>
          <w:lang w:eastAsia="lt-LT"/>
        </w:rPr>
        <w:t>(žr.</w:t>
      </w:r>
      <w:r>
        <w:rPr>
          <w:rFonts w:eastAsia="Times New Roman"/>
          <w:spacing w:val="-3"/>
          <w:sz w:val="22"/>
          <w:lang w:eastAsia="lt-LT"/>
        </w:rPr>
        <w:t xml:space="preserve"> </w:t>
      </w:r>
      <w:r>
        <w:rPr>
          <w:rFonts w:eastAsia="Times New Roman"/>
          <w:sz w:val="22"/>
          <w:lang w:eastAsia="lt-LT"/>
        </w:rPr>
        <w:t xml:space="preserve">4.6 </w:t>
      </w:r>
      <w:r>
        <w:rPr>
          <w:rFonts w:eastAsia="Times New Roman"/>
          <w:spacing w:val="-1"/>
          <w:sz w:val="22"/>
          <w:lang w:eastAsia="lt-LT"/>
        </w:rPr>
        <w:t>skyrių).</w:t>
      </w:r>
    </w:p>
    <w:p w14:paraId="42516BB1"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89D2E95" w14:textId="77777777" w:rsidR="003E7055" w:rsidRDefault="00B53402">
      <w:pPr>
        <w:widowControl w:val="0"/>
        <w:numPr>
          <w:ilvl w:val="1"/>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Specialūs</w:t>
      </w:r>
      <w:r>
        <w:rPr>
          <w:rFonts w:eastAsia="Times New Roman"/>
          <w:b/>
          <w:spacing w:val="-2"/>
          <w:sz w:val="22"/>
          <w:lang w:eastAsia="lt-LT"/>
        </w:rPr>
        <w:t xml:space="preserve"> </w:t>
      </w:r>
      <w:r>
        <w:rPr>
          <w:rFonts w:eastAsia="Times New Roman"/>
          <w:b/>
          <w:spacing w:val="-1"/>
          <w:sz w:val="22"/>
          <w:lang w:eastAsia="lt-LT"/>
        </w:rPr>
        <w:t>įspėjimai</w:t>
      </w:r>
      <w:r>
        <w:rPr>
          <w:rFonts w:eastAsia="Times New Roman"/>
          <w:b/>
          <w:spacing w:val="1"/>
          <w:sz w:val="22"/>
          <w:lang w:eastAsia="lt-LT"/>
        </w:rPr>
        <w:t xml:space="preserve"> </w:t>
      </w:r>
      <w:r>
        <w:rPr>
          <w:rFonts w:eastAsia="Times New Roman"/>
          <w:b/>
          <w:spacing w:val="-1"/>
          <w:sz w:val="22"/>
          <w:lang w:eastAsia="lt-LT"/>
        </w:rPr>
        <w:t>ir</w:t>
      </w:r>
      <w:r>
        <w:rPr>
          <w:rFonts w:eastAsia="Times New Roman"/>
          <w:b/>
          <w:sz w:val="22"/>
          <w:lang w:eastAsia="lt-LT"/>
        </w:rPr>
        <w:t xml:space="preserve"> </w:t>
      </w:r>
      <w:r>
        <w:rPr>
          <w:rFonts w:eastAsia="Times New Roman"/>
          <w:b/>
          <w:spacing w:val="-1"/>
          <w:sz w:val="22"/>
          <w:lang w:eastAsia="lt-LT"/>
        </w:rPr>
        <w:t>atsargumo</w:t>
      </w:r>
      <w:r>
        <w:rPr>
          <w:rFonts w:eastAsia="Times New Roman"/>
          <w:b/>
          <w:sz w:val="22"/>
          <w:lang w:eastAsia="lt-LT"/>
        </w:rPr>
        <w:t xml:space="preserve"> </w:t>
      </w:r>
      <w:r>
        <w:rPr>
          <w:rFonts w:eastAsia="Times New Roman"/>
          <w:b/>
          <w:spacing w:val="-1"/>
          <w:sz w:val="22"/>
          <w:lang w:eastAsia="lt-LT"/>
        </w:rPr>
        <w:t>priemonės</w:t>
      </w:r>
    </w:p>
    <w:p w14:paraId="5110D655"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AC26A8A" w14:textId="514E0660"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Naudos</w:t>
      </w:r>
      <w:r w:rsidRPr="00DC7F78">
        <w:rPr>
          <w:rFonts w:eastAsia="Times New Roman"/>
          <w:sz w:val="22"/>
          <w:u w:val="single"/>
          <w:lang w:eastAsia="lt-LT"/>
        </w:rPr>
        <w:t xml:space="preserve"> </w:t>
      </w:r>
      <w:r w:rsidRPr="00DC7F78">
        <w:rPr>
          <w:rFonts w:eastAsia="Times New Roman"/>
          <w:spacing w:val="-1"/>
          <w:sz w:val="22"/>
          <w:u w:val="single"/>
          <w:lang w:eastAsia="lt-LT"/>
        </w:rPr>
        <w:t>pacientų,</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sergančių</w:t>
      </w:r>
      <w:r w:rsidRPr="00DC7F78">
        <w:rPr>
          <w:rFonts w:eastAsia="Times New Roman"/>
          <w:sz w:val="22"/>
          <w:u w:val="single"/>
          <w:lang w:eastAsia="lt-LT"/>
        </w:rPr>
        <w:t xml:space="preserve"> </w:t>
      </w:r>
      <w:r w:rsidRPr="00DC7F78">
        <w:rPr>
          <w:rFonts w:eastAsia="Times New Roman"/>
          <w:spacing w:val="-1"/>
          <w:sz w:val="22"/>
          <w:u w:val="single"/>
          <w:lang w:eastAsia="lt-LT"/>
        </w:rPr>
        <w:t>simptomine</w:t>
      </w:r>
      <w:r w:rsidRPr="00DC7F78">
        <w:rPr>
          <w:rFonts w:eastAsia="Times New Roman"/>
          <w:sz w:val="22"/>
          <w:u w:val="single"/>
          <w:lang w:eastAsia="lt-LT"/>
        </w:rPr>
        <w:t xml:space="preserve"> </w:t>
      </w:r>
      <w:r w:rsidRPr="00DC7F78">
        <w:rPr>
          <w:rFonts w:eastAsia="Times New Roman"/>
          <w:spacing w:val="-1"/>
          <w:sz w:val="22"/>
          <w:u w:val="single"/>
          <w:lang w:eastAsia="lt-LT"/>
        </w:rPr>
        <w:t>lėtine</w:t>
      </w:r>
      <w:r w:rsidRPr="00DC7F78">
        <w:rPr>
          <w:rFonts w:eastAsia="Times New Roman"/>
          <w:sz w:val="22"/>
          <w:u w:val="single"/>
          <w:lang w:eastAsia="lt-LT"/>
        </w:rPr>
        <w:t xml:space="preserve"> </w:t>
      </w:r>
      <w:r w:rsidRPr="00DC7F78">
        <w:rPr>
          <w:rFonts w:eastAsia="Times New Roman"/>
          <w:spacing w:val="-1"/>
          <w:sz w:val="22"/>
          <w:u w:val="single"/>
          <w:lang w:eastAsia="lt-LT"/>
        </w:rPr>
        <w:t>stabiliąja</w:t>
      </w:r>
      <w:r w:rsidRPr="00DC7F78">
        <w:rPr>
          <w:rFonts w:eastAsia="Times New Roman"/>
          <w:sz w:val="22"/>
          <w:u w:val="single"/>
          <w:lang w:eastAsia="lt-LT"/>
        </w:rPr>
        <w:t xml:space="preserve"> </w:t>
      </w:r>
      <w:r w:rsidRPr="00DC7F78">
        <w:rPr>
          <w:rFonts w:eastAsia="Times New Roman"/>
          <w:spacing w:val="-1"/>
          <w:sz w:val="22"/>
          <w:u w:val="single"/>
          <w:lang w:eastAsia="lt-LT"/>
        </w:rPr>
        <w:t>krūtinės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angina,</w:t>
      </w:r>
      <w:r w:rsidRPr="00DC7F78">
        <w:rPr>
          <w:rFonts w:eastAsia="Times New Roman"/>
          <w:sz w:val="22"/>
          <w:u w:val="single"/>
          <w:lang w:eastAsia="lt-LT"/>
        </w:rPr>
        <w:t xml:space="preserve"> </w:t>
      </w:r>
      <w:r w:rsidRPr="00DC7F78">
        <w:rPr>
          <w:rFonts w:eastAsia="Times New Roman"/>
          <w:spacing w:val="-1"/>
          <w:sz w:val="22"/>
          <w:u w:val="single"/>
          <w:lang w:eastAsia="lt-LT"/>
        </w:rPr>
        <w:t>klinikinėms</w:t>
      </w:r>
      <w:r w:rsidRPr="00DC7F78">
        <w:rPr>
          <w:rFonts w:eastAsia="Times New Roman"/>
          <w:sz w:val="22"/>
          <w:u w:val="single"/>
          <w:lang w:eastAsia="lt-LT"/>
        </w:rPr>
        <w:t xml:space="preserve"> </w:t>
      </w:r>
      <w:r w:rsidRPr="00DC7F78">
        <w:rPr>
          <w:rFonts w:eastAsia="Times New Roman"/>
          <w:spacing w:val="-1"/>
          <w:sz w:val="22"/>
          <w:u w:val="single"/>
          <w:lang w:eastAsia="lt-LT"/>
        </w:rPr>
        <w:t>išeitims</w:t>
      </w:r>
      <w:r w:rsidRPr="00DC7F78">
        <w:rPr>
          <w:rFonts w:eastAsia="Times New Roman"/>
          <w:spacing w:val="83"/>
          <w:sz w:val="22"/>
          <w:u w:val="single"/>
          <w:lang w:eastAsia="lt-LT"/>
        </w:rPr>
        <w:t xml:space="preserve"> </w:t>
      </w:r>
      <w:r w:rsidRPr="00DC7F78">
        <w:rPr>
          <w:rFonts w:eastAsia="Times New Roman"/>
          <w:spacing w:val="-1"/>
          <w:sz w:val="22"/>
          <w:u w:val="single"/>
          <w:lang w:eastAsia="lt-LT"/>
        </w:rPr>
        <w:t>trūkumas</w:t>
      </w:r>
    </w:p>
    <w:p w14:paraId="39577AC0"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1F7E1729"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pacing w:val="-1"/>
          <w:sz w:val="22"/>
          <w:lang w:eastAsia="lt-LT"/>
        </w:rPr>
        <w:t>skirtas</w:t>
      </w:r>
      <w:r>
        <w:rPr>
          <w:rFonts w:eastAsia="Times New Roman"/>
          <w:spacing w:val="-2"/>
          <w:sz w:val="22"/>
          <w:lang w:eastAsia="lt-LT"/>
        </w:rPr>
        <w:t xml:space="preserve"> </w:t>
      </w:r>
      <w:r>
        <w:rPr>
          <w:rFonts w:eastAsia="Times New Roman"/>
          <w:sz w:val="22"/>
          <w:lang w:eastAsia="lt-LT"/>
        </w:rPr>
        <w:t>tik</w:t>
      </w:r>
      <w:r>
        <w:rPr>
          <w:rFonts w:eastAsia="Times New Roman"/>
          <w:spacing w:val="-3"/>
          <w:sz w:val="22"/>
          <w:lang w:eastAsia="lt-LT"/>
        </w:rPr>
        <w:t xml:space="preserve"> </w:t>
      </w:r>
      <w:r>
        <w:rPr>
          <w:rFonts w:eastAsia="Times New Roman"/>
          <w:spacing w:val="-1"/>
          <w:sz w:val="22"/>
          <w:lang w:eastAsia="lt-LT"/>
        </w:rPr>
        <w:t>simptominiam</w:t>
      </w:r>
      <w:r>
        <w:rPr>
          <w:rFonts w:eastAsia="Times New Roman"/>
          <w:spacing w:val="-4"/>
          <w:sz w:val="22"/>
          <w:lang w:eastAsia="lt-LT"/>
        </w:rPr>
        <w:t xml:space="preserve"> </w:t>
      </w:r>
      <w:r>
        <w:rPr>
          <w:rFonts w:eastAsia="Times New Roman"/>
          <w:sz w:val="22"/>
          <w:lang w:eastAsia="lt-LT"/>
        </w:rPr>
        <w:t xml:space="preserve">lėtinės </w:t>
      </w:r>
      <w:r>
        <w:rPr>
          <w:rFonts w:eastAsia="Times New Roman"/>
          <w:spacing w:val="-1"/>
          <w:sz w:val="22"/>
          <w:lang w:eastAsia="lt-LT"/>
        </w:rPr>
        <w:t>stabilios</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gydymui,</w:t>
      </w:r>
      <w:r>
        <w:rPr>
          <w:rFonts w:eastAsia="Times New Roman"/>
          <w:sz w:val="22"/>
          <w:lang w:eastAsia="lt-LT"/>
        </w:rPr>
        <w:t xml:space="preserve"> </w:t>
      </w:r>
      <w:r>
        <w:rPr>
          <w:rFonts w:eastAsia="Times New Roman"/>
          <w:spacing w:val="-1"/>
          <w:sz w:val="22"/>
          <w:lang w:eastAsia="lt-LT"/>
        </w:rPr>
        <w:t>kadangi</w:t>
      </w:r>
      <w:r>
        <w:rPr>
          <w:rFonts w:eastAsia="Times New Roman"/>
          <w:spacing w:val="67"/>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nepasižymi</w:t>
      </w:r>
      <w:r>
        <w:rPr>
          <w:rFonts w:eastAsia="Times New Roman"/>
          <w:spacing w:val="1"/>
          <w:sz w:val="22"/>
          <w:lang w:eastAsia="lt-LT"/>
        </w:rPr>
        <w:t xml:space="preserve"> </w:t>
      </w:r>
      <w:r>
        <w:rPr>
          <w:rFonts w:eastAsia="Times New Roman"/>
          <w:spacing w:val="-1"/>
          <w:sz w:val="22"/>
          <w:lang w:eastAsia="lt-LT"/>
        </w:rPr>
        <w:t>palankiu</w:t>
      </w:r>
      <w:r>
        <w:rPr>
          <w:rFonts w:eastAsia="Times New Roman"/>
          <w:sz w:val="22"/>
          <w:lang w:eastAsia="lt-LT"/>
        </w:rPr>
        <w:t xml:space="preserve"> </w:t>
      </w:r>
      <w:r>
        <w:rPr>
          <w:rFonts w:eastAsia="Times New Roman"/>
          <w:spacing w:val="-1"/>
          <w:sz w:val="22"/>
          <w:lang w:eastAsia="lt-LT"/>
        </w:rPr>
        <w:t>poveikiu</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3"/>
          <w:sz w:val="22"/>
          <w:lang w:eastAsia="lt-LT"/>
        </w:rPr>
        <w:t xml:space="preserve"> </w:t>
      </w:r>
      <w:r>
        <w:rPr>
          <w:rFonts w:eastAsia="Times New Roman"/>
          <w:spacing w:val="-1"/>
          <w:sz w:val="22"/>
          <w:lang w:eastAsia="lt-LT"/>
        </w:rPr>
        <w:t>sistemos</w:t>
      </w:r>
      <w:r>
        <w:rPr>
          <w:rFonts w:eastAsia="Times New Roman"/>
          <w:sz w:val="22"/>
          <w:lang w:eastAsia="lt-LT"/>
        </w:rPr>
        <w:t xml:space="preserve"> </w:t>
      </w:r>
      <w:r>
        <w:rPr>
          <w:rFonts w:eastAsia="Times New Roman"/>
          <w:spacing w:val="-1"/>
          <w:sz w:val="22"/>
          <w:lang w:eastAsia="lt-LT"/>
        </w:rPr>
        <w:t>ligų išeitims</w:t>
      </w:r>
      <w:r>
        <w:rPr>
          <w:rFonts w:eastAsia="Times New Roman"/>
          <w:sz w:val="22"/>
          <w:lang w:eastAsia="lt-LT"/>
        </w:rPr>
        <w:t xml:space="preserve"> </w:t>
      </w:r>
      <w:r>
        <w:rPr>
          <w:rFonts w:eastAsia="Times New Roman"/>
          <w:spacing w:val="-1"/>
          <w:sz w:val="22"/>
          <w:lang w:eastAsia="lt-LT"/>
        </w:rPr>
        <w:t>(tokioms</w:t>
      </w:r>
      <w:r>
        <w:rPr>
          <w:rFonts w:eastAsia="Times New Roman"/>
          <w:sz w:val="22"/>
          <w:lang w:eastAsia="lt-LT"/>
        </w:rPr>
        <w:t xml:space="preserve"> </w:t>
      </w:r>
      <w:r>
        <w:rPr>
          <w:rFonts w:eastAsia="Times New Roman"/>
          <w:spacing w:val="-1"/>
          <w:sz w:val="22"/>
          <w:lang w:eastAsia="lt-LT"/>
        </w:rPr>
        <w:t>kaip</w:t>
      </w:r>
      <w:r>
        <w:rPr>
          <w:rFonts w:eastAsia="Times New Roman"/>
          <w:spacing w:val="75"/>
          <w:sz w:val="22"/>
          <w:lang w:eastAsia="lt-LT"/>
        </w:rPr>
        <w:t xml:space="preserve"> </w:t>
      </w:r>
      <w:r>
        <w:rPr>
          <w:rFonts w:eastAsia="Times New Roman"/>
          <w:spacing w:val="-1"/>
          <w:sz w:val="22"/>
          <w:lang w:eastAsia="lt-LT"/>
        </w:rPr>
        <w:t>miokardo</w:t>
      </w:r>
      <w:r>
        <w:rPr>
          <w:rFonts w:eastAsia="Times New Roman"/>
          <w:sz w:val="22"/>
          <w:lang w:eastAsia="lt-LT"/>
        </w:rPr>
        <w:t xml:space="preserve"> </w:t>
      </w:r>
      <w:r>
        <w:rPr>
          <w:rFonts w:eastAsia="Times New Roman"/>
          <w:spacing w:val="-1"/>
          <w:sz w:val="22"/>
          <w:lang w:eastAsia="lt-LT"/>
        </w:rPr>
        <w:t>infarktas</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2"/>
          <w:sz w:val="22"/>
          <w:lang w:eastAsia="lt-LT"/>
        </w:rPr>
        <w:t>mirtis</w:t>
      </w:r>
      <w:r>
        <w:rPr>
          <w:rFonts w:eastAsia="Times New Roman"/>
          <w:sz w:val="22"/>
          <w:lang w:eastAsia="lt-LT"/>
        </w:rPr>
        <w:t xml:space="preserve"> nuo</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3"/>
          <w:sz w:val="22"/>
          <w:lang w:eastAsia="lt-LT"/>
        </w:rPr>
        <w:t xml:space="preserve"> </w:t>
      </w:r>
      <w:r>
        <w:rPr>
          <w:rFonts w:eastAsia="Times New Roman"/>
          <w:spacing w:val="-1"/>
          <w:sz w:val="22"/>
          <w:lang w:eastAsia="lt-LT"/>
        </w:rPr>
        <w:t>ligos)</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5.1</w:t>
      </w:r>
      <w:r>
        <w:rPr>
          <w:rFonts w:eastAsia="Times New Roman"/>
          <w:spacing w:val="-3"/>
          <w:sz w:val="22"/>
          <w:lang w:eastAsia="lt-LT"/>
        </w:rPr>
        <w:t xml:space="preserve"> </w:t>
      </w:r>
      <w:r>
        <w:rPr>
          <w:rFonts w:eastAsia="Times New Roman"/>
          <w:spacing w:val="-1"/>
          <w:sz w:val="22"/>
          <w:lang w:eastAsia="lt-LT"/>
        </w:rPr>
        <w:t>skyrių).</w:t>
      </w:r>
    </w:p>
    <w:p w14:paraId="434B505E" w14:textId="77777777" w:rsidR="003E7055" w:rsidRDefault="003E7055">
      <w:pPr>
        <w:widowControl w:val="0"/>
        <w:autoSpaceDE w:val="0"/>
        <w:autoSpaceDN w:val="0"/>
        <w:adjustRightInd w:val="0"/>
        <w:spacing w:after="0" w:line="240" w:lineRule="auto"/>
        <w:rPr>
          <w:rFonts w:eastAsia="Times New Roman"/>
          <w:sz w:val="22"/>
          <w:lang w:eastAsia="lt-LT"/>
        </w:rPr>
      </w:pPr>
    </w:p>
    <w:p w14:paraId="3B570323" w14:textId="6C0CE479" w:rsidR="003E7055" w:rsidRDefault="00B53402">
      <w:pPr>
        <w:keepNext/>
        <w:keepLines/>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lastRenderedPageBreak/>
        <w:t>Širdies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susitraukimų</w:t>
      </w:r>
      <w:r w:rsidRPr="00DC7F78">
        <w:rPr>
          <w:rFonts w:eastAsia="Times New Roman"/>
          <w:sz w:val="22"/>
          <w:u w:val="single"/>
          <w:lang w:eastAsia="lt-LT"/>
        </w:rPr>
        <w:t xml:space="preserve"> </w:t>
      </w:r>
      <w:r w:rsidRPr="00DC7F78">
        <w:rPr>
          <w:rFonts w:eastAsia="Times New Roman"/>
          <w:spacing w:val="-1"/>
          <w:sz w:val="22"/>
          <w:u w:val="single"/>
          <w:lang w:eastAsia="lt-LT"/>
        </w:rPr>
        <w:t>dažnio</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matavimas</w:t>
      </w:r>
    </w:p>
    <w:p w14:paraId="45A5F629" w14:textId="77777777" w:rsidR="00461EE0" w:rsidRPr="00DC7F78" w:rsidRDefault="00461EE0">
      <w:pPr>
        <w:keepNext/>
        <w:keepLines/>
        <w:autoSpaceDE w:val="0"/>
        <w:autoSpaceDN w:val="0"/>
        <w:adjustRightInd w:val="0"/>
        <w:spacing w:after="0" w:line="240" w:lineRule="auto"/>
        <w:rPr>
          <w:rFonts w:eastAsia="Times New Roman"/>
          <w:sz w:val="22"/>
          <w:u w:val="single"/>
          <w:lang w:eastAsia="lt-LT"/>
        </w:rPr>
      </w:pPr>
    </w:p>
    <w:p w14:paraId="1420192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Atsižvelgiant</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tai,</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laikui</w:t>
      </w:r>
      <w:r>
        <w:rPr>
          <w:rFonts w:eastAsia="Times New Roman"/>
          <w:spacing w:val="1"/>
          <w:sz w:val="22"/>
          <w:lang w:eastAsia="lt-LT"/>
        </w:rPr>
        <w:t xml:space="preserve"> </w:t>
      </w:r>
      <w:r>
        <w:rPr>
          <w:rFonts w:eastAsia="Times New Roman"/>
          <w:spacing w:val="-1"/>
          <w:sz w:val="22"/>
          <w:lang w:eastAsia="lt-LT"/>
        </w:rPr>
        <w:t>bėgant</w:t>
      </w:r>
      <w:r>
        <w:rPr>
          <w:rFonts w:eastAsia="Times New Roman"/>
          <w:spacing w:val="1"/>
          <w:sz w:val="22"/>
          <w:lang w:eastAsia="lt-LT"/>
        </w:rPr>
        <w:t xml:space="preserve"> </w:t>
      </w:r>
      <w:r>
        <w:rPr>
          <w:rFonts w:eastAsia="Times New Roman"/>
          <w:spacing w:val="-2"/>
          <w:sz w:val="22"/>
          <w:lang w:eastAsia="lt-LT"/>
        </w:rPr>
        <w:t xml:space="preserve">gali </w:t>
      </w:r>
      <w:r>
        <w:rPr>
          <w:rFonts w:eastAsia="Times New Roman"/>
          <w:spacing w:val="-1"/>
          <w:sz w:val="22"/>
          <w:lang w:eastAsia="lt-LT"/>
        </w:rPr>
        <w:t>reikšmingai</w:t>
      </w:r>
      <w:r>
        <w:rPr>
          <w:rFonts w:eastAsia="Times New Roman"/>
          <w:spacing w:val="1"/>
          <w:sz w:val="22"/>
          <w:lang w:eastAsia="lt-LT"/>
        </w:rPr>
        <w:t xml:space="preserve"> </w:t>
      </w:r>
      <w:r>
        <w:rPr>
          <w:rFonts w:eastAsia="Times New Roman"/>
          <w:spacing w:val="-1"/>
          <w:sz w:val="22"/>
          <w:lang w:eastAsia="lt-LT"/>
        </w:rPr>
        <w:t>svyruoti,</w:t>
      </w:r>
      <w:r>
        <w:rPr>
          <w:rFonts w:eastAsia="Times New Roman"/>
          <w:spacing w:val="-3"/>
          <w:sz w:val="22"/>
          <w:lang w:eastAsia="lt-LT"/>
        </w:rPr>
        <w:t xml:space="preserve"> </w:t>
      </w:r>
      <w:r>
        <w:rPr>
          <w:rFonts w:eastAsia="Times New Roman"/>
          <w:spacing w:val="-1"/>
          <w:sz w:val="22"/>
          <w:lang w:eastAsia="lt-LT"/>
        </w:rPr>
        <w:t>prieš</w:t>
      </w:r>
      <w:r>
        <w:rPr>
          <w:rFonts w:eastAsia="Times New Roman"/>
          <w:spacing w:val="77"/>
          <w:sz w:val="22"/>
          <w:lang w:eastAsia="lt-LT"/>
        </w:rPr>
        <w:t xml:space="preserve"> </w:t>
      </w:r>
      <w:r>
        <w:rPr>
          <w:rFonts w:eastAsia="Times New Roman"/>
          <w:spacing w:val="-1"/>
          <w:sz w:val="22"/>
          <w:lang w:eastAsia="lt-LT"/>
        </w:rPr>
        <w:t>skiriant</w:t>
      </w:r>
      <w:r>
        <w:rPr>
          <w:rFonts w:eastAsia="Times New Roman"/>
          <w:spacing w:val="1"/>
          <w:sz w:val="22"/>
          <w:lang w:eastAsia="lt-LT"/>
        </w:rPr>
        <w:t xml:space="preserve"> </w:t>
      </w:r>
      <w:r>
        <w:rPr>
          <w:rFonts w:eastAsia="Times New Roman"/>
          <w:spacing w:val="-2"/>
          <w:sz w:val="22"/>
          <w:lang w:eastAsia="lt-LT"/>
        </w:rPr>
        <w:t>gydymą</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z w:val="22"/>
          <w:lang w:eastAsia="lt-LT"/>
        </w:rPr>
        <w:t>bei</w:t>
      </w:r>
      <w:r>
        <w:rPr>
          <w:rFonts w:eastAsia="Times New Roman"/>
          <w:spacing w:val="1"/>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pacing w:val="-2"/>
          <w:sz w:val="22"/>
          <w:lang w:eastAsia="lt-LT"/>
        </w:rPr>
        <w:t xml:space="preserve"> </w:t>
      </w:r>
      <w:r>
        <w:rPr>
          <w:rFonts w:eastAsia="Times New Roman"/>
          <w:sz w:val="22"/>
          <w:lang w:eastAsia="lt-LT"/>
        </w:rPr>
        <w:t xml:space="preserve">jau </w:t>
      </w:r>
      <w:r>
        <w:rPr>
          <w:rFonts w:eastAsia="Times New Roman"/>
          <w:spacing w:val="-2"/>
          <w:sz w:val="22"/>
          <w:lang w:eastAsia="lt-LT"/>
        </w:rPr>
        <w:t>gydomi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tačiau</w:t>
      </w:r>
      <w:r>
        <w:rPr>
          <w:rFonts w:eastAsia="Times New Roman"/>
          <w:spacing w:val="-3"/>
          <w:sz w:val="22"/>
          <w:lang w:eastAsia="lt-LT"/>
        </w:rPr>
        <w:t xml:space="preserve"> </w:t>
      </w:r>
      <w:r>
        <w:rPr>
          <w:rFonts w:eastAsia="Times New Roman"/>
          <w:spacing w:val="-1"/>
          <w:sz w:val="22"/>
          <w:lang w:eastAsia="lt-LT"/>
        </w:rPr>
        <w:t>reikalingas</w:t>
      </w:r>
      <w:r>
        <w:rPr>
          <w:rFonts w:eastAsia="Times New Roman"/>
          <w:sz w:val="22"/>
          <w:lang w:eastAsia="lt-LT"/>
        </w:rPr>
        <w:t xml:space="preserve"> </w:t>
      </w:r>
      <w:r>
        <w:rPr>
          <w:rFonts w:eastAsia="Times New Roman"/>
          <w:spacing w:val="-1"/>
          <w:sz w:val="22"/>
          <w:lang w:eastAsia="lt-LT"/>
        </w:rPr>
        <w:t>dozės</w:t>
      </w:r>
      <w:r>
        <w:rPr>
          <w:rFonts w:eastAsia="Times New Roman"/>
          <w:spacing w:val="85"/>
          <w:sz w:val="22"/>
          <w:lang w:eastAsia="lt-LT"/>
        </w:rPr>
        <w:t xml:space="preserve"> </w:t>
      </w:r>
      <w:r>
        <w:rPr>
          <w:rFonts w:eastAsia="Times New Roman"/>
          <w:spacing w:val="-1"/>
          <w:sz w:val="22"/>
          <w:lang w:eastAsia="lt-LT"/>
        </w:rPr>
        <w:t>titravimas,</w:t>
      </w:r>
      <w:r>
        <w:rPr>
          <w:rFonts w:eastAsia="Times New Roman"/>
          <w:sz w:val="22"/>
          <w:lang w:eastAsia="lt-LT"/>
        </w:rPr>
        <w:t xml:space="preserve"> </w:t>
      </w:r>
      <w:r>
        <w:rPr>
          <w:rFonts w:eastAsia="Times New Roman"/>
          <w:spacing w:val="-1"/>
          <w:sz w:val="22"/>
          <w:lang w:eastAsia="lt-LT"/>
        </w:rPr>
        <w:t>nustatant</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dažnį</w:t>
      </w:r>
      <w:r>
        <w:rPr>
          <w:rFonts w:eastAsia="Times New Roman"/>
          <w:spacing w:val="1"/>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būsenoje,</w:t>
      </w:r>
      <w:r>
        <w:rPr>
          <w:rFonts w:eastAsia="Times New Roman"/>
          <w:sz w:val="22"/>
          <w:lang w:eastAsia="lt-LT"/>
        </w:rPr>
        <w:t xml:space="preserve"> </w:t>
      </w:r>
      <w:r>
        <w:rPr>
          <w:rFonts w:eastAsia="Times New Roman"/>
          <w:spacing w:val="-1"/>
          <w:sz w:val="22"/>
          <w:lang w:eastAsia="lt-LT"/>
        </w:rPr>
        <w:t>reikėtų</w:t>
      </w:r>
      <w:r>
        <w:rPr>
          <w:rFonts w:eastAsia="Times New Roman"/>
          <w:spacing w:val="-3"/>
          <w:sz w:val="22"/>
          <w:lang w:eastAsia="lt-LT"/>
        </w:rPr>
        <w:t xml:space="preserve"> </w:t>
      </w:r>
      <w:r>
        <w:rPr>
          <w:rFonts w:eastAsia="Times New Roman"/>
          <w:spacing w:val="-1"/>
          <w:sz w:val="22"/>
          <w:lang w:eastAsia="lt-LT"/>
        </w:rPr>
        <w:t>apsvarstyti</w:t>
      </w:r>
      <w:r>
        <w:rPr>
          <w:rFonts w:eastAsia="Times New Roman"/>
          <w:spacing w:val="1"/>
          <w:sz w:val="22"/>
          <w:lang w:eastAsia="lt-LT"/>
        </w:rPr>
        <w:t xml:space="preserve"> </w:t>
      </w:r>
      <w:r>
        <w:rPr>
          <w:rFonts w:eastAsia="Times New Roman"/>
          <w:spacing w:val="-1"/>
          <w:sz w:val="22"/>
          <w:lang w:eastAsia="lt-LT"/>
        </w:rPr>
        <w:t>keleto</w:t>
      </w:r>
      <w:r>
        <w:rPr>
          <w:rFonts w:eastAsia="Times New Roman"/>
          <w:spacing w:val="-3"/>
          <w:sz w:val="22"/>
          <w:lang w:eastAsia="lt-LT"/>
        </w:rPr>
        <w:t xml:space="preserve"> </w:t>
      </w:r>
      <w:r>
        <w:rPr>
          <w:rFonts w:eastAsia="Times New Roman"/>
          <w:spacing w:val="-1"/>
          <w:sz w:val="22"/>
          <w:lang w:eastAsia="lt-LT"/>
        </w:rPr>
        <w:t>paeiliui</w:t>
      </w:r>
      <w:r>
        <w:rPr>
          <w:rFonts w:eastAsia="Times New Roman"/>
          <w:spacing w:val="87"/>
          <w:sz w:val="22"/>
          <w:lang w:eastAsia="lt-LT"/>
        </w:rPr>
        <w:t xml:space="preserve"> </w:t>
      </w:r>
      <w:r>
        <w:rPr>
          <w:rFonts w:eastAsia="Times New Roman"/>
          <w:spacing w:val="-1"/>
          <w:sz w:val="22"/>
          <w:lang w:eastAsia="lt-LT"/>
        </w:rPr>
        <w:t>atliktų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matavimų,</w:t>
      </w:r>
      <w:r>
        <w:rPr>
          <w:rFonts w:eastAsia="Times New Roman"/>
          <w:sz w:val="22"/>
          <w:lang w:eastAsia="lt-LT"/>
        </w:rPr>
        <w:t xml:space="preserve"> EKG</w:t>
      </w:r>
      <w:r>
        <w:rPr>
          <w:rFonts w:eastAsia="Times New Roman"/>
          <w:spacing w:val="-1"/>
          <w:sz w:val="22"/>
          <w:lang w:eastAsia="lt-LT"/>
        </w:rPr>
        <w:t xml:space="preserve"> arba</w:t>
      </w:r>
      <w:r>
        <w:rPr>
          <w:rFonts w:eastAsia="Times New Roman"/>
          <w:sz w:val="22"/>
          <w:lang w:eastAsia="lt-LT"/>
        </w:rPr>
        <w:t xml:space="preserve"> </w:t>
      </w:r>
      <w:r>
        <w:rPr>
          <w:rFonts w:eastAsia="Times New Roman"/>
          <w:spacing w:val="-1"/>
          <w:sz w:val="22"/>
          <w:lang w:eastAsia="lt-LT"/>
        </w:rPr>
        <w:t>ambulatorinės</w:t>
      </w:r>
      <w:r>
        <w:rPr>
          <w:rFonts w:eastAsia="Times New Roman"/>
          <w:sz w:val="22"/>
          <w:lang w:eastAsia="lt-LT"/>
        </w:rPr>
        <w:t xml:space="preserve"> 24</w:t>
      </w:r>
      <w:r>
        <w:rPr>
          <w:rFonts w:eastAsia="Times New Roman"/>
          <w:spacing w:val="-3"/>
          <w:sz w:val="22"/>
          <w:lang w:eastAsia="lt-LT"/>
        </w:rPr>
        <w:t xml:space="preserve"> </w:t>
      </w:r>
      <w:r>
        <w:rPr>
          <w:rFonts w:eastAsia="Times New Roman"/>
          <w:spacing w:val="-1"/>
          <w:sz w:val="22"/>
          <w:lang w:eastAsia="lt-LT"/>
        </w:rPr>
        <w:t>valandų</w:t>
      </w:r>
      <w:r>
        <w:rPr>
          <w:rFonts w:eastAsia="Times New Roman"/>
          <w:spacing w:val="-3"/>
          <w:sz w:val="22"/>
          <w:lang w:eastAsia="lt-LT"/>
        </w:rPr>
        <w:t xml:space="preserve"> </w:t>
      </w:r>
      <w:r>
        <w:rPr>
          <w:rFonts w:eastAsia="Times New Roman"/>
          <w:spacing w:val="-1"/>
          <w:sz w:val="22"/>
          <w:lang w:eastAsia="lt-LT"/>
        </w:rPr>
        <w:t>trukmės</w:t>
      </w:r>
      <w:r>
        <w:rPr>
          <w:rFonts w:eastAsia="Times New Roman"/>
          <w:sz w:val="22"/>
          <w:lang w:eastAsia="lt-LT"/>
        </w:rPr>
        <w:t xml:space="preserve"> </w:t>
      </w:r>
      <w:r>
        <w:rPr>
          <w:rFonts w:eastAsia="Times New Roman"/>
          <w:spacing w:val="-1"/>
          <w:sz w:val="22"/>
          <w:lang w:eastAsia="lt-LT"/>
        </w:rPr>
        <w:t>stebėsenos</w:t>
      </w:r>
      <w:r>
        <w:rPr>
          <w:rFonts w:eastAsia="Times New Roman"/>
          <w:spacing w:val="73"/>
          <w:sz w:val="22"/>
          <w:lang w:eastAsia="lt-LT"/>
        </w:rPr>
        <w:t xml:space="preserve"> </w:t>
      </w:r>
      <w:r>
        <w:rPr>
          <w:rFonts w:eastAsia="Times New Roman"/>
          <w:spacing w:val="-1"/>
          <w:sz w:val="22"/>
          <w:lang w:eastAsia="lt-LT"/>
        </w:rPr>
        <w:t>galimybę.</w:t>
      </w:r>
      <w:r>
        <w:rPr>
          <w:rFonts w:eastAsia="Times New Roman"/>
          <w:sz w:val="22"/>
          <w:lang w:eastAsia="lt-LT"/>
        </w:rPr>
        <w:t xml:space="preserve"> Tas </w:t>
      </w:r>
      <w:r>
        <w:rPr>
          <w:rFonts w:eastAsia="Times New Roman"/>
          <w:spacing w:val="-1"/>
          <w:sz w:val="22"/>
          <w:lang w:eastAsia="lt-LT"/>
        </w:rPr>
        <w:t>pats</w:t>
      </w:r>
      <w:r>
        <w:rPr>
          <w:rFonts w:eastAsia="Times New Roman"/>
          <w:spacing w:val="-2"/>
          <w:sz w:val="22"/>
          <w:lang w:eastAsia="lt-LT"/>
        </w:rPr>
        <w:t xml:space="preserve"> </w:t>
      </w:r>
      <w:r>
        <w:rPr>
          <w:rFonts w:eastAsia="Times New Roman"/>
          <w:spacing w:val="-1"/>
          <w:sz w:val="22"/>
          <w:lang w:eastAsia="lt-LT"/>
        </w:rPr>
        <w:t>taikoma</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mažas,</w:t>
      </w:r>
      <w:r>
        <w:rPr>
          <w:rFonts w:eastAsia="Times New Roman"/>
          <w:sz w:val="22"/>
          <w:lang w:eastAsia="lt-LT"/>
        </w:rPr>
        <w:t xml:space="preserve"> </w:t>
      </w:r>
      <w:r>
        <w:rPr>
          <w:rFonts w:eastAsia="Times New Roman"/>
          <w:spacing w:val="-1"/>
          <w:sz w:val="22"/>
          <w:lang w:eastAsia="lt-LT"/>
        </w:rPr>
        <w:t>ypač</w:t>
      </w:r>
      <w:r>
        <w:rPr>
          <w:rFonts w:eastAsia="Times New Roman"/>
          <w:sz w:val="22"/>
          <w:lang w:eastAsia="lt-LT"/>
        </w:rPr>
        <w:t xml:space="preserve"> </w:t>
      </w:r>
      <w:r>
        <w:rPr>
          <w:rFonts w:eastAsia="Times New Roman"/>
          <w:spacing w:val="-1"/>
          <w:sz w:val="22"/>
          <w:lang w:eastAsia="lt-LT"/>
        </w:rPr>
        <w:t>kai 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tampa</w:t>
      </w:r>
      <w:r>
        <w:rPr>
          <w:rFonts w:eastAsia="Times New Roman"/>
          <w:sz w:val="22"/>
          <w:lang w:eastAsia="lt-LT"/>
        </w:rPr>
        <w:t xml:space="preserve"> </w:t>
      </w:r>
      <w:r>
        <w:rPr>
          <w:rFonts w:eastAsia="Times New Roman"/>
          <w:spacing w:val="-1"/>
          <w:sz w:val="22"/>
          <w:lang w:eastAsia="lt-LT"/>
        </w:rPr>
        <w:t>retesnis negu</w:t>
      </w:r>
      <w:r>
        <w:rPr>
          <w:rFonts w:eastAsia="Times New Roman"/>
          <w:spacing w:val="-3"/>
          <w:sz w:val="22"/>
          <w:lang w:eastAsia="lt-LT"/>
        </w:rPr>
        <w:t xml:space="preserve"> </w:t>
      </w:r>
      <w:r>
        <w:rPr>
          <w:rFonts w:eastAsia="Times New Roman"/>
          <w:sz w:val="22"/>
          <w:lang w:eastAsia="lt-LT"/>
        </w:rPr>
        <w:t xml:space="preserve">50 </w:t>
      </w:r>
      <w:proofErr w:type="spellStart"/>
      <w:r>
        <w:rPr>
          <w:rFonts w:eastAsia="Times New Roman"/>
          <w:spacing w:val="-1"/>
          <w:sz w:val="22"/>
          <w:lang w:eastAsia="lt-LT"/>
        </w:rPr>
        <w:t>spm</w:t>
      </w:r>
      <w:proofErr w:type="spellEnd"/>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sumažinus</w:t>
      </w:r>
      <w:r>
        <w:rPr>
          <w:rFonts w:eastAsia="Times New Roman"/>
          <w:sz w:val="22"/>
          <w:lang w:eastAsia="lt-LT"/>
        </w:rPr>
        <w:t xml:space="preserve"> vaistinio </w:t>
      </w:r>
      <w:r>
        <w:rPr>
          <w:rFonts w:eastAsia="Times New Roman"/>
          <w:spacing w:val="-1"/>
          <w:sz w:val="22"/>
          <w:lang w:eastAsia="lt-LT"/>
        </w:rPr>
        <w:t>preparato</w:t>
      </w:r>
      <w:r>
        <w:rPr>
          <w:rFonts w:eastAsia="Times New Roman"/>
          <w:spacing w:val="-3"/>
          <w:sz w:val="22"/>
          <w:lang w:eastAsia="lt-LT"/>
        </w:rPr>
        <w:t xml:space="preserve"> </w:t>
      </w:r>
      <w:r>
        <w:rPr>
          <w:rFonts w:eastAsia="Times New Roman"/>
          <w:spacing w:val="-1"/>
          <w:sz w:val="22"/>
          <w:lang w:eastAsia="lt-LT"/>
        </w:rPr>
        <w:t>dozę</w:t>
      </w:r>
      <w:r>
        <w:rPr>
          <w:rFonts w:eastAsia="Times New Roman"/>
          <w:spacing w:val="75"/>
          <w:sz w:val="22"/>
          <w:lang w:eastAsia="lt-LT"/>
        </w:rPr>
        <w:t xml:space="preserve"> </w:t>
      </w:r>
      <w:r>
        <w:rPr>
          <w:rFonts w:eastAsia="Times New Roman"/>
          <w:spacing w:val="-1"/>
          <w:sz w:val="22"/>
          <w:lang w:eastAsia="lt-LT"/>
        </w:rPr>
        <w:t>(žr.</w:t>
      </w:r>
      <w:r>
        <w:rPr>
          <w:rFonts w:eastAsia="Times New Roman"/>
          <w:sz w:val="22"/>
          <w:lang w:eastAsia="lt-LT"/>
        </w:rPr>
        <w:t xml:space="preserve"> 4.2 </w:t>
      </w:r>
      <w:r>
        <w:rPr>
          <w:rFonts w:eastAsia="Times New Roman"/>
          <w:spacing w:val="-1"/>
          <w:sz w:val="22"/>
          <w:lang w:eastAsia="lt-LT"/>
        </w:rPr>
        <w:t>skyrių).</w:t>
      </w:r>
    </w:p>
    <w:p w14:paraId="2E71B2ED" w14:textId="77777777" w:rsidR="003E7055" w:rsidRDefault="003E7055">
      <w:pPr>
        <w:widowControl w:val="0"/>
        <w:autoSpaceDE w:val="0"/>
        <w:autoSpaceDN w:val="0"/>
        <w:adjustRightInd w:val="0"/>
        <w:spacing w:after="0" w:line="240" w:lineRule="auto"/>
        <w:rPr>
          <w:rFonts w:eastAsia="Times New Roman"/>
          <w:sz w:val="22"/>
          <w:lang w:eastAsia="lt-LT"/>
        </w:rPr>
      </w:pPr>
    </w:p>
    <w:p w14:paraId="5AEA0C0E" w14:textId="0AE154A5"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Širdies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aritmija</w:t>
      </w:r>
    </w:p>
    <w:p w14:paraId="0178F7F1"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5FDD6CBF"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aritmijai</w:t>
      </w:r>
      <w:r>
        <w:rPr>
          <w:rFonts w:eastAsia="Times New Roman"/>
          <w:spacing w:val="1"/>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jos</w:t>
      </w:r>
      <w:r>
        <w:rPr>
          <w:rFonts w:eastAsia="Times New Roman"/>
          <w:sz w:val="22"/>
          <w:lang w:eastAsia="lt-LT"/>
        </w:rPr>
        <w:t xml:space="preserve"> </w:t>
      </w:r>
      <w:r>
        <w:rPr>
          <w:rFonts w:eastAsia="Times New Roman"/>
          <w:spacing w:val="-1"/>
          <w:sz w:val="22"/>
          <w:lang w:eastAsia="lt-LT"/>
        </w:rPr>
        <w:t>profilaktikai</w:t>
      </w:r>
      <w:r>
        <w:rPr>
          <w:rFonts w:eastAsia="Times New Roman"/>
          <w:spacing w:val="-2"/>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neveiksmingas.</w:t>
      </w:r>
      <w:r>
        <w:rPr>
          <w:rFonts w:eastAsia="Times New Roman"/>
          <w:sz w:val="22"/>
          <w:lang w:eastAsia="lt-LT"/>
        </w:rPr>
        <w:t xml:space="preserve"> </w:t>
      </w:r>
      <w:r>
        <w:rPr>
          <w:rFonts w:eastAsia="Times New Roman"/>
          <w:spacing w:val="-1"/>
          <w:sz w:val="22"/>
          <w:lang w:eastAsia="lt-LT"/>
        </w:rPr>
        <w:t>Tikėtina,</w:t>
      </w:r>
      <w:r>
        <w:rPr>
          <w:rFonts w:eastAsia="Times New Roman"/>
          <w:spacing w:val="-3"/>
          <w:sz w:val="22"/>
          <w:lang w:eastAsia="lt-LT"/>
        </w:rPr>
        <w:t xml:space="preserve"> </w:t>
      </w:r>
      <w:r>
        <w:rPr>
          <w:rFonts w:eastAsia="Times New Roman"/>
          <w:spacing w:val="1"/>
          <w:sz w:val="22"/>
          <w:lang w:eastAsia="lt-LT"/>
        </w:rPr>
        <w:t>kad</w:t>
      </w:r>
      <w:r>
        <w:rPr>
          <w:rFonts w:eastAsia="Times New Roman"/>
          <w:spacing w:val="-3"/>
          <w:sz w:val="22"/>
          <w:lang w:eastAsia="lt-LT"/>
        </w:rPr>
        <w:t xml:space="preserve"> </w:t>
      </w:r>
      <w:r>
        <w:rPr>
          <w:rFonts w:eastAsia="Times New Roman"/>
          <w:spacing w:val="-1"/>
          <w:sz w:val="22"/>
          <w:lang w:eastAsia="lt-LT"/>
        </w:rPr>
        <w:t>pasireiškus</w:t>
      </w:r>
      <w:r>
        <w:rPr>
          <w:rFonts w:eastAsia="Times New Roman"/>
          <w:spacing w:val="79"/>
          <w:sz w:val="22"/>
          <w:lang w:eastAsia="lt-LT"/>
        </w:rPr>
        <w:t xml:space="preserve"> </w:t>
      </w:r>
      <w:r>
        <w:rPr>
          <w:rFonts w:eastAsia="Times New Roman"/>
          <w:spacing w:val="-1"/>
          <w:sz w:val="22"/>
          <w:lang w:eastAsia="lt-LT"/>
        </w:rPr>
        <w:t>aritmijai</w:t>
      </w:r>
      <w:r>
        <w:rPr>
          <w:rFonts w:eastAsia="Times New Roman"/>
          <w:spacing w:val="-2"/>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skilvelinei</w:t>
      </w:r>
      <w:proofErr w:type="spellEnd"/>
      <w:r>
        <w:rPr>
          <w:rFonts w:eastAsia="Times New Roman"/>
          <w:spacing w:val="1"/>
          <w:sz w:val="22"/>
          <w:lang w:eastAsia="lt-LT"/>
        </w:rPr>
        <w:t xml:space="preserve"> </w:t>
      </w:r>
      <w:r>
        <w:rPr>
          <w:rFonts w:eastAsia="Times New Roman"/>
          <w:spacing w:val="-1"/>
          <w:sz w:val="22"/>
          <w:lang w:eastAsia="lt-LT"/>
        </w:rPr>
        <w:t>arba</w:t>
      </w:r>
      <w:r>
        <w:rPr>
          <w:rFonts w:eastAsia="Times New Roman"/>
          <w:spacing w:val="1"/>
          <w:sz w:val="22"/>
          <w:lang w:eastAsia="lt-LT"/>
        </w:rPr>
        <w:t xml:space="preserve"> </w:t>
      </w:r>
      <w:proofErr w:type="spellStart"/>
      <w:r>
        <w:rPr>
          <w:rFonts w:eastAsia="Times New Roman"/>
          <w:spacing w:val="-1"/>
          <w:sz w:val="22"/>
          <w:lang w:eastAsia="lt-LT"/>
        </w:rPr>
        <w:t>supraventrikulinei</w:t>
      </w:r>
      <w:proofErr w:type="spellEnd"/>
      <w:r>
        <w:rPr>
          <w:rFonts w:eastAsia="Times New Roman"/>
          <w:spacing w:val="1"/>
          <w:sz w:val="22"/>
          <w:lang w:eastAsia="lt-LT"/>
        </w:rPr>
        <w:t xml:space="preserve"> </w:t>
      </w:r>
      <w:r>
        <w:rPr>
          <w:rFonts w:eastAsia="Times New Roman"/>
          <w:spacing w:val="-1"/>
          <w:sz w:val="22"/>
          <w:lang w:eastAsia="lt-LT"/>
        </w:rPr>
        <w:t>tachikardijai),</w:t>
      </w:r>
      <w:r>
        <w:rPr>
          <w:rFonts w:eastAsia="Times New Roman"/>
          <w:sz w:val="22"/>
          <w:lang w:eastAsia="lt-LT"/>
        </w:rPr>
        <w:t xml:space="preserve"> </w:t>
      </w:r>
      <w:r>
        <w:rPr>
          <w:rFonts w:eastAsia="Times New Roman"/>
          <w:spacing w:val="-1"/>
          <w:sz w:val="22"/>
          <w:lang w:eastAsia="lt-LT"/>
        </w:rPr>
        <w:t>vaistinis preparatas</w:t>
      </w:r>
      <w:r>
        <w:rPr>
          <w:rFonts w:eastAsia="Times New Roman"/>
          <w:sz w:val="22"/>
          <w:lang w:eastAsia="lt-LT"/>
        </w:rPr>
        <w:t xml:space="preserve"> </w:t>
      </w:r>
      <w:r>
        <w:rPr>
          <w:rFonts w:eastAsia="Times New Roman"/>
          <w:spacing w:val="-1"/>
          <w:sz w:val="22"/>
          <w:lang w:eastAsia="lt-LT"/>
        </w:rPr>
        <w:t>tampa</w:t>
      </w:r>
      <w:r>
        <w:rPr>
          <w:rFonts w:eastAsia="Times New Roman"/>
          <w:sz w:val="22"/>
          <w:lang w:eastAsia="lt-LT"/>
        </w:rPr>
        <w:t xml:space="preserve"> </w:t>
      </w:r>
      <w:r>
        <w:rPr>
          <w:rFonts w:eastAsia="Times New Roman"/>
          <w:spacing w:val="-1"/>
          <w:sz w:val="22"/>
          <w:lang w:eastAsia="lt-LT"/>
        </w:rPr>
        <w:t>neveiksmingas. Todėl</w:t>
      </w:r>
      <w:r>
        <w:rPr>
          <w:rFonts w:eastAsia="Times New Roman"/>
          <w:spacing w:val="1"/>
          <w:sz w:val="22"/>
          <w:lang w:eastAsia="lt-LT"/>
        </w:rPr>
        <w:t xml:space="preserve"> </w:t>
      </w:r>
      <w:proofErr w:type="spellStart"/>
      <w:r>
        <w:rPr>
          <w:rFonts w:eastAsia="Times New Roman"/>
          <w:spacing w:val="1"/>
          <w:sz w:val="22"/>
          <w:lang w:eastAsia="lt-LT"/>
        </w:rPr>
        <w:t>ivabradino</w:t>
      </w:r>
      <w:proofErr w:type="spellEnd"/>
      <w:r>
        <w:rPr>
          <w:rFonts w:eastAsia="Times New Roman"/>
          <w:spacing w:val="1"/>
          <w:sz w:val="22"/>
          <w:lang w:eastAsia="lt-LT"/>
        </w:rPr>
        <w:t xml:space="preserve"> nerekomenduojama skirti </w:t>
      </w:r>
      <w:r>
        <w:rPr>
          <w:rFonts w:eastAsia="Times New Roman"/>
          <w:spacing w:val="-1"/>
          <w:sz w:val="22"/>
          <w:lang w:eastAsia="lt-LT"/>
        </w:rPr>
        <w:t>pacientams,</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r>
        <w:rPr>
          <w:rFonts w:eastAsia="Times New Roman"/>
          <w:sz w:val="22"/>
          <w:lang w:eastAsia="lt-LT"/>
        </w:rPr>
        <w:t xml:space="preserve"> arba</w:t>
      </w:r>
      <w:r>
        <w:rPr>
          <w:rFonts w:eastAsia="Times New Roman"/>
          <w:spacing w:val="1"/>
          <w:sz w:val="22"/>
          <w:lang w:eastAsia="lt-LT"/>
        </w:rPr>
        <w:t xml:space="preserve"> </w:t>
      </w:r>
      <w:r>
        <w:rPr>
          <w:rFonts w:eastAsia="Times New Roman"/>
          <w:spacing w:val="-1"/>
          <w:sz w:val="22"/>
          <w:lang w:eastAsia="lt-LT"/>
        </w:rPr>
        <w:t>kitokia</w:t>
      </w:r>
      <w:r>
        <w:rPr>
          <w:rFonts w:eastAsia="Times New Roman"/>
          <w:sz w:val="22"/>
          <w:lang w:eastAsia="lt-LT"/>
        </w:rPr>
        <w:t xml:space="preserve"> </w:t>
      </w:r>
      <w:r>
        <w:rPr>
          <w:rFonts w:eastAsia="Times New Roman"/>
          <w:spacing w:val="-1"/>
          <w:sz w:val="22"/>
          <w:lang w:eastAsia="lt-LT"/>
        </w:rPr>
        <w:t>aritmija,</w:t>
      </w:r>
      <w:r>
        <w:rPr>
          <w:rFonts w:eastAsia="Times New Roman"/>
          <w:spacing w:val="-3"/>
          <w:sz w:val="22"/>
          <w:lang w:eastAsia="lt-LT"/>
        </w:rPr>
        <w:t xml:space="preserve"> </w:t>
      </w:r>
      <w:r>
        <w:rPr>
          <w:rFonts w:eastAsia="Times New Roman"/>
          <w:spacing w:val="-1"/>
          <w:sz w:val="22"/>
          <w:lang w:eastAsia="lt-LT"/>
        </w:rPr>
        <w:t>trikdanti</w:t>
      </w:r>
      <w:r>
        <w:rPr>
          <w:rFonts w:eastAsia="Times New Roman"/>
          <w:spacing w:val="1"/>
          <w:sz w:val="22"/>
          <w:lang w:eastAsia="lt-LT"/>
        </w:rPr>
        <w:t xml:space="preserve"> </w:t>
      </w:r>
      <w:r>
        <w:rPr>
          <w:rFonts w:eastAsia="Times New Roman"/>
          <w:spacing w:val="-1"/>
          <w:sz w:val="22"/>
          <w:lang w:eastAsia="lt-LT"/>
        </w:rPr>
        <w:t>sinusinio</w:t>
      </w:r>
      <w:r>
        <w:rPr>
          <w:rFonts w:eastAsia="Times New Roman"/>
          <w:sz w:val="22"/>
          <w:lang w:eastAsia="lt-LT"/>
        </w:rPr>
        <w:t xml:space="preserve"> </w:t>
      </w:r>
      <w:r>
        <w:rPr>
          <w:rFonts w:eastAsia="Times New Roman"/>
          <w:spacing w:val="-2"/>
          <w:sz w:val="22"/>
          <w:lang w:eastAsia="lt-LT"/>
        </w:rPr>
        <w:t>mazgo</w:t>
      </w:r>
      <w:r>
        <w:rPr>
          <w:rFonts w:eastAsia="Times New Roman"/>
          <w:sz w:val="22"/>
          <w:lang w:eastAsia="lt-LT"/>
        </w:rPr>
        <w:t xml:space="preserve"> </w:t>
      </w:r>
      <w:r>
        <w:rPr>
          <w:rFonts w:eastAsia="Times New Roman"/>
          <w:spacing w:val="-1"/>
          <w:sz w:val="22"/>
          <w:lang w:eastAsia="lt-LT"/>
        </w:rPr>
        <w:t>funkciją</w:t>
      </w:r>
      <w:r>
        <w:rPr>
          <w:rFonts w:eastAsia="Times New Roman"/>
          <w:spacing w:val="93"/>
          <w:sz w:val="22"/>
          <w:lang w:eastAsia="lt-LT"/>
        </w:rPr>
        <w:t>.</w:t>
      </w:r>
    </w:p>
    <w:p w14:paraId="4CA1B84C"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pacing w:val="-1"/>
          <w:sz w:val="22"/>
          <w:lang w:eastAsia="lt-LT"/>
        </w:rPr>
        <w:t>Pacientams,</w:t>
      </w:r>
      <w:r>
        <w:rPr>
          <w:rFonts w:eastAsia="Times New Roman"/>
          <w:sz w:val="22"/>
          <w:lang w:eastAsia="lt-LT"/>
        </w:rPr>
        <w:t xml:space="preserve"> </w:t>
      </w:r>
      <w:r>
        <w:rPr>
          <w:rFonts w:eastAsia="Times New Roman"/>
          <w:spacing w:val="-2"/>
          <w:sz w:val="22"/>
          <w:lang w:eastAsia="lt-LT"/>
        </w:rPr>
        <w:t>gydomiems</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pacing w:val="-1"/>
          <w:sz w:val="22"/>
          <w:lang w:eastAsia="lt-LT"/>
        </w:rPr>
        <w:t>padidėjusi</w:t>
      </w:r>
      <w:r>
        <w:rPr>
          <w:rFonts w:eastAsia="Times New Roman"/>
          <w:spacing w:val="1"/>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virpėjimo</w:t>
      </w:r>
      <w:r>
        <w:rPr>
          <w:rFonts w:eastAsia="Times New Roman"/>
          <w:sz w:val="22"/>
          <w:lang w:eastAsia="lt-LT"/>
        </w:rPr>
        <w:t xml:space="preserve"> </w:t>
      </w:r>
      <w:r>
        <w:rPr>
          <w:rFonts w:eastAsia="Times New Roman"/>
          <w:spacing w:val="-1"/>
          <w:sz w:val="22"/>
          <w:lang w:eastAsia="lt-LT"/>
        </w:rPr>
        <w:t>pasireiškimo</w:t>
      </w:r>
      <w:r>
        <w:rPr>
          <w:rFonts w:eastAsia="Times New Roman"/>
          <w:sz w:val="22"/>
          <w:lang w:eastAsia="lt-LT"/>
        </w:rPr>
        <w:t xml:space="preserve"> </w:t>
      </w:r>
      <w:r>
        <w:rPr>
          <w:rFonts w:eastAsia="Times New Roman"/>
          <w:spacing w:val="-1"/>
          <w:sz w:val="22"/>
          <w:lang w:eastAsia="lt-LT"/>
        </w:rPr>
        <w:t>rizika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4.8</w:t>
      </w:r>
      <w:r>
        <w:rPr>
          <w:rFonts w:eastAsia="Times New Roman"/>
          <w:spacing w:val="75"/>
          <w:sz w:val="22"/>
          <w:lang w:eastAsia="lt-LT"/>
        </w:rPr>
        <w:t xml:space="preserve"> </w:t>
      </w:r>
      <w:r>
        <w:rPr>
          <w:rFonts w:eastAsia="Times New Roman"/>
          <w:spacing w:val="-1"/>
          <w:sz w:val="22"/>
          <w:lang w:eastAsia="lt-LT"/>
        </w:rPr>
        <w:t>skyrių).</w:t>
      </w:r>
      <w:r>
        <w:rPr>
          <w:rFonts w:eastAsia="Times New Roman"/>
          <w:sz w:val="22"/>
          <w:lang w:eastAsia="lt-LT"/>
        </w:rPr>
        <w:t xml:space="preserve"> </w:t>
      </w:r>
    </w:p>
    <w:p w14:paraId="73281E70"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Prieširdžių</w:t>
      </w:r>
      <w:r>
        <w:rPr>
          <w:rFonts w:eastAsia="Times New Roman"/>
          <w:sz w:val="22"/>
          <w:lang w:eastAsia="lt-LT"/>
        </w:rPr>
        <w:t xml:space="preserve"> </w:t>
      </w:r>
      <w:r>
        <w:rPr>
          <w:rFonts w:eastAsia="Times New Roman"/>
          <w:spacing w:val="-2"/>
          <w:sz w:val="22"/>
          <w:lang w:eastAsia="lt-LT"/>
        </w:rPr>
        <w:t>virpėjimas</w:t>
      </w:r>
      <w:r>
        <w:rPr>
          <w:rFonts w:eastAsia="Times New Roman"/>
          <w:sz w:val="22"/>
          <w:lang w:eastAsia="lt-LT"/>
        </w:rPr>
        <w:t xml:space="preserve"> </w:t>
      </w:r>
      <w:r>
        <w:rPr>
          <w:rFonts w:eastAsia="Times New Roman"/>
          <w:spacing w:val="-1"/>
          <w:sz w:val="22"/>
          <w:lang w:eastAsia="lt-LT"/>
        </w:rPr>
        <w:t>dažniau</w:t>
      </w:r>
      <w:r>
        <w:rPr>
          <w:rFonts w:eastAsia="Times New Roman"/>
          <w:sz w:val="22"/>
          <w:lang w:eastAsia="lt-LT"/>
        </w:rPr>
        <w:t xml:space="preserve"> </w:t>
      </w:r>
      <w:r>
        <w:rPr>
          <w:rFonts w:eastAsia="Times New Roman"/>
          <w:spacing w:val="-1"/>
          <w:sz w:val="22"/>
          <w:lang w:eastAsia="lt-LT"/>
        </w:rPr>
        <w:t>pasireiškia</w:t>
      </w:r>
      <w:r>
        <w:rPr>
          <w:rFonts w:eastAsia="Times New Roman"/>
          <w:spacing w:val="-2"/>
          <w:sz w:val="22"/>
          <w:lang w:eastAsia="lt-LT"/>
        </w:rPr>
        <w:t xml:space="preserve"> </w:t>
      </w:r>
      <w:r>
        <w:rPr>
          <w:rFonts w:eastAsia="Times New Roman"/>
          <w:spacing w:val="-1"/>
          <w:sz w:val="22"/>
          <w:lang w:eastAsia="lt-LT"/>
        </w:rPr>
        <w:t>pacientams,</w:t>
      </w:r>
      <w:r>
        <w:rPr>
          <w:rFonts w:eastAsia="Times New Roman"/>
          <w:sz w:val="22"/>
          <w:lang w:eastAsia="lt-LT"/>
        </w:rPr>
        <w:t xml:space="preserve"> tuo </w:t>
      </w:r>
      <w:r>
        <w:rPr>
          <w:rFonts w:eastAsia="Times New Roman"/>
          <w:spacing w:val="-1"/>
          <w:sz w:val="22"/>
          <w:lang w:eastAsia="lt-LT"/>
        </w:rPr>
        <w:t>pat</w:t>
      </w:r>
      <w:r>
        <w:rPr>
          <w:rFonts w:eastAsia="Times New Roman"/>
          <w:spacing w:val="1"/>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vartojantiems</w:t>
      </w:r>
      <w:r>
        <w:rPr>
          <w:rFonts w:eastAsia="Times New Roman"/>
          <w:sz w:val="22"/>
          <w:lang w:eastAsia="lt-LT"/>
        </w:rPr>
        <w:t xml:space="preserve"> </w:t>
      </w:r>
      <w:proofErr w:type="spellStart"/>
      <w:r>
        <w:rPr>
          <w:rFonts w:eastAsia="Times New Roman"/>
          <w:spacing w:val="-1"/>
          <w:sz w:val="22"/>
          <w:lang w:eastAsia="lt-LT"/>
        </w:rPr>
        <w:t>amjodarono</w:t>
      </w:r>
      <w:proofErr w:type="spellEnd"/>
      <w:r>
        <w:rPr>
          <w:rFonts w:eastAsia="Times New Roman"/>
          <w:spacing w:val="83"/>
          <w:sz w:val="22"/>
          <w:lang w:eastAsia="lt-LT"/>
        </w:rPr>
        <w:t xml:space="preserve"> </w:t>
      </w:r>
      <w:r>
        <w:rPr>
          <w:rFonts w:eastAsia="Times New Roman"/>
          <w:sz w:val="22"/>
          <w:lang w:eastAsia="lt-LT"/>
        </w:rPr>
        <w:t>arba</w:t>
      </w:r>
      <w:r>
        <w:rPr>
          <w:rFonts w:eastAsia="Times New Roman"/>
          <w:spacing w:val="-2"/>
          <w:sz w:val="22"/>
          <w:lang w:eastAsia="lt-LT"/>
        </w:rPr>
        <w:t xml:space="preserve"> </w:t>
      </w:r>
      <w:r>
        <w:rPr>
          <w:rFonts w:eastAsia="Times New Roman"/>
          <w:spacing w:val="-1"/>
          <w:sz w:val="22"/>
          <w:lang w:eastAsia="lt-LT"/>
        </w:rPr>
        <w:t>stipriai</w:t>
      </w:r>
      <w:r>
        <w:rPr>
          <w:rFonts w:eastAsia="Times New Roman"/>
          <w:spacing w:val="1"/>
          <w:sz w:val="22"/>
          <w:lang w:eastAsia="lt-LT"/>
        </w:rPr>
        <w:t xml:space="preserve"> </w:t>
      </w:r>
      <w:r>
        <w:rPr>
          <w:rFonts w:eastAsia="Times New Roman"/>
          <w:spacing w:val="-1"/>
          <w:sz w:val="22"/>
          <w:lang w:eastAsia="lt-LT"/>
        </w:rPr>
        <w:t>veikiančių</w:t>
      </w:r>
      <w:r>
        <w:rPr>
          <w:rFonts w:eastAsia="Times New Roman"/>
          <w:sz w:val="22"/>
          <w:lang w:eastAsia="lt-LT"/>
        </w:rPr>
        <w:t xml:space="preserve"> I</w:t>
      </w:r>
      <w:r>
        <w:rPr>
          <w:rFonts w:eastAsia="Times New Roman"/>
          <w:spacing w:val="-4"/>
          <w:sz w:val="22"/>
          <w:lang w:eastAsia="lt-LT"/>
        </w:rPr>
        <w:t xml:space="preserve"> </w:t>
      </w:r>
      <w:r>
        <w:rPr>
          <w:rFonts w:eastAsia="Times New Roman"/>
          <w:sz w:val="22"/>
          <w:lang w:eastAsia="lt-LT"/>
        </w:rPr>
        <w:t>klasės</w:t>
      </w:r>
      <w:r>
        <w:rPr>
          <w:rFonts w:eastAsia="Times New Roman"/>
          <w:spacing w:val="-2"/>
          <w:sz w:val="22"/>
          <w:lang w:eastAsia="lt-LT"/>
        </w:rPr>
        <w:t xml:space="preserve"> </w:t>
      </w:r>
      <w:proofErr w:type="spellStart"/>
      <w:r>
        <w:rPr>
          <w:rFonts w:eastAsia="Times New Roman"/>
          <w:spacing w:val="-1"/>
          <w:sz w:val="22"/>
          <w:lang w:eastAsia="lt-LT"/>
        </w:rPr>
        <w:t>antiaritminių</w:t>
      </w:r>
      <w:proofErr w:type="spellEnd"/>
      <w:r>
        <w:rPr>
          <w:rFonts w:eastAsia="Times New Roman"/>
          <w:sz w:val="22"/>
          <w:lang w:eastAsia="lt-LT"/>
        </w:rPr>
        <w:t xml:space="preserve"> </w:t>
      </w:r>
      <w:r>
        <w:rPr>
          <w:rFonts w:eastAsia="Times New Roman"/>
          <w:spacing w:val="-1"/>
          <w:sz w:val="22"/>
          <w:lang w:eastAsia="lt-LT"/>
        </w:rPr>
        <w:t>vaistinių</w:t>
      </w:r>
      <w:r>
        <w:rPr>
          <w:rFonts w:eastAsia="Times New Roman"/>
          <w:spacing w:val="-3"/>
          <w:sz w:val="22"/>
          <w:lang w:eastAsia="lt-LT"/>
        </w:rPr>
        <w:t xml:space="preserve"> </w:t>
      </w:r>
      <w:r>
        <w:rPr>
          <w:rFonts w:eastAsia="Times New Roman"/>
          <w:spacing w:val="-1"/>
          <w:sz w:val="22"/>
          <w:lang w:eastAsia="lt-LT"/>
        </w:rPr>
        <w:t>preparatų.</w:t>
      </w:r>
      <w:r>
        <w:rPr>
          <w:rFonts w:eastAsia="Times New Roman"/>
          <w:sz w:val="22"/>
          <w:lang w:eastAsia="lt-LT"/>
        </w:rPr>
        <w:t xml:space="preserve"> </w:t>
      </w: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reguliariai</w:t>
      </w:r>
      <w:r>
        <w:rPr>
          <w:rFonts w:eastAsia="Times New Roman"/>
          <w:spacing w:val="1"/>
          <w:sz w:val="22"/>
          <w:lang w:eastAsia="lt-LT"/>
        </w:rPr>
        <w:t xml:space="preserve"> </w:t>
      </w:r>
      <w:r>
        <w:rPr>
          <w:rFonts w:eastAsia="Times New Roman"/>
          <w:spacing w:val="-1"/>
          <w:sz w:val="22"/>
          <w:lang w:eastAsia="lt-LT"/>
        </w:rPr>
        <w:t>sekti,</w:t>
      </w:r>
      <w:r>
        <w:rPr>
          <w:rFonts w:eastAsia="Times New Roman"/>
          <w:sz w:val="22"/>
          <w:lang w:eastAsia="lt-LT"/>
        </w:rPr>
        <w:t xml:space="preserve"> </w:t>
      </w:r>
      <w:r>
        <w:rPr>
          <w:rFonts w:eastAsia="Times New Roman"/>
          <w:spacing w:val="-1"/>
          <w:sz w:val="22"/>
          <w:lang w:eastAsia="lt-LT"/>
        </w:rPr>
        <w:t>ar</w:t>
      </w:r>
      <w:r>
        <w:rPr>
          <w:rFonts w:eastAsia="Times New Roman"/>
          <w:spacing w:val="65"/>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vartojančiam</w:t>
      </w:r>
      <w:r>
        <w:rPr>
          <w:rFonts w:eastAsia="Times New Roman"/>
          <w:spacing w:val="-4"/>
          <w:sz w:val="22"/>
          <w:lang w:eastAsia="lt-LT"/>
        </w:rPr>
        <w:t xml:space="preserve"> </w:t>
      </w:r>
      <w:r>
        <w:rPr>
          <w:rFonts w:eastAsia="Times New Roman"/>
          <w:spacing w:val="-1"/>
          <w:sz w:val="22"/>
          <w:lang w:eastAsia="lt-LT"/>
        </w:rPr>
        <w:t>pacientui</w:t>
      </w:r>
      <w:r>
        <w:rPr>
          <w:rFonts w:eastAsia="Times New Roman"/>
          <w:spacing w:val="1"/>
          <w:sz w:val="22"/>
          <w:lang w:eastAsia="lt-LT"/>
        </w:rPr>
        <w:t xml:space="preserve"> </w:t>
      </w:r>
      <w:r>
        <w:rPr>
          <w:rFonts w:eastAsia="Times New Roman"/>
          <w:spacing w:val="-1"/>
          <w:sz w:val="22"/>
          <w:lang w:eastAsia="lt-LT"/>
        </w:rPr>
        <w:t>nepasireiškia</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r>
        <w:rPr>
          <w:rFonts w:eastAsia="Times New Roman"/>
          <w:sz w:val="22"/>
          <w:lang w:eastAsia="lt-LT"/>
        </w:rPr>
        <w:t xml:space="preserve"> </w:t>
      </w:r>
      <w:r>
        <w:rPr>
          <w:rFonts w:eastAsia="Times New Roman"/>
          <w:spacing w:val="-1"/>
          <w:sz w:val="22"/>
          <w:lang w:eastAsia="lt-LT"/>
        </w:rPr>
        <w:t>(nuolatinis</w:t>
      </w:r>
      <w:r>
        <w:rPr>
          <w:rFonts w:eastAsia="Times New Roman"/>
          <w:spacing w:val="-2"/>
          <w:sz w:val="22"/>
          <w:lang w:eastAsia="lt-LT"/>
        </w:rPr>
        <w:t xml:space="preserve"> </w:t>
      </w:r>
      <w:r>
        <w:rPr>
          <w:rFonts w:eastAsia="Times New Roman"/>
          <w:sz w:val="22"/>
          <w:lang w:eastAsia="lt-LT"/>
        </w:rPr>
        <w:t>ar</w:t>
      </w:r>
      <w:r>
        <w:rPr>
          <w:rFonts w:eastAsia="Times New Roman"/>
          <w:spacing w:val="1"/>
          <w:sz w:val="22"/>
          <w:lang w:eastAsia="lt-LT"/>
        </w:rPr>
        <w:t xml:space="preserve"> </w:t>
      </w:r>
      <w:proofErr w:type="spellStart"/>
      <w:r>
        <w:rPr>
          <w:rFonts w:eastAsia="Times New Roman"/>
          <w:spacing w:val="-1"/>
          <w:sz w:val="22"/>
          <w:lang w:eastAsia="lt-LT"/>
        </w:rPr>
        <w:t>paroksizminis</w:t>
      </w:r>
      <w:proofErr w:type="spellEnd"/>
      <w:r>
        <w:rPr>
          <w:rFonts w:eastAsia="Times New Roman"/>
          <w:spacing w:val="-1"/>
          <w:sz w:val="22"/>
          <w:lang w:eastAsia="lt-LT"/>
        </w:rPr>
        <w:t>). Jeigu klinikiniu požiūriu būtina</w:t>
      </w:r>
      <w:r>
        <w:rPr>
          <w:rFonts w:eastAsia="Times New Roman"/>
          <w:sz w:val="22"/>
          <w:lang w:eastAsia="lt-LT"/>
        </w:rPr>
        <w:t xml:space="preserve"> (pvz., </w:t>
      </w:r>
      <w:r>
        <w:rPr>
          <w:rFonts w:eastAsia="Times New Roman"/>
          <w:spacing w:val="-1"/>
          <w:sz w:val="22"/>
          <w:lang w:eastAsia="lt-LT"/>
        </w:rPr>
        <w:t>pasunkėjus</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anginai,</w:t>
      </w:r>
      <w:r>
        <w:rPr>
          <w:rFonts w:eastAsia="Times New Roman"/>
          <w:sz w:val="22"/>
          <w:lang w:eastAsia="lt-LT"/>
        </w:rPr>
        <w:t xml:space="preserve"> </w:t>
      </w:r>
      <w:r>
        <w:rPr>
          <w:rFonts w:eastAsia="Times New Roman"/>
          <w:spacing w:val="-1"/>
          <w:sz w:val="22"/>
          <w:lang w:eastAsia="lt-LT"/>
        </w:rPr>
        <w:t>pasireiškus</w:t>
      </w:r>
      <w:r>
        <w:rPr>
          <w:rFonts w:eastAsia="Times New Roman"/>
          <w:sz w:val="22"/>
          <w:lang w:eastAsia="lt-LT"/>
        </w:rPr>
        <w:t xml:space="preserve"> </w:t>
      </w:r>
      <w:proofErr w:type="spellStart"/>
      <w:r>
        <w:rPr>
          <w:rFonts w:eastAsia="Times New Roman"/>
          <w:spacing w:val="-1"/>
          <w:sz w:val="22"/>
          <w:lang w:eastAsia="lt-LT"/>
        </w:rPr>
        <w:t>palpitacijai</w:t>
      </w:r>
      <w:proofErr w:type="spellEnd"/>
      <w:r>
        <w:rPr>
          <w:rFonts w:eastAsia="Times New Roman"/>
          <w:spacing w:val="-2"/>
          <w:sz w:val="22"/>
          <w:lang w:eastAsia="lt-LT"/>
        </w:rPr>
        <w:t xml:space="preserve"> </w:t>
      </w:r>
      <w:r>
        <w:rPr>
          <w:rFonts w:eastAsia="Times New Roman"/>
          <w:sz w:val="22"/>
          <w:lang w:eastAsia="lt-LT"/>
        </w:rPr>
        <w:t>ar</w:t>
      </w:r>
      <w:r>
        <w:rPr>
          <w:rFonts w:eastAsia="Times New Roman"/>
          <w:spacing w:val="1"/>
          <w:sz w:val="22"/>
          <w:lang w:eastAsia="lt-LT"/>
        </w:rPr>
        <w:t xml:space="preserve">ba </w:t>
      </w:r>
      <w:r>
        <w:rPr>
          <w:rFonts w:eastAsia="Times New Roman"/>
          <w:spacing w:val="-1"/>
          <w:sz w:val="22"/>
          <w:lang w:eastAsia="lt-LT"/>
        </w:rPr>
        <w:t>pulsui</w:t>
      </w:r>
      <w:r>
        <w:rPr>
          <w:rFonts w:eastAsia="Times New Roman"/>
          <w:spacing w:val="-2"/>
          <w:sz w:val="22"/>
          <w:lang w:eastAsia="lt-LT"/>
        </w:rPr>
        <w:t xml:space="preserve"> </w:t>
      </w:r>
      <w:r>
        <w:rPr>
          <w:rFonts w:eastAsia="Times New Roman"/>
          <w:spacing w:val="-1"/>
          <w:sz w:val="22"/>
          <w:lang w:eastAsia="lt-LT"/>
        </w:rPr>
        <w:t>tapus</w:t>
      </w:r>
      <w:r>
        <w:rPr>
          <w:rFonts w:eastAsia="Times New Roman"/>
          <w:sz w:val="22"/>
          <w:lang w:eastAsia="lt-LT"/>
        </w:rPr>
        <w:t xml:space="preserve"> </w:t>
      </w:r>
      <w:r>
        <w:rPr>
          <w:rFonts w:eastAsia="Times New Roman"/>
          <w:spacing w:val="-1"/>
          <w:sz w:val="22"/>
          <w:lang w:eastAsia="lt-LT"/>
        </w:rPr>
        <w:t>nereguliariam),</w:t>
      </w:r>
      <w:r>
        <w:rPr>
          <w:rFonts w:eastAsia="Times New Roman"/>
          <w:spacing w:val="-3"/>
          <w:sz w:val="22"/>
          <w:lang w:eastAsia="lt-LT"/>
        </w:rPr>
        <w:t xml:space="preserve"> </w:t>
      </w:r>
      <w:r>
        <w:rPr>
          <w:rFonts w:eastAsia="Times New Roman"/>
          <w:spacing w:val="-1"/>
          <w:sz w:val="22"/>
          <w:lang w:eastAsia="lt-LT"/>
        </w:rPr>
        <w:t>reikia</w:t>
      </w:r>
      <w:r>
        <w:rPr>
          <w:rFonts w:eastAsia="Times New Roman"/>
          <w:spacing w:val="96"/>
          <w:sz w:val="22"/>
          <w:lang w:eastAsia="lt-LT"/>
        </w:rPr>
        <w:t xml:space="preserve"> </w:t>
      </w:r>
      <w:r>
        <w:rPr>
          <w:rFonts w:eastAsia="Times New Roman"/>
          <w:spacing w:val="-1"/>
          <w:sz w:val="22"/>
          <w:lang w:eastAsia="lt-LT"/>
        </w:rPr>
        <w:t>daryti</w:t>
      </w:r>
      <w:r>
        <w:rPr>
          <w:rFonts w:eastAsia="Times New Roman"/>
          <w:spacing w:val="1"/>
          <w:sz w:val="22"/>
          <w:lang w:eastAsia="lt-LT"/>
        </w:rPr>
        <w:t xml:space="preserve"> </w:t>
      </w:r>
      <w:r>
        <w:rPr>
          <w:rFonts w:eastAsia="Times New Roman"/>
          <w:spacing w:val="-1"/>
          <w:sz w:val="22"/>
          <w:lang w:eastAsia="lt-LT"/>
        </w:rPr>
        <w:t>EKG.</w:t>
      </w:r>
      <w:r>
        <w:rPr>
          <w:rFonts w:eastAsia="Times New Roman"/>
          <w:sz w:val="22"/>
          <w:lang w:eastAsia="lt-LT"/>
        </w:rPr>
        <w:t xml:space="preserve"> </w:t>
      </w:r>
    </w:p>
    <w:p w14:paraId="65249EEE" w14:textId="77777777" w:rsidR="003E7055" w:rsidRDefault="00B53402">
      <w:pPr>
        <w:widowControl w:val="0"/>
        <w:autoSpaceDE w:val="0"/>
        <w:autoSpaceDN w:val="0"/>
        <w:adjustRightInd w:val="0"/>
        <w:spacing w:after="0" w:line="240" w:lineRule="auto"/>
        <w:rPr>
          <w:rFonts w:eastAsia="Times New Roman"/>
          <w:spacing w:val="-3"/>
          <w:sz w:val="22"/>
          <w:lang w:eastAsia="lt-LT"/>
        </w:rPr>
      </w:pPr>
      <w:r>
        <w:rPr>
          <w:rFonts w:eastAsia="Times New Roman"/>
          <w:spacing w:val="-1"/>
          <w:sz w:val="22"/>
          <w:lang w:eastAsia="lt-LT"/>
        </w:rPr>
        <w:t>Pacientus</w:t>
      </w:r>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1"/>
          <w:sz w:val="22"/>
          <w:lang w:eastAsia="lt-LT"/>
        </w:rPr>
        <w:t>informuoti</w:t>
      </w:r>
      <w:r>
        <w:rPr>
          <w:rFonts w:eastAsia="Times New Roman"/>
          <w:spacing w:val="-2"/>
          <w:sz w:val="22"/>
          <w:lang w:eastAsia="lt-LT"/>
        </w:rPr>
        <w:t xml:space="preserve"> </w:t>
      </w:r>
      <w:r>
        <w:rPr>
          <w:rFonts w:eastAsia="Times New Roman"/>
          <w:spacing w:val="-1"/>
          <w:sz w:val="22"/>
          <w:lang w:eastAsia="lt-LT"/>
        </w:rPr>
        <w:t>apie</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virpėjimo</w:t>
      </w:r>
      <w:r>
        <w:rPr>
          <w:rFonts w:eastAsia="Times New Roman"/>
          <w:sz w:val="22"/>
          <w:lang w:eastAsia="lt-LT"/>
        </w:rPr>
        <w:t xml:space="preserve"> </w:t>
      </w:r>
      <w:r>
        <w:rPr>
          <w:rFonts w:eastAsia="Times New Roman"/>
          <w:spacing w:val="-1"/>
          <w:sz w:val="22"/>
          <w:lang w:eastAsia="lt-LT"/>
        </w:rPr>
        <w:t>požymius</w:t>
      </w:r>
      <w:r>
        <w:rPr>
          <w:rFonts w:eastAsia="Times New Roman"/>
          <w:sz w:val="22"/>
          <w:lang w:eastAsia="lt-LT"/>
        </w:rPr>
        <w:t xml:space="preserve"> bei</w:t>
      </w:r>
      <w:r>
        <w:rPr>
          <w:rFonts w:eastAsia="Times New Roman"/>
          <w:spacing w:val="-2"/>
          <w:sz w:val="22"/>
          <w:lang w:eastAsia="lt-LT"/>
        </w:rPr>
        <w:t xml:space="preserve"> </w:t>
      </w:r>
      <w:r>
        <w:rPr>
          <w:rFonts w:eastAsia="Times New Roman"/>
          <w:spacing w:val="-1"/>
          <w:sz w:val="22"/>
          <w:lang w:eastAsia="lt-LT"/>
        </w:rPr>
        <w:t>simptomus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patarti</w:t>
      </w:r>
      <w:r>
        <w:rPr>
          <w:rFonts w:eastAsia="Times New Roman"/>
          <w:spacing w:val="65"/>
          <w:sz w:val="22"/>
          <w:lang w:eastAsia="lt-LT"/>
        </w:rPr>
        <w:t xml:space="preserve"> </w:t>
      </w:r>
      <w:r>
        <w:rPr>
          <w:rFonts w:eastAsia="Times New Roman"/>
          <w:spacing w:val="-1"/>
          <w:sz w:val="22"/>
          <w:lang w:eastAsia="lt-LT"/>
        </w:rPr>
        <w:t>jiems</w:t>
      </w:r>
      <w:r>
        <w:rPr>
          <w:rFonts w:eastAsia="Times New Roman"/>
          <w:sz w:val="22"/>
          <w:lang w:eastAsia="lt-LT"/>
        </w:rPr>
        <w:t xml:space="preserve"> </w:t>
      </w:r>
      <w:r>
        <w:rPr>
          <w:rFonts w:eastAsia="Times New Roman"/>
          <w:spacing w:val="-1"/>
          <w:sz w:val="22"/>
          <w:lang w:eastAsia="lt-LT"/>
        </w:rPr>
        <w:t>kreiptis</w:t>
      </w:r>
      <w:r>
        <w:rPr>
          <w:rFonts w:eastAsia="Times New Roman"/>
          <w:spacing w:val="-2"/>
          <w:sz w:val="22"/>
          <w:lang w:eastAsia="lt-LT"/>
        </w:rPr>
        <w:t xml:space="preserve"> </w:t>
      </w:r>
      <w:r>
        <w:rPr>
          <w:rFonts w:eastAsia="Times New Roman"/>
          <w:sz w:val="22"/>
          <w:lang w:eastAsia="lt-LT"/>
        </w:rPr>
        <w:t>į</w:t>
      </w:r>
      <w:r>
        <w:rPr>
          <w:rFonts w:eastAsia="Times New Roman"/>
          <w:spacing w:val="-2"/>
          <w:sz w:val="22"/>
          <w:lang w:eastAsia="lt-LT"/>
        </w:rPr>
        <w:t xml:space="preserve"> </w:t>
      </w:r>
      <w:r>
        <w:rPr>
          <w:rFonts w:eastAsia="Times New Roman"/>
          <w:spacing w:val="-1"/>
          <w:sz w:val="22"/>
          <w:lang w:eastAsia="lt-LT"/>
        </w:rPr>
        <w:t>savo</w:t>
      </w:r>
      <w:r>
        <w:rPr>
          <w:rFonts w:eastAsia="Times New Roman"/>
          <w:sz w:val="22"/>
          <w:lang w:eastAsia="lt-LT"/>
        </w:rPr>
        <w:t xml:space="preserve"> </w:t>
      </w:r>
      <w:r>
        <w:rPr>
          <w:rFonts w:eastAsia="Times New Roman"/>
          <w:spacing w:val="-1"/>
          <w:sz w:val="22"/>
          <w:lang w:eastAsia="lt-LT"/>
        </w:rPr>
        <w:t>gydytoją,</w:t>
      </w:r>
      <w:r>
        <w:rPr>
          <w:rFonts w:eastAsia="Times New Roman"/>
          <w:spacing w:val="-3"/>
          <w:sz w:val="22"/>
          <w:lang w:eastAsia="lt-LT"/>
        </w:rPr>
        <w:t xml:space="preserve"> </w:t>
      </w:r>
      <w:r>
        <w:rPr>
          <w:rFonts w:eastAsia="Times New Roman"/>
          <w:sz w:val="22"/>
          <w:lang w:eastAsia="lt-LT"/>
        </w:rPr>
        <w:t>jeigu</w:t>
      </w:r>
      <w:r>
        <w:rPr>
          <w:rFonts w:eastAsia="Times New Roman"/>
          <w:spacing w:val="-2"/>
          <w:sz w:val="22"/>
          <w:lang w:eastAsia="lt-LT"/>
        </w:rPr>
        <w:t xml:space="preserve"> </w:t>
      </w:r>
      <w:r>
        <w:rPr>
          <w:rFonts w:eastAsia="Times New Roman"/>
          <w:sz w:val="22"/>
          <w:lang w:eastAsia="lt-LT"/>
        </w:rPr>
        <w:t>šių</w:t>
      </w:r>
      <w:r>
        <w:rPr>
          <w:rFonts w:eastAsia="Times New Roman"/>
          <w:spacing w:val="-3"/>
          <w:sz w:val="22"/>
          <w:lang w:eastAsia="lt-LT"/>
        </w:rPr>
        <w:t xml:space="preserve"> </w:t>
      </w:r>
      <w:r>
        <w:rPr>
          <w:rFonts w:eastAsia="Times New Roman"/>
          <w:spacing w:val="-1"/>
          <w:sz w:val="22"/>
          <w:lang w:eastAsia="lt-LT"/>
        </w:rPr>
        <w:t>požymių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simptomų</w:t>
      </w:r>
      <w:r>
        <w:rPr>
          <w:rFonts w:eastAsia="Times New Roman"/>
          <w:sz w:val="22"/>
          <w:lang w:eastAsia="lt-LT"/>
        </w:rPr>
        <w:t xml:space="preserve"> </w:t>
      </w:r>
      <w:r>
        <w:rPr>
          <w:rFonts w:eastAsia="Times New Roman"/>
          <w:spacing w:val="-1"/>
          <w:sz w:val="22"/>
          <w:lang w:eastAsia="lt-LT"/>
        </w:rPr>
        <w:t>pasireikštų.</w:t>
      </w:r>
      <w:r>
        <w:rPr>
          <w:rFonts w:eastAsia="Times New Roman"/>
          <w:spacing w:val="-3"/>
          <w:sz w:val="22"/>
          <w:lang w:eastAsia="lt-LT"/>
        </w:rPr>
        <w:t xml:space="preserve"> </w:t>
      </w:r>
    </w:p>
    <w:p w14:paraId="48F1EE3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r>
        <w:rPr>
          <w:rFonts w:eastAsia="Times New Roman"/>
          <w:spacing w:val="77"/>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reikėtų</w:t>
      </w:r>
      <w:r>
        <w:rPr>
          <w:rFonts w:eastAsia="Times New Roman"/>
          <w:sz w:val="22"/>
          <w:lang w:eastAsia="lt-LT"/>
        </w:rPr>
        <w:t xml:space="preserve"> </w:t>
      </w:r>
      <w:r>
        <w:rPr>
          <w:rFonts w:eastAsia="Times New Roman"/>
          <w:spacing w:val="-1"/>
          <w:sz w:val="22"/>
          <w:lang w:eastAsia="lt-LT"/>
        </w:rPr>
        <w:t>pakartotinai</w:t>
      </w:r>
      <w:r>
        <w:rPr>
          <w:rFonts w:eastAsia="Times New Roman"/>
          <w:spacing w:val="-2"/>
          <w:sz w:val="22"/>
          <w:lang w:eastAsia="lt-LT"/>
        </w:rPr>
        <w:t xml:space="preserve"> </w:t>
      </w:r>
      <w:r>
        <w:rPr>
          <w:rFonts w:eastAsia="Times New Roman"/>
          <w:spacing w:val="-1"/>
          <w:sz w:val="22"/>
          <w:lang w:eastAsia="lt-LT"/>
        </w:rPr>
        <w:t>atidžiai</w:t>
      </w:r>
      <w:r>
        <w:rPr>
          <w:rFonts w:eastAsia="Times New Roman"/>
          <w:spacing w:val="1"/>
          <w:sz w:val="22"/>
          <w:lang w:eastAsia="lt-LT"/>
        </w:rPr>
        <w:t xml:space="preserve"> </w:t>
      </w:r>
      <w:r>
        <w:rPr>
          <w:rFonts w:eastAsia="Times New Roman"/>
          <w:spacing w:val="-1"/>
          <w:sz w:val="22"/>
          <w:lang w:eastAsia="lt-LT"/>
        </w:rPr>
        <w:t>įvertinti</w:t>
      </w:r>
      <w:r>
        <w:rPr>
          <w:rFonts w:eastAsia="Times New Roman"/>
          <w:spacing w:val="-2"/>
          <w:sz w:val="22"/>
          <w:lang w:eastAsia="lt-LT"/>
        </w:rPr>
        <w:t xml:space="preserve"> </w:t>
      </w:r>
      <w:r>
        <w:rPr>
          <w:rFonts w:eastAsia="Times New Roman"/>
          <w:spacing w:val="-1"/>
          <w:sz w:val="22"/>
          <w:lang w:eastAsia="lt-LT"/>
        </w:rPr>
        <w:t>tęsiamo</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naudą</w:t>
      </w:r>
      <w:r>
        <w:rPr>
          <w:rFonts w:eastAsia="Times New Roman"/>
          <w:spacing w:val="-2"/>
          <w:sz w:val="22"/>
          <w:lang w:eastAsia="lt-LT"/>
        </w:rPr>
        <w:t xml:space="preserve"> </w:t>
      </w:r>
      <w:r>
        <w:rPr>
          <w:rFonts w:eastAsia="Times New Roman"/>
          <w:sz w:val="22"/>
          <w:lang w:eastAsia="lt-LT"/>
        </w:rPr>
        <w:t>ir</w:t>
      </w:r>
      <w:r>
        <w:rPr>
          <w:rFonts w:eastAsia="Times New Roman"/>
          <w:spacing w:val="95"/>
          <w:sz w:val="22"/>
          <w:lang w:eastAsia="lt-LT"/>
        </w:rPr>
        <w:t xml:space="preserve"> </w:t>
      </w:r>
      <w:r>
        <w:rPr>
          <w:rFonts w:eastAsia="Times New Roman"/>
          <w:spacing w:val="-1"/>
          <w:sz w:val="22"/>
          <w:lang w:eastAsia="lt-LT"/>
        </w:rPr>
        <w:t>riziką.</w:t>
      </w:r>
    </w:p>
    <w:p w14:paraId="044BD6EC"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Pacientus,</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lėtinis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nepakankamumas</w:t>
      </w:r>
      <w:r>
        <w:rPr>
          <w:rFonts w:eastAsia="Times New Roman"/>
          <w:sz w:val="22"/>
          <w:lang w:eastAsia="lt-LT"/>
        </w:rPr>
        <w:t xml:space="preserve"> su </w:t>
      </w:r>
      <w:proofErr w:type="spellStart"/>
      <w:r>
        <w:rPr>
          <w:rFonts w:eastAsia="Times New Roman"/>
          <w:spacing w:val="-1"/>
          <w:sz w:val="22"/>
          <w:lang w:eastAsia="lt-LT"/>
        </w:rPr>
        <w:t>intraskilvelinio</w:t>
      </w:r>
      <w:proofErr w:type="spellEnd"/>
      <w:r>
        <w:rPr>
          <w:rFonts w:eastAsia="Times New Roman"/>
          <w:sz w:val="22"/>
          <w:lang w:eastAsia="lt-LT"/>
        </w:rPr>
        <w:t xml:space="preserve"> </w:t>
      </w:r>
      <w:r>
        <w:rPr>
          <w:rFonts w:eastAsia="Times New Roman"/>
          <w:spacing w:val="-1"/>
          <w:sz w:val="22"/>
          <w:lang w:eastAsia="lt-LT"/>
        </w:rPr>
        <w:t>laidumo</w:t>
      </w:r>
      <w:r>
        <w:rPr>
          <w:rFonts w:eastAsia="Times New Roman"/>
          <w:sz w:val="22"/>
          <w:lang w:eastAsia="lt-LT"/>
        </w:rPr>
        <w:t xml:space="preserve"> </w:t>
      </w:r>
      <w:r>
        <w:rPr>
          <w:rFonts w:eastAsia="Times New Roman"/>
          <w:spacing w:val="-1"/>
          <w:sz w:val="22"/>
          <w:lang w:eastAsia="lt-LT"/>
        </w:rPr>
        <w:t>sutrikimu</w:t>
      </w:r>
      <w:r>
        <w:rPr>
          <w:rFonts w:eastAsia="Times New Roman"/>
          <w:spacing w:val="45"/>
          <w:sz w:val="22"/>
          <w:lang w:eastAsia="lt-LT"/>
        </w:rPr>
        <w:t xml:space="preserve"> </w:t>
      </w:r>
      <w:r>
        <w:rPr>
          <w:rFonts w:eastAsia="Times New Roman"/>
          <w:spacing w:val="-1"/>
          <w:sz w:val="22"/>
          <w:lang w:eastAsia="lt-LT"/>
        </w:rPr>
        <w:t>(kairiosios</w:t>
      </w:r>
      <w:r>
        <w:rPr>
          <w:rFonts w:eastAsia="Times New Roman"/>
          <w:sz w:val="22"/>
          <w:lang w:eastAsia="lt-LT"/>
        </w:rPr>
        <w:t xml:space="preserve"> </w:t>
      </w:r>
      <w:proofErr w:type="spellStart"/>
      <w:r>
        <w:rPr>
          <w:rFonts w:eastAsia="Times New Roman"/>
          <w:spacing w:val="-1"/>
          <w:sz w:val="22"/>
          <w:lang w:eastAsia="lt-LT"/>
        </w:rPr>
        <w:t>Hiso</w:t>
      </w:r>
      <w:proofErr w:type="spellEnd"/>
      <w:r>
        <w:rPr>
          <w:rFonts w:eastAsia="Times New Roman"/>
          <w:sz w:val="22"/>
          <w:lang w:eastAsia="lt-LT"/>
        </w:rPr>
        <w:t xml:space="preserve"> </w:t>
      </w:r>
      <w:r>
        <w:rPr>
          <w:rFonts w:eastAsia="Times New Roman"/>
          <w:spacing w:val="-1"/>
          <w:sz w:val="22"/>
          <w:lang w:eastAsia="lt-LT"/>
        </w:rPr>
        <w:t>pluošto</w:t>
      </w:r>
      <w:r>
        <w:rPr>
          <w:rFonts w:eastAsia="Times New Roman"/>
          <w:sz w:val="22"/>
          <w:lang w:eastAsia="lt-LT"/>
        </w:rPr>
        <w:t xml:space="preserve"> </w:t>
      </w:r>
      <w:r>
        <w:rPr>
          <w:rFonts w:eastAsia="Times New Roman"/>
          <w:spacing w:val="-1"/>
          <w:sz w:val="22"/>
          <w:lang w:eastAsia="lt-LT"/>
        </w:rPr>
        <w:t>kojytės</w:t>
      </w:r>
      <w:r>
        <w:rPr>
          <w:rFonts w:eastAsia="Times New Roman"/>
          <w:sz w:val="22"/>
          <w:lang w:eastAsia="lt-LT"/>
        </w:rPr>
        <w:t xml:space="preserve"> </w:t>
      </w:r>
      <w:r>
        <w:rPr>
          <w:rFonts w:eastAsia="Times New Roman"/>
          <w:spacing w:val="-1"/>
          <w:sz w:val="22"/>
          <w:lang w:eastAsia="lt-LT"/>
        </w:rPr>
        <w:t>blokada,</w:t>
      </w:r>
      <w:r>
        <w:rPr>
          <w:rFonts w:eastAsia="Times New Roman"/>
          <w:spacing w:val="-3"/>
          <w:sz w:val="22"/>
          <w:lang w:eastAsia="lt-LT"/>
        </w:rPr>
        <w:t xml:space="preserve"> </w:t>
      </w:r>
      <w:r>
        <w:rPr>
          <w:rFonts w:eastAsia="Times New Roman"/>
          <w:spacing w:val="-1"/>
          <w:sz w:val="22"/>
          <w:lang w:eastAsia="lt-LT"/>
        </w:rPr>
        <w:t>dešiniosios</w:t>
      </w:r>
      <w:r>
        <w:rPr>
          <w:rFonts w:eastAsia="Times New Roman"/>
          <w:sz w:val="22"/>
          <w:lang w:eastAsia="lt-LT"/>
        </w:rPr>
        <w:t xml:space="preserve"> </w:t>
      </w:r>
      <w:proofErr w:type="spellStart"/>
      <w:r>
        <w:rPr>
          <w:rFonts w:eastAsia="Times New Roman"/>
          <w:spacing w:val="-1"/>
          <w:sz w:val="22"/>
          <w:lang w:eastAsia="lt-LT"/>
        </w:rPr>
        <w:t>Hiso</w:t>
      </w:r>
      <w:proofErr w:type="spellEnd"/>
      <w:r>
        <w:rPr>
          <w:rFonts w:eastAsia="Times New Roman"/>
          <w:sz w:val="22"/>
          <w:lang w:eastAsia="lt-LT"/>
        </w:rPr>
        <w:t xml:space="preserve"> </w:t>
      </w:r>
      <w:r>
        <w:rPr>
          <w:rFonts w:eastAsia="Times New Roman"/>
          <w:spacing w:val="-1"/>
          <w:sz w:val="22"/>
          <w:lang w:eastAsia="lt-LT"/>
        </w:rPr>
        <w:t>pluošto</w:t>
      </w:r>
      <w:r>
        <w:rPr>
          <w:rFonts w:eastAsia="Times New Roman"/>
          <w:sz w:val="22"/>
          <w:lang w:eastAsia="lt-LT"/>
        </w:rPr>
        <w:t xml:space="preserve"> </w:t>
      </w:r>
      <w:r>
        <w:rPr>
          <w:rFonts w:eastAsia="Times New Roman"/>
          <w:spacing w:val="-1"/>
          <w:sz w:val="22"/>
          <w:lang w:eastAsia="lt-LT"/>
        </w:rPr>
        <w:t>kojytės</w:t>
      </w:r>
      <w:r>
        <w:rPr>
          <w:rFonts w:eastAsia="Times New Roman"/>
          <w:spacing w:val="-2"/>
          <w:sz w:val="22"/>
          <w:lang w:eastAsia="lt-LT"/>
        </w:rPr>
        <w:t xml:space="preserve"> </w:t>
      </w:r>
      <w:r>
        <w:rPr>
          <w:rFonts w:eastAsia="Times New Roman"/>
          <w:spacing w:val="-1"/>
          <w:sz w:val="22"/>
          <w:lang w:eastAsia="lt-LT"/>
        </w:rPr>
        <w:t>blokada)</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skilvelių</w:t>
      </w:r>
      <w:r>
        <w:rPr>
          <w:rFonts w:eastAsia="Times New Roman"/>
          <w:spacing w:val="73"/>
          <w:sz w:val="22"/>
          <w:lang w:eastAsia="lt-LT"/>
        </w:rPr>
        <w:t xml:space="preserve"> </w:t>
      </w:r>
      <w:proofErr w:type="spellStart"/>
      <w:r>
        <w:rPr>
          <w:rFonts w:eastAsia="Times New Roman"/>
          <w:spacing w:val="-1"/>
          <w:sz w:val="22"/>
          <w:lang w:eastAsia="lt-LT"/>
        </w:rPr>
        <w:t>disinchronizacija</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reikia</w:t>
      </w:r>
      <w:r>
        <w:rPr>
          <w:rFonts w:eastAsia="Times New Roman"/>
          <w:spacing w:val="-2"/>
          <w:sz w:val="22"/>
          <w:lang w:eastAsia="lt-LT"/>
        </w:rPr>
        <w:t xml:space="preserve"> </w:t>
      </w:r>
      <w:r>
        <w:rPr>
          <w:rFonts w:eastAsia="Times New Roman"/>
          <w:spacing w:val="-1"/>
          <w:sz w:val="22"/>
          <w:lang w:eastAsia="lt-LT"/>
        </w:rPr>
        <w:t>atidžiai</w:t>
      </w:r>
      <w:r>
        <w:rPr>
          <w:rFonts w:eastAsia="Times New Roman"/>
          <w:spacing w:val="1"/>
          <w:sz w:val="22"/>
          <w:lang w:eastAsia="lt-LT"/>
        </w:rPr>
        <w:t xml:space="preserve"> </w:t>
      </w:r>
      <w:r>
        <w:rPr>
          <w:rFonts w:eastAsia="Times New Roman"/>
          <w:spacing w:val="-1"/>
          <w:sz w:val="22"/>
          <w:lang w:eastAsia="lt-LT"/>
        </w:rPr>
        <w:t>stebėti.</w:t>
      </w:r>
    </w:p>
    <w:p w14:paraId="6C80DEA5" w14:textId="77777777" w:rsidR="003E7055" w:rsidRDefault="003E7055">
      <w:pPr>
        <w:widowControl w:val="0"/>
        <w:autoSpaceDE w:val="0"/>
        <w:autoSpaceDN w:val="0"/>
        <w:adjustRightInd w:val="0"/>
        <w:spacing w:after="0" w:line="240" w:lineRule="auto"/>
        <w:rPr>
          <w:rFonts w:eastAsia="Times New Roman"/>
          <w:sz w:val="22"/>
          <w:lang w:eastAsia="lt-LT"/>
        </w:rPr>
      </w:pPr>
    </w:p>
    <w:p w14:paraId="26EA41A6" w14:textId="18CC7C4B"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z w:val="22"/>
          <w:u w:val="single"/>
          <w:lang w:eastAsia="lt-LT"/>
        </w:rPr>
        <w:t>Vartojimas pacientams, kuriems yra II</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laipsnio</w:t>
      </w:r>
      <w:r w:rsidRPr="00DC7F78">
        <w:rPr>
          <w:rFonts w:eastAsia="Times New Roman"/>
          <w:sz w:val="22"/>
          <w:u w:val="single"/>
          <w:lang w:eastAsia="lt-LT"/>
        </w:rPr>
        <w:t xml:space="preserve"> </w:t>
      </w:r>
      <w:proofErr w:type="spellStart"/>
      <w:r w:rsidRPr="00DC7F78">
        <w:rPr>
          <w:rFonts w:eastAsia="Times New Roman"/>
          <w:spacing w:val="-1"/>
          <w:sz w:val="22"/>
          <w:u w:val="single"/>
          <w:lang w:eastAsia="lt-LT"/>
        </w:rPr>
        <w:t>atrioventrikulinė</w:t>
      </w:r>
      <w:proofErr w:type="spellEnd"/>
      <w:r w:rsidRPr="00DC7F78">
        <w:rPr>
          <w:rFonts w:eastAsia="Times New Roman"/>
          <w:spacing w:val="-2"/>
          <w:sz w:val="22"/>
          <w:u w:val="single"/>
          <w:lang w:eastAsia="lt-LT"/>
        </w:rPr>
        <w:t xml:space="preserve"> </w:t>
      </w:r>
      <w:r w:rsidRPr="00DC7F78">
        <w:rPr>
          <w:rFonts w:eastAsia="Times New Roman"/>
          <w:spacing w:val="-1"/>
          <w:sz w:val="22"/>
          <w:u w:val="single"/>
          <w:lang w:eastAsia="lt-LT"/>
        </w:rPr>
        <w:t>blokada</w:t>
      </w:r>
    </w:p>
    <w:p w14:paraId="77C9155F"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03E551C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pacing w:val="3"/>
          <w:sz w:val="22"/>
          <w:lang w:eastAsia="lt-LT"/>
        </w:rPr>
        <w:t xml:space="preserve"> </w:t>
      </w:r>
      <w:r>
        <w:rPr>
          <w:rFonts w:eastAsia="Times New Roman"/>
          <w:spacing w:val="-1"/>
          <w:sz w:val="22"/>
          <w:lang w:eastAsia="lt-LT"/>
        </w:rPr>
        <w:t>II</w:t>
      </w:r>
      <w:r>
        <w:rPr>
          <w:rFonts w:eastAsia="Times New Roman"/>
          <w:spacing w:val="-4"/>
          <w:sz w:val="22"/>
          <w:lang w:eastAsia="lt-LT"/>
        </w:rPr>
        <w:t xml:space="preserve"> </w:t>
      </w:r>
      <w:r>
        <w:rPr>
          <w:rFonts w:eastAsia="Times New Roman"/>
          <w:sz w:val="22"/>
          <w:lang w:eastAsia="lt-LT"/>
        </w:rPr>
        <w:t>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pacing w:val="-2"/>
          <w:sz w:val="22"/>
          <w:lang w:eastAsia="lt-LT"/>
        </w:rPr>
        <w:t xml:space="preserve"> </w:t>
      </w:r>
      <w:r>
        <w:rPr>
          <w:rFonts w:eastAsia="Times New Roman"/>
          <w:spacing w:val="-1"/>
          <w:sz w:val="22"/>
          <w:lang w:eastAsia="lt-LT"/>
        </w:rPr>
        <w:t>blokada,</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nerekomenduojama.</w:t>
      </w:r>
    </w:p>
    <w:p w14:paraId="0F7E016E" w14:textId="77777777" w:rsidR="003E7055" w:rsidRDefault="003E7055">
      <w:pPr>
        <w:widowControl w:val="0"/>
        <w:autoSpaceDE w:val="0"/>
        <w:autoSpaceDN w:val="0"/>
        <w:adjustRightInd w:val="0"/>
        <w:spacing w:after="0" w:line="240" w:lineRule="auto"/>
        <w:rPr>
          <w:rFonts w:eastAsia="Times New Roman"/>
          <w:sz w:val="22"/>
          <w:lang w:eastAsia="lt-LT"/>
        </w:rPr>
      </w:pPr>
    </w:p>
    <w:p w14:paraId="700981CB" w14:textId="7845D7D4"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z w:val="22"/>
          <w:u w:val="single"/>
          <w:lang w:eastAsia="lt-LT"/>
        </w:rPr>
        <w:t>Vartojimas pacientams, kurių retas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širdies</w:t>
      </w:r>
      <w:r w:rsidRPr="00DC7F78">
        <w:rPr>
          <w:rFonts w:eastAsia="Times New Roman"/>
          <w:sz w:val="22"/>
          <w:u w:val="single"/>
          <w:lang w:eastAsia="lt-LT"/>
        </w:rPr>
        <w:t xml:space="preserve"> </w:t>
      </w:r>
      <w:r w:rsidRPr="00DC7F78">
        <w:rPr>
          <w:rFonts w:eastAsia="Times New Roman"/>
          <w:spacing w:val="-1"/>
          <w:sz w:val="22"/>
          <w:u w:val="single"/>
          <w:lang w:eastAsia="lt-LT"/>
        </w:rPr>
        <w:t>ritmas</w:t>
      </w:r>
    </w:p>
    <w:p w14:paraId="2A75E16B"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37C548B9" w14:textId="63A5C6E3"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prieš</w:t>
      </w:r>
      <w:r>
        <w:rPr>
          <w:rFonts w:eastAsia="Times New Roman"/>
          <w:spacing w:val="-2"/>
          <w:sz w:val="22"/>
          <w:lang w:eastAsia="lt-LT"/>
        </w:rPr>
        <w:t xml:space="preserve"> </w:t>
      </w:r>
      <w:r>
        <w:rPr>
          <w:rFonts w:eastAsia="Times New Roman"/>
          <w:spacing w:val="-1"/>
          <w:sz w:val="22"/>
          <w:lang w:eastAsia="lt-LT"/>
        </w:rPr>
        <w:t>pradedant</w:t>
      </w:r>
      <w:r>
        <w:rPr>
          <w:rFonts w:eastAsia="Times New Roman"/>
          <w:spacing w:val="1"/>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w:t>
      </w:r>
      <w:r>
        <w:rPr>
          <w:rFonts w:eastAsia="Times New Roman"/>
          <w:spacing w:val="-1"/>
          <w:sz w:val="22"/>
          <w:lang w:eastAsia="lt-LT"/>
        </w:rPr>
        <w:t>bū</w:t>
      </w:r>
      <w:r>
        <w:rPr>
          <w:rFonts w:eastAsia="Times New Roman"/>
          <w:sz w:val="22"/>
          <w:lang w:eastAsia="lt-LT"/>
        </w:rPr>
        <w:t xml:space="preserve">senoje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retesnis</w:t>
      </w:r>
      <w:r>
        <w:rPr>
          <w:rFonts w:eastAsia="Times New Roman"/>
          <w:sz w:val="22"/>
          <w:lang w:eastAsia="lt-LT"/>
        </w:rPr>
        <w:t xml:space="preserve"> </w:t>
      </w:r>
      <w:r>
        <w:rPr>
          <w:rFonts w:eastAsia="Times New Roman"/>
          <w:spacing w:val="-1"/>
          <w:sz w:val="22"/>
          <w:lang w:eastAsia="lt-LT"/>
        </w:rPr>
        <w:t>negu</w:t>
      </w:r>
      <w:r>
        <w:rPr>
          <w:rFonts w:eastAsia="Times New Roman"/>
          <w:spacing w:val="55"/>
          <w:sz w:val="22"/>
          <w:lang w:eastAsia="lt-LT"/>
        </w:rPr>
        <w:t xml:space="preserve"> </w:t>
      </w:r>
      <w:r>
        <w:rPr>
          <w:rFonts w:eastAsia="Times New Roman"/>
          <w:sz w:val="22"/>
          <w:lang w:eastAsia="lt-LT"/>
        </w:rPr>
        <w:t>70 </w:t>
      </w:r>
      <w:proofErr w:type="spellStart"/>
      <w:r>
        <w:rPr>
          <w:rFonts w:eastAsia="Times New Roman"/>
          <w:spacing w:val="1"/>
          <w:sz w:val="22"/>
          <w:lang w:eastAsia="lt-LT"/>
        </w:rPr>
        <w:t>spm</w:t>
      </w:r>
      <w:proofErr w:type="spellEnd"/>
      <w:r>
        <w:rPr>
          <w:rFonts w:eastAsia="Times New Roman"/>
          <w:spacing w:val="1"/>
          <w:sz w:val="22"/>
          <w:lang w:eastAsia="lt-LT"/>
        </w:rPr>
        <w:t xml:space="preserve">, </w:t>
      </w:r>
      <w:r>
        <w:rPr>
          <w:rFonts w:eastAsia="Times New Roman"/>
          <w:spacing w:val="-1"/>
          <w:sz w:val="22"/>
          <w:lang w:eastAsia="lt-LT"/>
        </w:rPr>
        <w:t>pradėti</w:t>
      </w:r>
      <w:r>
        <w:rPr>
          <w:rFonts w:eastAsia="Times New Roman"/>
          <w:spacing w:val="-2"/>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pacing w:val="-1"/>
          <w:sz w:val="22"/>
          <w:lang w:eastAsia="lt-LT"/>
        </w:rPr>
        <w:t>negalima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2683C45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Jeigu</w:t>
      </w:r>
      <w:r>
        <w:rPr>
          <w:rFonts w:eastAsia="Times New Roman"/>
          <w:spacing w:val="1"/>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ritmas</w:t>
      </w:r>
      <w:r>
        <w:rPr>
          <w:rFonts w:eastAsia="Times New Roman"/>
          <w:sz w:val="22"/>
          <w:lang w:eastAsia="lt-LT"/>
        </w:rPr>
        <w:t xml:space="preserve"> ramybės būsenoje </w:t>
      </w:r>
      <w:r>
        <w:rPr>
          <w:rFonts w:eastAsia="Times New Roman"/>
          <w:spacing w:val="-1"/>
          <w:sz w:val="22"/>
          <w:lang w:eastAsia="lt-LT"/>
        </w:rPr>
        <w:t>suretėja</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nuolat</w:t>
      </w:r>
      <w:r>
        <w:rPr>
          <w:rFonts w:eastAsia="Times New Roman"/>
          <w:spacing w:val="-2"/>
          <w:sz w:val="22"/>
          <w:lang w:eastAsia="lt-LT"/>
        </w:rPr>
        <w:t xml:space="preserve"> </w:t>
      </w:r>
      <w:r>
        <w:rPr>
          <w:rFonts w:eastAsia="Times New Roman"/>
          <w:sz w:val="22"/>
          <w:lang w:eastAsia="lt-LT"/>
        </w:rPr>
        <w:t>būna</w:t>
      </w:r>
      <w:r>
        <w:rPr>
          <w:rFonts w:eastAsia="Times New Roman"/>
          <w:spacing w:val="-2"/>
          <w:sz w:val="22"/>
          <w:lang w:eastAsia="lt-LT"/>
        </w:rPr>
        <w:t xml:space="preserve"> </w:t>
      </w:r>
      <w:r>
        <w:rPr>
          <w:rFonts w:eastAsia="Times New Roman"/>
          <w:spacing w:val="-1"/>
          <w:sz w:val="22"/>
          <w:lang w:eastAsia="lt-LT"/>
        </w:rPr>
        <w:t>retesnis</w:t>
      </w:r>
      <w:r>
        <w:rPr>
          <w:rFonts w:eastAsia="Times New Roman"/>
          <w:sz w:val="22"/>
          <w:lang w:eastAsia="lt-LT"/>
        </w:rPr>
        <w:t xml:space="preserve"> </w:t>
      </w:r>
      <w:r>
        <w:rPr>
          <w:rFonts w:eastAsia="Times New Roman"/>
          <w:spacing w:val="-2"/>
          <w:sz w:val="22"/>
          <w:lang w:eastAsia="lt-LT"/>
        </w:rPr>
        <w:t>negu</w:t>
      </w:r>
      <w:r>
        <w:rPr>
          <w:rFonts w:eastAsia="Times New Roman"/>
          <w:sz w:val="22"/>
          <w:lang w:eastAsia="lt-LT"/>
        </w:rPr>
        <w:t xml:space="preserve"> 50 </w:t>
      </w:r>
      <w:proofErr w:type="spellStart"/>
      <w:r>
        <w:rPr>
          <w:rFonts w:eastAsia="Times New Roman"/>
          <w:spacing w:val="-3"/>
          <w:sz w:val="22"/>
          <w:lang w:eastAsia="lt-LT"/>
        </w:rPr>
        <w:t>spm</w:t>
      </w:r>
      <w:proofErr w:type="spellEnd"/>
      <w:r>
        <w:rPr>
          <w:rFonts w:eastAsia="Times New Roman"/>
          <w:spacing w:val="-3"/>
          <w:sz w:val="22"/>
          <w:lang w:eastAsia="lt-LT"/>
        </w:rPr>
        <w:t xml:space="preserve"> </w:t>
      </w:r>
      <w:r>
        <w:rPr>
          <w:rFonts w:eastAsia="Times New Roman"/>
          <w:spacing w:val="-1"/>
          <w:sz w:val="22"/>
          <w:lang w:eastAsia="lt-LT"/>
        </w:rPr>
        <w:t>arba</w:t>
      </w:r>
      <w:r>
        <w:rPr>
          <w:rFonts w:eastAsia="Times New Roman"/>
          <w:spacing w:val="85"/>
          <w:sz w:val="22"/>
          <w:lang w:eastAsia="lt-LT"/>
        </w:rPr>
        <w:t xml:space="preserve"> </w:t>
      </w:r>
      <w:r>
        <w:rPr>
          <w:rFonts w:eastAsia="Times New Roman"/>
          <w:spacing w:val="-1"/>
          <w:sz w:val="22"/>
          <w:lang w:eastAsia="lt-LT"/>
        </w:rPr>
        <w:t>pasireiškia bradikardijos</w:t>
      </w:r>
      <w:r>
        <w:rPr>
          <w:rFonts w:eastAsia="Times New Roman"/>
          <w:spacing w:val="-2"/>
          <w:sz w:val="22"/>
          <w:lang w:eastAsia="lt-LT"/>
        </w:rPr>
        <w:t xml:space="preserve"> </w:t>
      </w:r>
      <w:r>
        <w:rPr>
          <w:rFonts w:eastAsia="Times New Roman"/>
          <w:spacing w:val="-1"/>
          <w:sz w:val="22"/>
          <w:lang w:eastAsia="lt-LT"/>
        </w:rPr>
        <w:t>simptomų</w:t>
      </w:r>
      <w:r>
        <w:rPr>
          <w:rFonts w:eastAsia="Times New Roman"/>
          <w:sz w:val="22"/>
          <w:lang w:eastAsia="lt-LT"/>
        </w:rPr>
        <w:t xml:space="preserve"> </w:t>
      </w:r>
      <w:r>
        <w:rPr>
          <w:rFonts w:eastAsia="Times New Roman"/>
          <w:spacing w:val="-1"/>
          <w:sz w:val="22"/>
          <w:lang w:eastAsia="lt-LT"/>
        </w:rPr>
        <w:t>pvz.,</w:t>
      </w:r>
      <w:r>
        <w:rPr>
          <w:rFonts w:eastAsia="Times New Roman"/>
          <w:sz w:val="22"/>
          <w:lang w:eastAsia="lt-LT"/>
        </w:rPr>
        <w:t xml:space="preserve"> </w:t>
      </w:r>
      <w:r>
        <w:rPr>
          <w:rFonts w:eastAsia="Times New Roman"/>
          <w:spacing w:val="-1"/>
          <w:sz w:val="22"/>
          <w:lang w:eastAsia="lt-LT"/>
        </w:rPr>
        <w:t>svaigulys,</w:t>
      </w:r>
      <w:r>
        <w:rPr>
          <w:rFonts w:eastAsia="Times New Roman"/>
          <w:sz w:val="22"/>
          <w:lang w:eastAsia="lt-LT"/>
        </w:rPr>
        <w:t xml:space="preserve"> </w:t>
      </w:r>
      <w:r>
        <w:rPr>
          <w:rFonts w:eastAsia="Times New Roman"/>
          <w:spacing w:val="-1"/>
          <w:sz w:val="22"/>
          <w:lang w:eastAsia="lt-LT"/>
        </w:rPr>
        <w:t>nuovargis</w:t>
      </w:r>
      <w:r>
        <w:rPr>
          <w:rFonts w:eastAsia="Times New Roman"/>
          <w:spacing w:val="-2"/>
          <w:sz w:val="22"/>
          <w:lang w:eastAsia="lt-LT"/>
        </w:rPr>
        <w:t xml:space="preserve"> </w:t>
      </w:r>
      <w:r>
        <w:rPr>
          <w:rFonts w:eastAsia="Times New Roman"/>
          <w:sz w:val="22"/>
          <w:lang w:eastAsia="lt-LT"/>
        </w:rPr>
        <w:t>arba</w:t>
      </w:r>
      <w:r>
        <w:rPr>
          <w:rFonts w:eastAsia="Times New Roman"/>
          <w:spacing w:val="1"/>
          <w:sz w:val="22"/>
          <w:lang w:eastAsia="lt-LT"/>
        </w:rPr>
        <w:t xml:space="preserve"> </w:t>
      </w:r>
      <w:proofErr w:type="spellStart"/>
      <w:r>
        <w:rPr>
          <w:rFonts w:eastAsia="Times New Roman"/>
          <w:spacing w:val="-1"/>
          <w:sz w:val="22"/>
          <w:lang w:eastAsia="lt-LT"/>
        </w:rPr>
        <w:t>hipotenzija</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palaipsniui </w:t>
      </w:r>
      <w:r>
        <w:rPr>
          <w:rFonts w:eastAsia="Times New Roman"/>
          <w:spacing w:val="-1"/>
          <w:sz w:val="22"/>
          <w:lang w:eastAsia="lt-LT"/>
        </w:rPr>
        <w:t>mažinti</w:t>
      </w:r>
      <w:r>
        <w:rPr>
          <w:rFonts w:eastAsia="Times New Roman"/>
          <w:spacing w:val="77"/>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O jeigu širdies ritmas būna</w:t>
      </w:r>
      <w:r>
        <w:rPr>
          <w:rFonts w:eastAsia="Times New Roman"/>
          <w:sz w:val="22"/>
          <w:lang w:eastAsia="lt-LT"/>
        </w:rPr>
        <w:t xml:space="preserve"> </w:t>
      </w:r>
      <w:r>
        <w:rPr>
          <w:rFonts w:eastAsia="Times New Roman"/>
          <w:spacing w:val="-1"/>
          <w:sz w:val="22"/>
          <w:lang w:eastAsia="lt-LT"/>
        </w:rPr>
        <w:t>retesnis</w:t>
      </w:r>
      <w:r>
        <w:rPr>
          <w:rFonts w:eastAsia="Times New Roman"/>
          <w:sz w:val="22"/>
          <w:lang w:eastAsia="lt-LT"/>
        </w:rPr>
        <w:t xml:space="preserve"> </w:t>
      </w:r>
      <w:r>
        <w:rPr>
          <w:rFonts w:eastAsia="Times New Roman"/>
          <w:spacing w:val="-1"/>
          <w:sz w:val="22"/>
          <w:lang w:eastAsia="lt-LT"/>
        </w:rPr>
        <w:t>negu</w:t>
      </w:r>
      <w:r>
        <w:rPr>
          <w:rFonts w:eastAsia="Times New Roman"/>
          <w:sz w:val="22"/>
          <w:lang w:eastAsia="lt-LT"/>
        </w:rPr>
        <w:t xml:space="preserve"> </w:t>
      </w:r>
      <w:r>
        <w:rPr>
          <w:rFonts w:eastAsia="Times New Roman"/>
          <w:spacing w:val="-2"/>
          <w:sz w:val="22"/>
          <w:lang w:eastAsia="lt-LT"/>
        </w:rPr>
        <w:t>50</w:t>
      </w:r>
      <w:r>
        <w:rPr>
          <w:rFonts w:eastAsia="Times New Roman"/>
          <w:sz w:val="22"/>
          <w:lang w:eastAsia="lt-LT"/>
        </w:rPr>
        <w:t xml:space="preserve">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išsilaiko,</w:t>
      </w:r>
      <w:r>
        <w:rPr>
          <w:rFonts w:eastAsia="Times New Roman"/>
          <w:spacing w:val="67"/>
          <w:sz w:val="22"/>
          <w:lang w:eastAsia="lt-LT"/>
        </w:rPr>
        <w:t xml:space="preserve"> </w:t>
      </w:r>
      <w:r>
        <w:rPr>
          <w:rFonts w:eastAsia="Times New Roman"/>
          <w:spacing w:val="-2"/>
          <w:sz w:val="22"/>
          <w:lang w:eastAsia="lt-LT"/>
        </w:rPr>
        <w:t>gydymą</w:t>
      </w:r>
      <w:r>
        <w:rPr>
          <w:rFonts w:eastAsia="Times New Roman"/>
          <w:sz w:val="22"/>
          <w:lang w:eastAsia="lt-LT"/>
        </w:rPr>
        <w:t xml:space="preserve"> šiuo </w:t>
      </w:r>
      <w:r>
        <w:rPr>
          <w:rFonts w:eastAsia="Times New Roman"/>
          <w:spacing w:val="-1"/>
          <w:sz w:val="22"/>
          <w:lang w:eastAsia="lt-LT"/>
        </w:rPr>
        <w:t>vaistiniu preparatu</w:t>
      </w:r>
      <w:r>
        <w:rPr>
          <w:rFonts w:eastAsia="Times New Roman"/>
          <w:sz w:val="22"/>
          <w:lang w:eastAsia="lt-LT"/>
        </w:rPr>
        <w:t xml:space="preserve"> </w:t>
      </w:r>
      <w:r>
        <w:rPr>
          <w:rFonts w:eastAsia="Times New Roman"/>
          <w:spacing w:val="-1"/>
          <w:sz w:val="22"/>
          <w:lang w:eastAsia="lt-LT"/>
        </w:rPr>
        <w:t>būtina</w:t>
      </w:r>
      <w:r>
        <w:rPr>
          <w:rFonts w:eastAsia="Times New Roman"/>
          <w:sz w:val="22"/>
          <w:lang w:eastAsia="lt-LT"/>
        </w:rPr>
        <w:t xml:space="preserve"> </w:t>
      </w:r>
      <w:r>
        <w:rPr>
          <w:rFonts w:eastAsia="Times New Roman"/>
          <w:spacing w:val="-1"/>
          <w:sz w:val="22"/>
          <w:lang w:eastAsia="lt-LT"/>
        </w:rPr>
        <w:t>nutraukti</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4.2 </w:t>
      </w:r>
      <w:r>
        <w:rPr>
          <w:rFonts w:eastAsia="Times New Roman"/>
          <w:spacing w:val="-1"/>
          <w:sz w:val="22"/>
          <w:lang w:eastAsia="lt-LT"/>
        </w:rPr>
        <w:t>skyrių).</w:t>
      </w:r>
    </w:p>
    <w:p w14:paraId="280FFCFF" w14:textId="77777777" w:rsidR="003E7055" w:rsidRDefault="003E7055">
      <w:pPr>
        <w:widowControl w:val="0"/>
        <w:autoSpaceDE w:val="0"/>
        <w:autoSpaceDN w:val="0"/>
        <w:adjustRightInd w:val="0"/>
        <w:spacing w:after="0" w:line="240" w:lineRule="auto"/>
        <w:rPr>
          <w:rFonts w:eastAsia="Times New Roman"/>
          <w:sz w:val="22"/>
          <w:lang w:eastAsia="lt-LT"/>
        </w:rPr>
      </w:pPr>
    </w:p>
    <w:p w14:paraId="08698FBE" w14:textId="07559406"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Vartojimas</w:t>
      </w:r>
      <w:r w:rsidRPr="00DC7F78">
        <w:rPr>
          <w:rFonts w:eastAsia="Times New Roman"/>
          <w:sz w:val="22"/>
          <w:u w:val="single"/>
          <w:lang w:eastAsia="lt-LT"/>
        </w:rPr>
        <w:t xml:space="preserve"> </w:t>
      </w:r>
      <w:r w:rsidRPr="00DC7F78">
        <w:rPr>
          <w:rFonts w:eastAsia="Times New Roman"/>
          <w:spacing w:val="-1"/>
          <w:sz w:val="22"/>
          <w:u w:val="single"/>
          <w:lang w:eastAsia="lt-LT"/>
        </w:rPr>
        <w:t>kartu</w:t>
      </w:r>
      <w:r w:rsidRPr="00DC7F78">
        <w:rPr>
          <w:rFonts w:eastAsia="Times New Roman"/>
          <w:spacing w:val="-3"/>
          <w:sz w:val="22"/>
          <w:u w:val="single"/>
          <w:lang w:eastAsia="lt-LT"/>
        </w:rPr>
        <w:t xml:space="preserve"> </w:t>
      </w:r>
      <w:r w:rsidRPr="00DC7F78">
        <w:rPr>
          <w:rFonts w:eastAsia="Times New Roman"/>
          <w:sz w:val="22"/>
          <w:u w:val="single"/>
          <w:lang w:eastAsia="lt-LT"/>
        </w:rPr>
        <w:t xml:space="preserve">su </w:t>
      </w:r>
      <w:r w:rsidRPr="00DC7F78">
        <w:rPr>
          <w:rFonts w:eastAsia="Times New Roman"/>
          <w:spacing w:val="-1"/>
          <w:sz w:val="22"/>
          <w:u w:val="single"/>
          <w:lang w:eastAsia="lt-LT"/>
        </w:rPr>
        <w:t>kalcio</w:t>
      </w:r>
      <w:r w:rsidRPr="00DC7F78">
        <w:rPr>
          <w:rFonts w:eastAsia="Times New Roman"/>
          <w:spacing w:val="-3"/>
          <w:sz w:val="22"/>
          <w:u w:val="single"/>
          <w:lang w:eastAsia="lt-LT"/>
        </w:rPr>
        <w:t xml:space="preserve"> </w:t>
      </w:r>
      <w:r w:rsidRPr="00DC7F78">
        <w:rPr>
          <w:rFonts w:eastAsia="Times New Roman"/>
          <w:sz w:val="22"/>
          <w:u w:val="single"/>
          <w:lang w:eastAsia="lt-LT"/>
        </w:rPr>
        <w:t>kanalų</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blokatoriais</w:t>
      </w:r>
    </w:p>
    <w:p w14:paraId="791C6EF6"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54BC1BFA"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Gydyti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kartu</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ritmą</w:t>
      </w:r>
      <w:r>
        <w:rPr>
          <w:rFonts w:eastAsia="Times New Roman"/>
          <w:sz w:val="22"/>
          <w:lang w:eastAsia="lt-LT"/>
        </w:rPr>
        <w:t xml:space="preserve"> </w:t>
      </w:r>
      <w:r>
        <w:rPr>
          <w:rFonts w:eastAsia="Times New Roman"/>
          <w:spacing w:val="-1"/>
          <w:sz w:val="22"/>
          <w:lang w:eastAsia="lt-LT"/>
        </w:rPr>
        <w:t>lėtinančiais</w:t>
      </w:r>
      <w:r>
        <w:rPr>
          <w:rFonts w:eastAsia="Times New Roman"/>
          <w:sz w:val="22"/>
          <w:lang w:eastAsia="lt-LT"/>
        </w:rPr>
        <w:t xml:space="preserve"> </w:t>
      </w:r>
      <w:r>
        <w:rPr>
          <w:rFonts w:eastAsia="Times New Roman"/>
          <w:spacing w:val="-1"/>
          <w:sz w:val="22"/>
          <w:lang w:eastAsia="lt-LT"/>
        </w:rPr>
        <w:t>kalcio</w:t>
      </w:r>
      <w:r>
        <w:rPr>
          <w:rFonts w:eastAsia="Times New Roman"/>
          <w:sz w:val="22"/>
          <w:lang w:eastAsia="lt-LT"/>
        </w:rPr>
        <w:t xml:space="preserve"> </w:t>
      </w:r>
      <w:r>
        <w:rPr>
          <w:rFonts w:eastAsia="Times New Roman"/>
          <w:spacing w:val="-1"/>
          <w:sz w:val="22"/>
          <w:lang w:eastAsia="lt-LT"/>
        </w:rPr>
        <w:t>kanalų</w:t>
      </w:r>
      <w:r>
        <w:rPr>
          <w:rFonts w:eastAsia="Times New Roman"/>
          <w:sz w:val="22"/>
          <w:lang w:eastAsia="lt-LT"/>
        </w:rPr>
        <w:t xml:space="preserve"> </w:t>
      </w:r>
      <w:r>
        <w:rPr>
          <w:rFonts w:eastAsia="Times New Roman"/>
          <w:spacing w:val="-1"/>
          <w:sz w:val="22"/>
          <w:lang w:eastAsia="lt-LT"/>
        </w:rPr>
        <w:t>blokatoriais,</w:t>
      </w:r>
      <w:r>
        <w:rPr>
          <w:rFonts w:eastAsia="Times New Roman"/>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verapamiliu</w:t>
      </w:r>
      <w:proofErr w:type="spellEnd"/>
      <w:r>
        <w:rPr>
          <w:rFonts w:eastAsia="Times New Roman"/>
          <w:spacing w:val="-3"/>
          <w:sz w:val="22"/>
          <w:lang w:eastAsia="lt-LT"/>
        </w:rPr>
        <w:t xml:space="preserve"> </w:t>
      </w:r>
      <w:r>
        <w:rPr>
          <w:rFonts w:eastAsia="Times New Roman"/>
          <w:sz w:val="22"/>
          <w:lang w:eastAsia="lt-LT"/>
        </w:rPr>
        <w:t>arba</w:t>
      </w:r>
      <w:r>
        <w:rPr>
          <w:rFonts w:eastAsia="Times New Roman"/>
          <w:spacing w:val="81"/>
          <w:sz w:val="22"/>
          <w:lang w:eastAsia="lt-LT"/>
        </w:rPr>
        <w:t xml:space="preserve"> </w:t>
      </w:r>
      <w:proofErr w:type="spellStart"/>
      <w:r>
        <w:rPr>
          <w:rFonts w:eastAsia="Times New Roman"/>
          <w:spacing w:val="-1"/>
          <w:sz w:val="22"/>
          <w:lang w:eastAsia="lt-LT"/>
        </w:rPr>
        <w:t>diltiazemu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draudžiama</w:t>
      </w:r>
      <w:r>
        <w:rPr>
          <w:rFonts w:eastAsia="Times New Roman"/>
          <w:sz w:val="22"/>
          <w:lang w:eastAsia="lt-LT"/>
        </w:rPr>
        <w:t xml:space="preserve"> </w:t>
      </w:r>
      <w:r>
        <w:rPr>
          <w:rFonts w:eastAsia="Times New Roman"/>
          <w:spacing w:val="-1"/>
          <w:sz w:val="22"/>
          <w:lang w:eastAsia="lt-LT"/>
        </w:rPr>
        <w:t>(žr.4.3</w:t>
      </w:r>
      <w:r>
        <w:rPr>
          <w:rFonts w:eastAsia="Times New Roman"/>
          <w:sz w:val="22"/>
          <w:lang w:eastAsia="lt-LT"/>
        </w:rPr>
        <w:t xml:space="preserve"> ir</w:t>
      </w:r>
      <w:r>
        <w:rPr>
          <w:rFonts w:eastAsia="Times New Roman"/>
          <w:spacing w:val="-2"/>
          <w:sz w:val="22"/>
          <w:lang w:eastAsia="lt-LT"/>
        </w:rPr>
        <w:t xml:space="preserve"> </w:t>
      </w:r>
      <w:r>
        <w:rPr>
          <w:rFonts w:eastAsia="Times New Roman"/>
          <w:sz w:val="22"/>
          <w:lang w:eastAsia="lt-LT"/>
        </w:rPr>
        <w:t xml:space="preserve">4.5 </w:t>
      </w:r>
      <w:r>
        <w:rPr>
          <w:rFonts w:eastAsia="Times New Roman"/>
          <w:spacing w:val="-1"/>
          <w:sz w:val="22"/>
          <w:lang w:eastAsia="lt-LT"/>
        </w:rPr>
        <w:t>skyrius).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kartu</w:t>
      </w:r>
      <w:r>
        <w:rPr>
          <w:rFonts w:eastAsia="Times New Roman"/>
          <w:spacing w:val="-3"/>
          <w:sz w:val="22"/>
          <w:lang w:eastAsia="lt-LT"/>
        </w:rPr>
        <w:t xml:space="preserve"> </w:t>
      </w:r>
      <w:r>
        <w:rPr>
          <w:rFonts w:eastAsia="Times New Roman"/>
          <w:sz w:val="22"/>
          <w:lang w:eastAsia="lt-LT"/>
        </w:rPr>
        <w:t xml:space="preserve">su </w:t>
      </w:r>
      <w:r>
        <w:rPr>
          <w:rFonts w:eastAsia="Times New Roman"/>
          <w:spacing w:val="-1"/>
          <w:sz w:val="22"/>
          <w:lang w:eastAsia="lt-LT"/>
        </w:rPr>
        <w:t>nitratais</w:t>
      </w:r>
      <w:r>
        <w:rPr>
          <w:rFonts w:eastAsia="Times New Roman"/>
          <w:sz w:val="22"/>
          <w:lang w:eastAsia="lt-LT"/>
        </w:rPr>
        <w:t xml:space="preserve"> </w:t>
      </w:r>
      <w:r>
        <w:rPr>
          <w:rFonts w:eastAsia="Times New Roman"/>
          <w:spacing w:val="-1"/>
          <w:sz w:val="22"/>
          <w:lang w:eastAsia="lt-LT"/>
        </w:rPr>
        <w:t xml:space="preserve">ir </w:t>
      </w:r>
      <w:proofErr w:type="spellStart"/>
      <w:r>
        <w:rPr>
          <w:rFonts w:eastAsia="Times New Roman"/>
          <w:spacing w:val="-1"/>
          <w:sz w:val="22"/>
          <w:lang w:eastAsia="lt-LT"/>
        </w:rPr>
        <w:t>dihidropiridinų</w:t>
      </w:r>
      <w:proofErr w:type="spellEnd"/>
      <w:r>
        <w:rPr>
          <w:rFonts w:eastAsia="Times New Roman"/>
          <w:spacing w:val="63"/>
          <w:sz w:val="22"/>
          <w:lang w:eastAsia="lt-LT"/>
        </w:rPr>
        <w:t xml:space="preserve"> </w:t>
      </w:r>
      <w:r>
        <w:rPr>
          <w:rFonts w:eastAsia="Times New Roman"/>
          <w:spacing w:val="-1"/>
          <w:sz w:val="22"/>
          <w:lang w:eastAsia="lt-LT"/>
        </w:rPr>
        <w:t>grupės</w:t>
      </w:r>
      <w:r>
        <w:rPr>
          <w:rFonts w:eastAsia="Times New Roman"/>
          <w:sz w:val="22"/>
          <w:lang w:eastAsia="lt-LT"/>
        </w:rPr>
        <w:t xml:space="preserve"> </w:t>
      </w:r>
      <w:r>
        <w:rPr>
          <w:rFonts w:eastAsia="Times New Roman"/>
          <w:spacing w:val="-1"/>
          <w:sz w:val="22"/>
          <w:lang w:eastAsia="lt-LT"/>
        </w:rPr>
        <w:t>kalcio</w:t>
      </w:r>
      <w:r>
        <w:rPr>
          <w:rFonts w:eastAsia="Times New Roman"/>
          <w:sz w:val="22"/>
          <w:lang w:eastAsia="lt-LT"/>
        </w:rPr>
        <w:t xml:space="preserve"> </w:t>
      </w:r>
      <w:r>
        <w:rPr>
          <w:rFonts w:eastAsia="Times New Roman"/>
          <w:spacing w:val="-1"/>
          <w:sz w:val="22"/>
          <w:lang w:eastAsia="lt-LT"/>
        </w:rPr>
        <w:t>kanalų</w:t>
      </w:r>
      <w:r>
        <w:rPr>
          <w:rFonts w:eastAsia="Times New Roman"/>
          <w:spacing w:val="-3"/>
          <w:sz w:val="22"/>
          <w:lang w:eastAsia="lt-LT"/>
        </w:rPr>
        <w:t xml:space="preserve"> </w:t>
      </w:r>
      <w:r>
        <w:rPr>
          <w:rFonts w:eastAsia="Times New Roman"/>
          <w:spacing w:val="-1"/>
          <w:sz w:val="22"/>
          <w:lang w:eastAsia="lt-LT"/>
        </w:rPr>
        <w:t>blokatoriais</w:t>
      </w:r>
      <w:r>
        <w:rPr>
          <w:rFonts w:eastAsia="Times New Roman"/>
          <w:spacing w:val="-2"/>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amlodipinu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saugumo</w:t>
      </w:r>
      <w:r>
        <w:rPr>
          <w:rFonts w:eastAsia="Times New Roman"/>
          <w:sz w:val="22"/>
          <w:lang w:eastAsia="lt-LT"/>
        </w:rPr>
        <w:t xml:space="preserve"> </w:t>
      </w:r>
      <w:r>
        <w:rPr>
          <w:rFonts w:eastAsia="Times New Roman"/>
          <w:spacing w:val="-1"/>
          <w:sz w:val="22"/>
          <w:lang w:eastAsia="lt-LT"/>
        </w:rPr>
        <w:t>pokyčių</w:t>
      </w:r>
      <w:r>
        <w:rPr>
          <w:rFonts w:eastAsia="Times New Roman"/>
          <w:sz w:val="22"/>
          <w:lang w:eastAsia="lt-LT"/>
        </w:rPr>
        <w:t xml:space="preserve"> </w:t>
      </w:r>
      <w:r>
        <w:rPr>
          <w:rFonts w:eastAsia="Times New Roman"/>
          <w:spacing w:val="-1"/>
          <w:sz w:val="22"/>
          <w:lang w:eastAsia="lt-LT"/>
        </w:rPr>
        <w:t>nepastebėta.</w:t>
      </w:r>
      <w:r>
        <w:rPr>
          <w:rFonts w:eastAsia="Times New Roman"/>
          <w:sz w:val="22"/>
          <w:lang w:eastAsia="lt-LT"/>
        </w:rPr>
        <w:t xml:space="preserve"> </w:t>
      </w:r>
      <w:r>
        <w:rPr>
          <w:rFonts w:eastAsia="Times New Roman"/>
          <w:spacing w:val="-1"/>
          <w:sz w:val="22"/>
          <w:lang w:eastAsia="lt-LT"/>
        </w:rPr>
        <w:t>Ar</w:t>
      </w:r>
      <w:r>
        <w:rPr>
          <w:rFonts w:eastAsia="Times New Roman"/>
          <w:spacing w:val="1"/>
          <w:sz w:val="22"/>
          <w:lang w:eastAsia="lt-LT"/>
        </w:rPr>
        <w:t xml:space="preserve"> </w:t>
      </w:r>
      <w:r>
        <w:rPr>
          <w:rFonts w:eastAsia="Times New Roman"/>
          <w:spacing w:val="-1"/>
          <w:sz w:val="22"/>
          <w:lang w:eastAsia="lt-LT"/>
        </w:rPr>
        <w:t>vartojamas</w:t>
      </w:r>
      <w:r>
        <w:rPr>
          <w:rFonts w:eastAsia="Times New Roman"/>
          <w:spacing w:val="77"/>
          <w:sz w:val="22"/>
          <w:lang w:eastAsia="lt-LT"/>
        </w:rPr>
        <w:t xml:space="preserve"> </w:t>
      </w:r>
      <w:r>
        <w:rPr>
          <w:rFonts w:eastAsia="Times New Roman"/>
          <w:spacing w:val="-1"/>
          <w:sz w:val="22"/>
          <w:lang w:eastAsia="lt-LT"/>
        </w:rPr>
        <w:t>kartu</w:t>
      </w:r>
      <w:r>
        <w:rPr>
          <w:rFonts w:eastAsia="Times New Roman"/>
          <w:sz w:val="22"/>
          <w:lang w:eastAsia="lt-LT"/>
        </w:rPr>
        <w:t xml:space="preserve"> su </w:t>
      </w:r>
      <w:proofErr w:type="spellStart"/>
      <w:r>
        <w:rPr>
          <w:rFonts w:eastAsia="Times New Roman"/>
          <w:spacing w:val="-1"/>
          <w:sz w:val="22"/>
          <w:lang w:eastAsia="lt-LT"/>
        </w:rPr>
        <w:t>dihidropiridinų</w:t>
      </w:r>
      <w:proofErr w:type="spellEnd"/>
      <w:r>
        <w:rPr>
          <w:rFonts w:eastAsia="Times New Roman"/>
          <w:sz w:val="22"/>
          <w:lang w:eastAsia="lt-LT"/>
        </w:rPr>
        <w:t xml:space="preserve"> </w:t>
      </w:r>
      <w:r>
        <w:rPr>
          <w:rFonts w:eastAsia="Times New Roman"/>
          <w:spacing w:val="-1"/>
          <w:sz w:val="22"/>
          <w:lang w:eastAsia="lt-LT"/>
        </w:rPr>
        <w:t>grupės</w:t>
      </w:r>
      <w:r>
        <w:rPr>
          <w:rFonts w:eastAsia="Times New Roman"/>
          <w:sz w:val="22"/>
          <w:lang w:eastAsia="lt-LT"/>
        </w:rPr>
        <w:t xml:space="preserve"> </w:t>
      </w:r>
      <w:r>
        <w:rPr>
          <w:rFonts w:eastAsia="Times New Roman"/>
          <w:spacing w:val="-1"/>
          <w:sz w:val="22"/>
          <w:lang w:eastAsia="lt-LT"/>
        </w:rPr>
        <w:t>kalcio</w:t>
      </w:r>
      <w:r>
        <w:rPr>
          <w:rFonts w:eastAsia="Times New Roman"/>
          <w:sz w:val="22"/>
          <w:lang w:eastAsia="lt-LT"/>
        </w:rPr>
        <w:t xml:space="preserve"> </w:t>
      </w:r>
      <w:r>
        <w:rPr>
          <w:rFonts w:eastAsia="Times New Roman"/>
          <w:spacing w:val="-1"/>
          <w:sz w:val="22"/>
          <w:lang w:eastAsia="lt-LT"/>
        </w:rPr>
        <w:t>kanalų</w:t>
      </w:r>
      <w:r>
        <w:rPr>
          <w:rFonts w:eastAsia="Times New Roman"/>
          <w:sz w:val="22"/>
          <w:lang w:eastAsia="lt-LT"/>
        </w:rPr>
        <w:t xml:space="preserve"> </w:t>
      </w:r>
      <w:r>
        <w:rPr>
          <w:rFonts w:eastAsia="Times New Roman"/>
          <w:spacing w:val="-1"/>
          <w:sz w:val="22"/>
          <w:lang w:eastAsia="lt-LT"/>
        </w:rPr>
        <w:t>blokatoriais</w:t>
      </w:r>
      <w:r>
        <w:rPr>
          <w:rFonts w:eastAsia="Times New Roman"/>
          <w:spacing w:val="-2"/>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veiksmingesnis,</w:t>
      </w:r>
      <w:r>
        <w:rPr>
          <w:rFonts w:eastAsia="Times New Roman"/>
          <w:sz w:val="22"/>
          <w:lang w:eastAsia="lt-LT"/>
        </w:rPr>
        <w:t xml:space="preserve"> </w:t>
      </w:r>
      <w:r>
        <w:rPr>
          <w:rFonts w:eastAsia="Times New Roman"/>
          <w:spacing w:val="-1"/>
          <w:sz w:val="22"/>
          <w:lang w:eastAsia="lt-LT"/>
        </w:rPr>
        <w:t>netirta</w:t>
      </w:r>
      <w:r>
        <w:rPr>
          <w:rFonts w:eastAsia="Times New Roman"/>
          <w:spacing w:val="-2"/>
          <w:sz w:val="22"/>
          <w:lang w:eastAsia="lt-LT"/>
        </w:rPr>
        <w:t xml:space="preserve"> </w:t>
      </w:r>
      <w:r>
        <w:rPr>
          <w:rFonts w:eastAsia="Times New Roman"/>
          <w:spacing w:val="-1"/>
          <w:sz w:val="22"/>
          <w:lang w:eastAsia="lt-LT"/>
        </w:rPr>
        <w:t>(žr.</w:t>
      </w:r>
    </w:p>
    <w:p w14:paraId="4F8A2940"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5.1 </w:t>
      </w:r>
      <w:r>
        <w:rPr>
          <w:rFonts w:eastAsia="Times New Roman"/>
          <w:spacing w:val="-1"/>
          <w:sz w:val="22"/>
          <w:lang w:eastAsia="lt-LT"/>
        </w:rPr>
        <w:t>skyrių).</w:t>
      </w:r>
    </w:p>
    <w:p w14:paraId="025D5784"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51F31F92" w14:textId="52D9C9D4"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Lėtinis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širdies</w:t>
      </w:r>
      <w:r w:rsidRPr="00DC7F78">
        <w:rPr>
          <w:rFonts w:eastAsia="Times New Roman"/>
          <w:sz w:val="22"/>
          <w:u w:val="single"/>
          <w:lang w:eastAsia="lt-LT"/>
        </w:rPr>
        <w:t xml:space="preserve"> </w:t>
      </w:r>
      <w:r w:rsidRPr="00DC7F78">
        <w:rPr>
          <w:rFonts w:eastAsia="Times New Roman"/>
          <w:spacing w:val="-1"/>
          <w:sz w:val="22"/>
          <w:u w:val="single"/>
          <w:lang w:eastAsia="lt-LT"/>
        </w:rPr>
        <w:t>nepakankamumas</w:t>
      </w:r>
    </w:p>
    <w:p w14:paraId="0820AA9A"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770EFBD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Prieš</w:t>
      </w:r>
      <w:r>
        <w:rPr>
          <w:rFonts w:eastAsia="Times New Roman"/>
          <w:sz w:val="22"/>
          <w:lang w:eastAsia="lt-LT"/>
        </w:rPr>
        <w:t xml:space="preserve"> </w:t>
      </w:r>
      <w:r>
        <w:rPr>
          <w:rFonts w:eastAsia="Times New Roman"/>
          <w:spacing w:val="-1"/>
          <w:sz w:val="22"/>
          <w:lang w:eastAsia="lt-LT"/>
        </w:rPr>
        <w:t>priimant</w:t>
      </w:r>
      <w:r>
        <w:rPr>
          <w:rFonts w:eastAsia="Times New Roman"/>
          <w:spacing w:val="-2"/>
          <w:sz w:val="22"/>
          <w:lang w:eastAsia="lt-LT"/>
        </w:rPr>
        <w:t xml:space="preserve"> </w:t>
      </w:r>
      <w:r>
        <w:rPr>
          <w:rFonts w:eastAsia="Times New Roman"/>
          <w:spacing w:val="-1"/>
          <w:sz w:val="22"/>
          <w:lang w:eastAsia="lt-LT"/>
        </w:rPr>
        <w:t>sprendimą</w:t>
      </w:r>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paciento</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nepakankamumas</w:t>
      </w:r>
      <w:r>
        <w:rPr>
          <w:rFonts w:eastAsia="Times New Roman"/>
          <w:sz w:val="22"/>
          <w:lang w:eastAsia="lt-LT"/>
        </w:rPr>
        <w:t xml:space="preserve"> </w:t>
      </w:r>
      <w:r>
        <w:rPr>
          <w:rFonts w:eastAsia="Times New Roman"/>
          <w:spacing w:val="-1"/>
          <w:sz w:val="22"/>
          <w:lang w:eastAsia="lt-LT"/>
        </w:rPr>
        <w:t>turi</w:t>
      </w:r>
      <w:r>
        <w:rPr>
          <w:rFonts w:eastAsia="Times New Roman"/>
          <w:spacing w:val="1"/>
          <w:sz w:val="22"/>
          <w:lang w:eastAsia="lt-LT"/>
        </w:rPr>
        <w:t xml:space="preserve"> </w:t>
      </w:r>
      <w:r>
        <w:rPr>
          <w:rFonts w:eastAsia="Times New Roman"/>
          <w:spacing w:val="-1"/>
          <w:sz w:val="22"/>
          <w:lang w:eastAsia="lt-LT"/>
        </w:rPr>
        <w:t>būti</w:t>
      </w:r>
      <w:r>
        <w:rPr>
          <w:rFonts w:eastAsia="Times New Roman"/>
          <w:spacing w:val="1"/>
          <w:sz w:val="22"/>
          <w:lang w:eastAsia="lt-LT"/>
        </w:rPr>
        <w:t xml:space="preserve"> </w:t>
      </w:r>
      <w:r>
        <w:rPr>
          <w:rFonts w:eastAsia="Times New Roman"/>
          <w:spacing w:val="-1"/>
          <w:sz w:val="22"/>
          <w:lang w:eastAsia="lt-LT"/>
        </w:rPr>
        <w:t>stabilus.</w:t>
      </w:r>
      <w:r>
        <w:rPr>
          <w:rFonts w:eastAsia="Times New Roman"/>
          <w:spacing w:val="75"/>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reikia</w:t>
      </w:r>
      <w:r>
        <w:rPr>
          <w:rFonts w:eastAsia="Times New Roman"/>
          <w:spacing w:val="-2"/>
          <w:sz w:val="22"/>
          <w:lang w:eastAsia="lt-LT"/>
        </w:rPr>
        <w:t xml:space="preserve"> </w:t>
      </w:r>
      <w:r>
        <w:rPr>
          <w:rFonts w:eastAsia="Times New Roman"/>
          <w:spacing w:val="-1"/>
          <w:sz w:val="22"/>
          <w:lang w:eastAsia="lt-LT"/>
        </w:rPr>
        <w:t>atsargiai</w:t>
      </w:r>
      <w:r>
        <w:rPr>
          <w:rFonts w:eastAsia="Times New Roman"/>
          <w:spacing w:val="-2"/>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nustatyta</w:t>
      </w:r>
      <w:r>
        <w:rPr>
          <w:rFonts w:eastAsia="Times New Roman"/>
          <w:sz w:val="22"/>
          <w:lang w:eastAsia="lt-LT"/>
        </w:rPr>
        <w:t xml:space="preserve"> </w:t>
      </w:r>
      <w:r>
        <w:rPr>
          <w:rFonts w:eastAsia="Times New Roman"/>
          <w:spacing w:val="-2"/>
          <w:sz w:val="22"/>
          <w:lang w:eastAsia="lt-LT"/>
        </w:rPr>
        <w:t>IV</w:t>
      </w:r>
      <w:r>
        <w:rPr>
          <w:rFonts w:eastAsia="Times New Roman"/>
          <w:spacing w:val="1"/>
          <w:sz w:val="22"/>
          <w:lang w:eastAsia="lt-LT"/>
        </w:rPr>
        <w:t xml:space="preserve"> </w:t>
      </w:r>
      <w:r>
        <w:rPr>
          <w:rFonts w:eastAsia="Times New Roman"/>
          <w:spacing w:val="-1"/>
          <w:sz w:val="22"/>
          <w:lang w:eastAsia="lt-LT"/>
        </w:rPr>
        <w:t>klasė</w:t>
      </w:r>
      <w:r>
        <w:rPr>
          <w:rFonts w:eastAsia="Times New Roman"/>
          <w:sz w:val="22"/>
          <w:lang w:eastAsia="lt-LT"/>
        </w:rPr>
        <w:t xml:space="preserve"> </w:t>
      </w:r>
      <w:r>
        <w:rPr>
          <w:rFonts w:eastAsia="Times New Roman"/>
          <w:spacing w:val="-2"/>
          <w:sz w:val="22"/>
          <w:lang w:eastAsia="lt-LT"/>
        </w:rPr>
        <w:t>pagal</w:t>
      </w:r>
      <w:r>
        <w:rPr>
          <w:rFonts w:eastAsia="Times New Roman"/>
          <w:spacing w:val="1"/>
          <w:sz w:val="22"/>
          <w:lang w:eastAsia="lt-LT"/>
        </w:rPr>
        <w:t xml:space="preserve"> </w:t>
      </w:r>
      <w:r>
        <w:rPr>
          <w:rFonts w:eastAsia="Times New Roman"/>
          <w:spacing w:val="-2"/>
          <w:sz w:val="22"/>
          <w:lang w:eastAsia="lt-LT"/>
        </w:rPr>
        <w:t>NYHA</w:t>
      </w:r>
      <w:r>
        <w:rPr>
          <w:rFonts w:eastAsia="Times New Roman"/>
          <w:spacing w:val="-1"/>
          <w:sz w:val="22"/>
          <w:lang w:eastAsia="lt-LT"/>
        </w:rPr>
        <w:t xml:space="preserve"> funkcinę</w:t>
      </w:r>
      <w:r>
        <w:rPr>
          <w:rFonts w:eastAsia="Times New Roman"/>
          <w:spacing w:val="81"/>
          <w:sz w:val="22"/>
          <w:lang w:eastAsia="lt-LT"/>
        </w:rPr>
        <w:t xml:space="preserve"> </w:t>
      </w:r>
      <w:r>
        <w:rPr>
          <w:rFonts w:eastAsia="Times New Roman"/>
          <w:spacing w:val="-1"/>
          <w:sz w:val="22"/>
          <w:lang w:eastAsia="lt-LT"/>
        </w:rPr>
        <w:t>klasifikaciją</w:t>
      </w:r>
      <w:r>
        <w:rPr>
          <w:rFonts w:eastAsia="Times New Roman"/>
          <w:sz w:val="22"/>
          <w:lang w:eastAsia="lt-LT"/>
        </w:rPr>
        <w:t xml:space="preserve"> </w:t>
      </w:r>
      <w:r>
        <w:rPr>
          <w:rFonts w:eastAsia="Times New Roman"/>
          <w:spacing w:val="-1"/>
          <w:sz w:val="22"/>
          <w:lang w:eastAsia="lt-LT"/>
        </w:rPr>
        <w:t>dėl</w:t>
      </w:r>
      <w:r>
        <w:rPr>
          <w:rFonts w:eastAsia="Times New Roman"/>
          <w:spacing w:val="-2"/>
          <w:sz w:val="22"/>
          <w:lang w:eastAsia="lt-LT"/>
        </w:rPr>
        <w:t xml:space="preserve"> </w:t>
      </w:r>
      <w:r>
        <w:rPr>
          <w:rFonts w:eastAsia="Times New Roman"/>
          <w:spacing w:val="-1"/>
          <w:sz w:val="22"/>
          <w:lang w:eastAsia="lt-LT"/>
        </w:rPr>
        <w:t>ribotų</w:t>
      </w:r>
      <w:r>
        <w:rPr>
          <w:rFonts w:eastAsia="Times New Roman"/>
          <w:sz w:val="22"/>
          <w:lang w:eastAsia="lt-LT"/>
        </w:rPr>
        <w:t xml:space="preserve"> </w:t>
      </w:r>
      <w:r>
        <w:rPr>
          <w:rFonts w:eastAsia="Times New Roman"/>
          <w:spacing w:val="-2"/>
          <w:sz w:val="22"/>
          <w:lang w:eastAsia="lt-LT"/>
        </w:rPr>
        <w:t>duomenų</w:t>
      </w:r>
      <w:r>
        <w:rPr>
          <w:rFonts w:eastAsia="Times New Roman"/>
          <w:sz w:val="22"/>
          <w:lang w:eastAsia="lt-LT"/>
        </w:rPr>
        <w:t xml:space="preserve"> </w:t>
      </w:r>
      <w:r>
        <w:rPr>
          <w:rFonts w:eastAsia="Times New Roman"/>
          <w:spacing w:val="-1"/>
          <w:sz w:val="22"/>
          <w:lang w:eastAsia="lt-LT"/>
        </w:rPr>
        <w:t>gydant</w:t>
      </w:r>
      <w:r>
        <w:rPr>
          <w:rFonts w:eastAsia="Times New Roman"/>
          <w:spacing w:val="1"/>
          <w:sz w:val="22"/>
          <w:lang w:eastAsia="lt-LT"/>
        </w:rPr>
        <w:t xml:space="preserve"> </w:t>
      </w:r>
      <w:r>
        <w:rPr>
          <w:rFonts w:eastAsia="Times New Roman"/>
          <w:spacing w:val="-1"/>
          <w:sz w:val="22"/>
          <w:lang w:eastAsia="lt-LT"/>
        </w:rPr>
        <w:t>tokios</w:t>
      </w:r>
      <w:r>
        <w:rPr>
          <w:rFonts w:eastAsia="Times New Roman"/>
          <w:sz w:val="22"/>
          <w:lang w:eastAsia="lt-LT"/>
        </w:rPr>
        <w:t xml:space="preserve"> </w:t>
      </w:r>
      <w:r>
        <w:rPr>
          <w:rFonts w:eastAsia="Times New Roman"/>
          <w:spacing w:val="-1"/>
          <w:sz w:val="22"/>
          <w:lang w:eastAsia="lt-LT"/>
        </w:rPr>
        <w:t>grupės</w:t>
      </w:r>
      <w:r>
        <w:rPr>
          <w:rFonts w:eastAsia="Times New Roman"/>
          <w:spacing w:val="-2"/>
          <w:sz w:val="22"/>
          <w:lang w:eastAsia="lt-LT"/>
        </w:rPr>
        <w:t xml:space="preserve"> </w:t>
      </w:r>
      <w:r>
        <w:rPr>
          <w:rFonts w:eastAsia="Times New Roman"/>
          <w:spacing w:val="-1"/>
          <w:sz w:val="22"/>
          <w:lang w:eastAsia="lt-LT"/>
        </w:rPr>
        <w:t>pacientus.</w:t>
      </w:r>
    </w:p>
    <w:p w14:paraId="14E0ECE8" w14:textId="77777777" w:rsidR="003E7055" w:rsidRDefault="003E7055">
      <w:pPr>
        <w:widowControl w:val="0"/>
        <w:autoSpaceDE w:val="0"/>
        <w:autoSpaceDN w:val="0"/>
        <w:adjustRightInd w:val="0"/>
        <w:spacing w:after="0" w:line="240" w:lineRule="auto"/>
        <w:rPr>
          <w:rFonts w:eastAsia="Times New Roman"/>
          <w:sz w:val="22"/>
          <w:lang w:eastAsia="lt-LT"/>
        </w:rPr>
      </w:pPr>
    </w:p>
    <w:p w14:paraId="13ED4CF0" w14:textId="683D8E97" w:rsidR="003E7055"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lastRenderedPageBreak/>
        <w:t>Insultas</w:t>
      </w:r>
    </w:p>
    <w:p w14:paraId="1C941CFC" w14:textId="77777777" w:rsidR="00461EE0" w:rsidRPr="00DC7F78" w:rsidRDefault="00461EE0">
      <w:pPr>
        <w:widowControl w:val="0"/>
        <w:autoSpaceDE w:val="0"/>
        <w:autoSpaceDN w:val="0"/>
        <w:adjustRightInd w:val="0"/>
        <w:spacing w:after="0" w:line="240" w:lineRule="auto"/>
        <w:rPr>
          <w:rFonts w:eastAsia="Times New Roman"/>
          <w:sz w:val="22"/>
          <w:u w:val="single"/>
          <w:lang w:eastAsia="lt-LT"/>
        </w:rPr>
      </w:pPr>
    </w:p>
    <w:p w14:paraId="11AD3FB3"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 xml:space="preserve">Ištikus insultui, </w:t>
      </w:r>
      <w:r>
        <w:rPr>
          <w:rFonts w:eastAsia="Times New Roman"/>
          <w:spacing w:val="-2"/>
          <w:sz w:val="22"/>
          <w:lang w:eastAsia="lt-LT"/>
        </w:rPr>
        <w:t>tuoj</w:t>
      </w:r>
      <w:r>
        <w:rPr>
          <w:rFonts w:eastAsia="Times New Roman"/>
          <w:spacing w:val="3"/>
          <w:sz w:val="22"/>
          <w:lang w:eastAsia="lt-LT"/>
        </w:rPr>
        <w:t xml:space="preserve"> </w:t>
      </w:r>
      <w:r>
        <w:rPr>
          <w:rFonts w:eastAsia="Times New Roman"/>
          <w:sz w:val="22"/>
          <w:lang w:eastAsia="lt-LT"/>
        </w:rPr>
        <w:t>pat</w:t>
      </w:r>
      <w:r>
        <w:rPr>
          <w:rFonts w:eastAsia="Times New Roman"/>
          <w:spacing w:val="1"/>
          <w:sz w:val="22"/>
          <w:lang w:eastAsia="lt-LT"/>
        </w:rPr>
        <w:t xml:space="preserve"> </w:t>
      </w:r>
      <w:r>
        <w:rPr>
          <w:rFonts w:eastAsia="Times New Roman"/>
          <w:sz w:val="22"/>
          <w:lang w:eastAsia="lt-LT"/>
        </w:rPr>
        <w:t>pradėti</w:t>
      </w:r>
      <w:r>
        <w:rPr>
          <w:rFonts w:eastAsia="Times New Roman"/>
          <w:spacing w:val="1"/>
          <w:sz w:val="22"/>
          <w:lang w:eastAsia="lt-LT"/>
        </w:rPr>
        <w:t xml:space="preserve"> </w:t>
      </w:r>
      <w:r>
        <w:rPr>
          <w:rFonts w:eastAsia="Times New Roman"/>
          <w:sz w:val="22"/>
          <w:lang w:eastAsia="lt-LT"/>
        </w:rPr>
        <w:t>gydyti</w:t>
      </w:r>
      <w:r>
        <w:rPr>
          <w:rFonts w:eastAsia="Times New Roman"/>
          <w:spacing w:val="1"/>
          <w:sz w:val="22"/>
          <w:lang w:eastAsia="lt-LT"/>
        </w:rPr>
        <w:t xml:space="preserve"> </w:t>
      </w:r>
      <w:proofErr w:type="spellStart"/>
      <w:r>
        <w:rPr>
          <w:rFonts w:eastAsia="Times New Roman"/>
          <w:sz w:val="22"/>
          <w:lang w:eastAsia="lt-LT"/>
        </w:rPr>
        <w:t>ivabradinu</w:t>
      </w:r>
      <w:proofErr w:type="spellEnd"/>
      <w:r>
        <w:rPr>
          <w:rFonts w:eastAsia="Times New Roman"/>
          <w:spacing w:val="-3"/>
          <w:sz w:val="22"/>
          <w:lang w:eastAsia="lt-LT"/>
        </w:rPr>
        <w:t xml:space="preserve"> </w:t>
      </w:r>
      <w:r>
        <w:rPr>
          <w:rFonts w:eastAsia="Times New Roman"/>
          <w:sz w:val="22"/>
          <w:lang w:eastAsia="lt-LT"/>
        </w:rPr>
        <w:t>nerekomenduojama, kadangi</w:t>
      </w:r>
      <w:r>
        <w:rPr>
          <w:rFonts w:eastAsia="Times New Roman"/>
          <w:spacing w:val="1"/>
          <w:sz w:val="22"/>
          <w:lang w:eastAsia="lt-LT"/>
        </w:rPr>
        <w:t xml:space="preserve"> </w:t>
      </w:r>
      <w:r>
        <w:rPr>
          <w:rFonts w:eastAsia="Times New Roman"/>
          <w:sz w:val="22"/>
          <w:lang w:eastAsia="lt-LT"/>
        </w:rPr>
        <w:t>duomenų apie vaistinio</w:t>
      </w:r>
      <w:r>
        <w:rPr>
          <w:rFonts w:eastAsia="Times New Roman"/>
          <w:spacing w:val="57"/>
          <w:sz w:val="22"/>
          <w:lang w:eastAsia="lt-LT"/>
        </w:rPr>
        <w:t xml:space="preserve"> </w:t>
      </w:r>
      <w:r>
        <w:rPr>
          <w:rFonts w:eastAsia="Times New Roman"/>
          <w:sz w:val="22"/>
          <w:lang w:eastAsia="lt-LT"/>
        </w:rPr>
        <w:t xml:space="preserve">preparato </w:t>
      </w:r>
      <w:r>
        <w:rPr>
          <w:rFonts w:eastAsia="Times New Roman"/>
          <w:spacing w:val="-2"/>
          <w:sz w:val="22"/>
          <w:lang w:eastAsia="lt-LT"/>
        </w:rPr>
        <w:t>vartojimą</w:t>
      </w:r>
      <w:r>
        <w:rPr>
          <w:rFonts w:eastAsia="Times New Roman"/>
          <w:sz w:val="22"/>
          <w:lang w:eastAsia="lt-LT"/>
        </w:rPr>
        <w:t xml:space="preserve"> tokiu atveju nėra.</w:t>
      </w:r>
    </w:p>
    <w:p w14:paraId="3E716575" w14:textId="77777777" w:rsidR="003E7055" w:rsidRDefault="003E7055">
      <w:pPr>
        <w:widowControl w:val="0"/>
        <w:autoSpaceDE w:val="0"/>
        <w:autoSpaceDN w:val="0"/>
        <w:adjustRightInd w:val="0"/>
        <w:spacing w:after="0" w:line="240" w:lineRule="auto"/>
        <w:rPr>
          <w:rFonts w:eastAsia="Times New Roman"/>
          <w:sz w:val="22"/>
          <w:lang w:eastAsia="lt-LT"/>
        </w:rPr>
      </w:pPr>
    </w:p>
    <w:p w14:paraId="1F4E1285" w14:textId="7928B920" w:rsidR="003E7055" w:rsidRDefault="00B53402">
      <w:pPr>
        <w:keepNext/>
        <w:keepLines/>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Rega</w:t>
      </w:r>
    </w:p>
    <w:p w14:paraId="2A52E8B4" w14:textId="77777777" w:rsidR="00461EE0" w:rsidRPr="00DC7F78" w:rsidRDefault="00461EE0">
      <w:pPr>
        <w:keepNext/>
        <w:keepLines/>
        <w:autoSpaceDE w:val="0"/>
        <w:autoSpaceDN w:val="0"/>
        <w:adjustRightInd w:val="0"/>
        <w:spacing w:after="0" w:line="240" w:lineRule="auto"/>
        <w:rPr>
          <w:rFonts w:eastAsia="Times New Roman"/>
          <w:sz w:val="22"/>
          <w:u w:val="single"/>
          <w:lang w:eastAsia="lt-LT"/>
        </w:rPr>
      </w:pPr>
    </w:p>
    <w:p w14:paraId="11294A11" w14:textId="77777777" w:rsidR="003E7055" w:rsidRDefault="00B53402">
      <w:pPr>
        <w:keepNext/>
        <w:keepLines/>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pacing w:val="-1"/>
          <w:sz w:val="22"/>
          <w:lang w:eastAsia="lt-LT"/>
        </w:rPr>
        <w:t xml:space="preserve"> veikia tinklainės funkciją. Kad ilgalaikis gydymas </w:t>
      </w:r>
      <w:proofErr w:type="spellStart"/>
      <w:r>
        <w:rPr>
          <w:rFonts w:eastAsia="Times New Roman"/>
          <w:spacing w:val="-1"/>
          <w:sz w:val="22"/>
          <w:lang w:eastAsia="lt-LT"/>
        </w:rPr>
        <w:t>ivabradinu</w:t>
      </w:r>
      <w:proofErr w:type="spellEnd"/>
      <w:r>
        <w:rPr>
          <w:rFonts w:eastAsia="Times New Roman"/>
          <w:spacing w:val="-1"/>
          <w:sz w:val="22"/>
          <w:lang w:eastAsia="lt-LT"/>
        </w:rPr>
        <w:t xml:space="preserve"> tinklainei darytų toksinį poveikį, duomenų nėra (žr. 5.1 skyrių). Regos funkcijai netikėtai pablogėjus, svarstytinas vaistinio preparato vartojimo nutraukimas. Pacientus, kuriems yra pigmentinis </w:t>
      </w:r>
      <w:proofErr w:type="spellStart"/>
      <w:r>
        <w:rPr>
          <w:rFonts w:eastAsia="Times New Roman"/>
          <w:spacing w:val="-1"/>
          <w:sz w:val="22"/>
          <w:lang w:eastAsia="lt-LT"/>
        </w:rPr>
        <w:t>retinitas</w:t>
      </w:r>
      <w:proofErr w:type="spellEnd"/>
      <w:r>
        <w:rPr>
          <w:rFonts w:eastAsia="Times New Roman"/>
          <w:spacing w:val="-1"/>
          <w:sz w:val="22"/>
          <w:lang w:eastAsia="lt-LT"/>
        </w:rPr>
        <w:t>, šiuo vaistiniu preparatu reikia gydyti atsargiai.</w:t>
      </w:r>
    </w:p>
    <w:p w14:paraId="780B282B" w14:textId="77777777" w:rsidR="003E7055" w:rsidRDefault="003E7055">
      <w:pPr>
        <w:widowControl w:val="0"/>
        <w:autoSpaceDE w:val="0"/>
        <w:autoSpaceDN w:val="0"/>
        <w:adjustRightInd w:val="0"/>
        <w:spacing w:after="0" w:line="240" w:lineRule="auto"/>
        <w:rPr>
          <w:rFonts w:eastAsia="Times New Roman"/>
          <w:sz w:val="22"/>
          <w:lang w:eastAsia="lt-LT"/>
        </w:rPr>
      </w:pPr>
    </w:p>
    <w:p w14:paraId="10467D60" w14:textId="49B60068" w:rsidR="003E7055" w:rsidRDefault="00B53402">
      <w:pPr>
        <w:keepNext/>
        <w:keepLines/>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 xml:space="preserve">Pacientai, kuriems yra </w:t>
      </w:r>
      <w:proofErr w:type="spellStart"/>
      <w:r w:rsidRPr="00DC7F78">
        <w:rPr>
          <w:rFonts w:eastAsia="Times New Roman"/>
          <w:spacing w:val="-1"/>
          <w:sz w:val="22"/>
          <w:u w:val="single"/>
          <w:lang w:eastAsia="lt-LT"/>
        </w:rPr>
        <w:t>hipotenzija</w:t>
      </w:r>
      <w:proofErr w:type="spellEnd"/>
    </w:p>
    <w:p w14:paraId="663A6667" w14:textId="77777777" w:rsidR="00461EE0" w:rsidRPr="00DC7F78" w:rsidRDefault="00461EE0">
      <w:pPr>
        <w:keepNext/>
        <w:keepLines/>
        <w:autoSpaceDE w:val="0"/>
        <w:autoSpaceDN w:val="0"/>
        <w:adjustRightInd w:val="0"/>
        <w:spacing w:after="0" w:line="240" w:lineRule="auto"/>
        <w:rPr>
          <w:rFonts w:eastAsia="Times New Roman"/>
          <w:sz w:val="22"/>
          <w:u w:val="single"/>
          <w:lang w:eastAsia="lt-LT"/>
        </w:rPr>
      </w:pPr>
    </w:p>
    <w:p w14:paraId="7B44940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Apie</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poveikį</w:t>
      </w:r>
      <w:r>
        <w:rPr>
          <w:rFonts w:eastAsia="Times New Roman"/>
          <w:spacing w:val="1"/>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sergantiems</w:t>
      </w:r>
      <w:r>
        <w:rPr>
          <w:rFonts w:eastAsia="Times New Roman"/>
          <w:sz w:val="22"/>
          <w:lang w:eastAsia="lt-LT"/>
        </w:rPr>
        <w:t xml:space="preserve"> </w:t>
      </w:r>
      <w:r>
        <w:rPr>
          <w:rFonts w:eastAsia="Times New Roman"/>
          <w:spacing w:val="-1"/>
          <w:sz w:val="22"/>
          <w:lang w:eastAsia="lt-LT"/>
        </w:rPr>
        <w:t>lengva</w:t>
      </w:r>
      <w:r>
        <w:rPr>
          <w:rFonts w:eastAsia="Times New Roman"/>
          <w:sz w:val="22"/>
          <w:lang w:eastAsia="lt-LT"/>
        </w:rPr>
        <w:t xml:space="preserve"> arba </w:t>
      </w:r>
      <w:r>
        <w:rPr>
          <w:rFonts w:eastAsia="Times New Roman"/>
          <w:spacing w:val="-1"/>
          <w:sz w:val="22"/>
          <w:lang w:eastAsia="lt-LT"/>
        </w:rPr>
        <w:t>vidutinio</w:t>
      </w:r>
      <w:r>
        <w:rPr>
          <w:rFonts w:eastAsia="Times New Roman"/>
          <w:sz w:val="22"/>
          <w:lang w:eastAsia="lt-LT"/>
        </w:rPr>
        <w:t xml:space="preserve"> </w:t>
      </w:r>
      <w:r>
        <w:rPr>
          <w:rFonts w:eastAsia="Times New Roman"/>
          <w:spacing w:val="-1"/>
          <w:sz w:val="22"/>
          <w:lang w:eastAsia="lt-LT"/>
        </w:rPr>
        <w:t>sunkumo</w:t>
      </w:r>
      <w:r>
        <w:rPr>
          <w:rFonts w:eastAsia="Times New Roman"/>
          <w:sz w:val="22"/>
          <w:lang w:eastAsia="lt-LT"/>
        </w:rPr>
        <w:t xml:space="preserve"> </w:t>
      </w:r>
      <w:proofErr w:type="spellStart"/>
      <w:r>
        <w:rPr>
          <w:rFonts w:eastAsia="Times New Roman"/>
          <w:spacing w:val="-1"/>
          <w:sz w:val="22"/>
          <w:lang w:eastAsia="lt-LT"/>
        </w:rPr>
        <w:t>hipotenzija</w:t>
      </w:r>
      <w:proofErr w:type="spellEnd"/>
      <w:r>
        <w:rPr>
          <w:rFonts w:eastAsia="Times New Roman"/>
          <w:spacing w:val="-1"/>
          <w:sz w:val="22"/>
          <w:lang w:eastAsia="lt-LT"/>
        </w:rPr>
        <w:t>,</w:t>
      </w:r>
      <w:r>
        <w:rPr>
          <w:rFonts w:eastAsia="Times New Roman"/>
          <w:spacing w:val="55"/>
          <w:sz w:val="22"/>
          <w:lang w:eastAsia="lt-LT"/>
        </w:rPr>
        <w:t xml:space="preserve"> </w:t>
      </w:r>
      <w:r>
        <w:rPr>
          <w:rFonts w:eastAsia="Times New Roman"/>
          <w:spacing w:val="-1"/>
          <w:sz w:val="22"/>
          <w:lang w:eastAsia="lt-LT"/>
        </w:rPr>
        <w:t>duomenų</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mažai,</w:t>
      </w:r>
      <w:r>
        <w:rPr>
          <w:rFonts w:eastAsia="Times New Roman"/>
          <w:sz w:val="22"/>
          <w:lang w:eastAsia="lt-LT"/>
        </w:rPr>
        <w:t xml:space="preserve"> </w:t>
      </w:r>
      <w:r>
        <w:rPr>
          <w:rFonts w:eastAsia="Times New Roman"/>
          <w:spacing w:val="-1"/>
          <w:sz w:val="22"/>
          <w:lang w:eastAsia="lt-LT"/>
        </w:rPr>
        <w:t>todėl</w:t>
      </w:r>
      <w:r>
        <w:rPr>
          <w:rFonts w:eastAsia="Times New Roman"/>
          <w:spacing w:val="-2"/>
          <w:sz w:val="22"/>
          <w:lang w:eastAsia="lt-LT"/>
        </w:rPr>
        <w:t xml:space="preserve"> </w:t>
      </w:r>
      <w:r>
        <w:rPr>
          <w:rFonts w:eastAsia="Times New Roman"/>
          <w:spacing w:val="-1"/>
          <w:sz w:val="22"/>
          <w:lang w:eastAsia="lt-LT"/>
        </w:rPr>
        <w:t>juos</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atsargiai.</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2"/>
          <w:sz w:val="22"/>
          <w:lang w:eastAsia="lt-LT"/>
        </w:rPr>
        <w:t>sunki</w:t>
      </w:r>
      <w:r>
        <w:rPr>
          <w:rFonts w:eastAsia="Times New Roman"/>
          <w:spacing w:val="1"/>
          <w:sz w:val="22"/>
          <w:lang w:eastAsia="lt-LT"/>
        </w:rPr>
        <w:t xml:space="preserve"> </w:t>
      </w:r>
      <w:proofErr w:type="spellStart"/>
      <w:r>
        <w:rPr>
          <w:rFonts w:eastAsia="Times New Roman"/>
          <w:spacing w:val="-1"/>
          <w:sz w:val="22"/>
          <w:lang w:eastAsia="lt-LT"/>
        </w:rPr>
        <w:t>hipotenzija</w:t>
      </w:r>
      <w:proofErr w:type="spellEnd"/>
      <w:r>
        <w:rPr>
          <w:rFonts w:eastAsia="Times New Roman"/>
          <w:spacing w:val="77"/>
          <w:sz w:val="22"/>
          <w:lang w:eastAsia="lt-LT"/>
        </w:rPr>
        <w:t xml:space="preserve"> </w:t>
      </w:r>
      <w:r>
        <w:rPr>
          <w:rFonts w:eastAsia="Times New Roman"/>
          <w:spacing w:val="-1"/>
          <w:sz w:val="22"/>
          <w:lang w:eastAsia="lt-LT"/>
        </w:rPr>
        <w:t>(kraujospūdis</w:t>
      </w:r>
      <w:r>
        <w:rPr>
          <w:rFonts w:eastAsia="Times New Roman"/>
          <w:spacing w:val="-2"/>
          <w:sz w:val="22"/>
          <w:lang w:eastAsia="lt-LT"/>
        </w:rPr>
        <w:t xml:space="preserve"> </w:t>
      </w:r>
      <w:r>
        <w:rPr>
          <w:rFonts w:eastAsia="Times New Roman"/>
          <w:spacing w:val="1"/>
          <w:sz w:val="22"/>
          <w:lang w:eastAsia="lt-LT"/>
        </w:rPr>
        <w:t>&lt; </w:t>
      </w:r>
      <w:r>
        <w:rPr>
          <w:rFonts w:eastAsia="Times New Roman"/>
          <w:spacing w:val="-1"/>
          <w:sz w:val="22"/>
          <w:lang w:eastAsia="lt-LT"/>
        </w:rPr>
        <w:t>90/50</w:t>
      </w:r>
      <w:r>
        <w:rPr>
          <w:rFonts w:eastAsia="Times New Roman"/>
          <w:sz w:val="22"/>
          <w:lang w:eastAsia="lt-LT"/>
        </w:rPr>
        <w:t> </w:t>
      </w:r>
      <w:proofErr w:type="spellStart"/>
      <w:r>
        <w:rPr>
          <w:rFonts w:eastAsia="Times New Roman"/>
          <w:spacing w:val="-1"/>
          <w:sz w:val="22"/>
          <w:lang w:eastAsia="lt-LT"/>
        </w:rPr>
        <w:t>mm</w:t>
      </w:r>
      <w:r>
        <w:rPr>
          <w:rFonts w:eastAsia="Times New Roman"/>
          <w:spacing w:val="-2"/>
          <w:sz w:val="22"/>
          <w:lang w:eastAsia="lt-LT"/>
        </w:rPr>
        <w:t>Hg</w:t>
      </w:r>
      <w:proofErr w:type="spellEnd"/>
      <w:r>
        <w:rPr>
          <w:rFonts w:eastAsia="Times New Roman"/>
          <w:spacing w:val="-2"/>
          <w:sz w:val="22"/>
          <w:lang w:eastAsia="lt-LT"/>
        </w:rPr>
        <w:t>),</w:t>
      </w:r>
      <w:r>
        <w:rPr>
          <w:rFonts w:eastAsia="Times New Roman"/>
          <w:sz w:val="22"/>
          <w:lang w:eastAsia="lt-LT"/>
        </w:rPr>
        <w:t xml:space="preserve"> šiuo </w:t>
      </w:r>
      <w:r>
        <w:rPr>
          <w:rFonts w:eastAsia="Times New Roman"/>
          <w:spacing w:val="-1"/>
          <w:sz w:val="22"/>
          <w:lang w:eastAsia="lt-LT"/>
        </w:rPr>
        <w:t>vaistiniu preparatu</w:t>
      </w:r>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draudžiama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10EFCDAD" w14:textId="77777777" w:rsidR="003E7055" w:rsidRDefault="003E7055">
      <w:pPr>
        <w:widowControl w:val="0"/>
        <w:autoSpaceDE w:val="0"/>
        <w:autoSpaceDN w:val="0"/>
        <w:adjustRightInd w:val="0"/>
        <w:spacing w:after="0" w:line="240" w:lineRule="auto"/>
        <w:rPr>
          <w:rFonts w:eastAsia="Times New Roman"/>
          <w:sz w:val="22"/>
          <w:lang w:eastAsia="lt-LT"/>
        </w:rPr>
      </w:pPr>
    </w:p>
    <w:p w14:paraId="5AB22682" w14:textId="69776857" w:rsidR="003E7055" w:rsidRDefault="00B53402">
      <w:pPr>
        <w:keepNext/>
        <w:keepLines/>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Prieširdžių</w:t>
      </w:r>
      <w:r w:rsidRPr="00DC7F78">
        <w:rPr>
          <w:rFonts w:eastAsia="Times New Roman"/>
          <w:sz w:val="22"/>
          <w:u w:val="single"/>
          <w:lang w:eastAsia="lt-LT"/>
        </w:rPr>
        <w:t xml:space="preserve"> </w:t>
      </w:r>
      <w:r w:rsidRPr="00DC7F78">
        <w:rPr>
          <w:rFonts w:eastAsia="Times New Roman"/>
          <w:spacing w:val="-1"/>
          <w:sz w:val="22"/>
          <w:u w:val="single"/>
          <w:lang w:eastAsia="lt-LT"/>
        </w:rPr>
        <w:t>virpėjimas,</w:t>
      </w:r>
      <w:r w:rsidRPr="00DC7F78">
        <w:rPr>
          <w:rFonts w:eastAsia="Times New Roman"/>
          <w:sz w:val="22"/>
          <w:u w:val="single"/>
          <w:lang w:eastAsia="lt-LT"/>
        </w:rPr>
        <w:t xml:space="preserve"> </w:t>
      </w:r>
      <w:r w:rsidRPr="00DC7F78">
        <w:rPr>
          <w:rFonts w:eastAsia="Times New Roman"/>
          <w:spacing w:val="-1"/>
          <w:sz w:val="22"/>
          <w:u w:val="single"/>
          <w:lang w:eastAsia="lt-LT"/>
        </w:rPr>
        <w:t>širdies</w:t>
      </w:r>
      <w:r w:rsidRPr="00DC7F78">
        <w:rPr>
          <w:rFonts w:eastAsia="Times New Roman"/>
          <w:sz w:val="22"/>
          <w:u w:val="single"/>
          <w:lang w:eastAsia="lt-LT"/>
        </w:rPr>
        <w:t xml:space="preserve"> </w:t>
      </w:r>
      <w:r w:rsidRPr="00DC7F78">
        <w:rPr>
          <w:rFonts w:eastAsia="Times New Roman"/>
          <w:spacing w:val="-1"/>
          <w:sz w:val="22"/>
          <w:u w:val="single"/>
          <w:lang w:eastAsia="lt-LT"/>
        </w:rPr>
        <w:t>aritmija</w:t>
      </w:r>
    </w:p>
    <w:p w14:paraId="24EAB32A" w14:textId="77777777" w:rsidR="00461EE0" w:rsidRPr="00DC7F78" w:rsidRDefault="00461EE0">
      <w:pPr>
        <w:keepNext/>
        <w:keepLines/>
        <w:autoSpaceDE w:val="0"/>
        <w:autoSpaceDN w:val="0"/>
        <w:adjustRightInd w:val="0"/>
        <w:spacing w:after="0" w:line="240" w:lineRule="auto"/>
        <w:rPr>
          <w:rFonts w:eastAsia="Times New Roman"/>
          <w:sz w:val="22"/>
          <w:u w:val="single"/>
          <w:lang w:eastAsia="lt-LT"/>
        </w:rPr>
      </w:pPr>
    </w:p>
    <w:p w14:paraId="7F7C400F"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Kad </w:t>
      </w:r>
      <w:r>
        <w:rPr>
          <w:rFonts w:eastAsia="Times New Roman"/>
          <w:spacing w:val="-1"/>
          <w:sz w:val="22"/>
          <w:lang w:eastAsia="lt-LT"/>
        </w:rPr>
        <w:t>vaistiniais</w:t>
      </w:r>
      <w:r>
        <w:rPr>
          <w:rFonts w:eastAsia="Times New Roman"/>
          <w:sz w:val="22"/>
          <w:lang w:eastAsia="lt-LT"/>
        </w:rPr>
        <w:t xml:space="preserve"> </w:t>
      </w:r>
      <w:r>
        <w:rPr>
          <w:rFonts w:eastAsia="Times New Roman"/>
          <w:spacing w:val="-1"/>
          <w:sz w:val="22"/>
          <w:lang w:eastAsia="lt-LT"/>
        </w:rPr>
        <w:t>preparatais</w:t>
      </w:r>
      <w:r>
        <w:rPr>
          <w:rFonts w:eastAsia="Times New Roman"/>
          <w:spacing w:val="-2"/>
          <w:sz w:val="22"/>
          <w:lang w:eastAsia="lt-LT"/>
        </w:rPr>
        <w:t xml:space="preserve"> </w:t>
      </w:r>
      <w:r>
        <w:rPr>
          <w:rFonts w:eastAsia="Times New Roman"/>
          <w:spacing w:val="-1"/>
          <w:sz w:val="22"/>
          <w:lang w:eastAsia="lt-LT"/>
        </w:rPr>
        <w:t>gaivinant</w:t>
      </w:r>
      <w:r>
        <w:rPr>
          <w:rFonts w:eastAsia="Times New Roman"/>
          <w:spacing w:val="1"/>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vartojančių</w:t>
      </w:r>
      <w:r>
        <w:rPr>
          <w:rFonts w:eastAsia="Times New Roman"/>
          <w:spacing w:val="-3"/>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ritmą</w:t>
      </w:r>
      <w:r>
        <w:rPr>
          <w:rFonts w:eastAsia="Times New Roman"/>
          <w:sz w:val="22"/>
          <w:lang w:eastAsia="lt-LT"/>
        </w:rPr>
        <w:t xml:space="preserve"> kiltų </w:t>
      </w:r>
      <w:r>
        <w:rPr>
          <w:rFonts w:eastAsia="Times New Roman"/>
          <w:spacing w:val="-1"/>
          <w:sz w:val="22"/>
          <w:lang w:eastAsia="lt-LT"/>
        </w:rPr>
        <w:t>didelės</w:t>
      </w:r>
      <w:r>
        <w:rPr>
          <w:rFonts w:eastAsia="Times New Roman"/>
          <w:spacing w:val="59"/>
          <w:sz w:val="22"/>
          <w:lang w:eastAsia="lt-LT"/>
        </w:rPr>
        <w:t xml:space="preserve">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rizika,</w:t>
      </w:r>
      <w:r>
        <w:rPr>
          <w:rFonts w:eastAsia="Times New Roman"/>
          <w:sz w:val="22"/>
          <w:lang w:eastAsia="lt-LT"/>
        </w:rPr>
        <w:t xml:space="preserve"> </w:t>
      </w:r>
      <w:r>
        <w:rPr>
          <w:rFonts w:eastAsia="Times New Roman"/>
          <w:spacing w:val="-1"/>
          <w:sz w:val="22"/>
          <w:lang w:eastAsia="lt-LT"/>
        </w:rPr>
        <w:t>atsinaujinant</w:t>
      </w:r>
      <w:r>
        <w:rPr>
          <w:rFonts w:eastAsia="Times New Roman"/>
          <w:spacing w:val="-2"/>
          <w:sz w:val="22"/>
          <w:lang w:eastAsia="lt-LT"/>
        </w:rPr>
        <w:t xml:space="preserve"> </w:t>
      </w:r>
      <w:r>
        <w:rPr>
          <w:rFonts w:eastAsia="Times New Roman"/>
          <w:spacing w:val="-1"/>
          <w:sz w:val="22"/>
          <w:lang w:eastAsia="lt-LT"/>
        </w:rPr>
        <w:t>sinusiniam</w:t>
      </w:r>
      <w:r>
        <w:rPr>
          <w:rFonts w:eastAsia="Times New Roman"/>
          <w:spacing w:val="-4"/>
          <w:sz w:val="22"/>
          <w:lang w:eastAsia="lt-LT"/>
        </w:rPr>
        <w:t xml:space="preserve"> </w:t>
      </w:r>
      <w:r>
        <w:rPr>
          <w:rFonts w:eastAsia="Times New Roman"/>
          <w:spacing w:val="-1"/>
          <w:sz w:val="22"/>
          <w:lang w:eastAsia="lt-LT"/>
        </w:rPr>
        <w:t>ritmui,</w:t>
      </w:r>
      <w:r>
        <w:rPr>
          <w:rFonts w:eastAsia="Times New Roman"/>
          <w:spacing w:val="-2"/>
          <w:sz w:val="22"/>
          <w:lang w:eastAsia="lt-LT"/>
        </w:rPr>
        <w:t xml:space="preserve"> </w:t>
      </w:r>
      <w:r>
        <w:rPr>
          <w:rFonts w:eastAsia="Times New Roman"/>
          <w:spacing w:val="-1"/>
          <w:sz w:val="22"/>
          <w:lang w:eastAsia="lt-LT"/>
        </w:rPr>
        <w:t>įrodymų</w:t>
      </w:r>
      <w:r>
        <w:rPr>
          <w:rFonts w:eastAsia="Times New Roman"/>
          <w:sz w:val="22"/>
          <w:lang w:eastAsia="lt-LT"/>
        </w:rPr>
        <w:t xml:space="preserve"> nėra.</w:t>
      </w:r>
      <w:r>
        <w:rPr>
          <w:rFonts w:eastAsia="Times New Roman"/>
          <w:spacing w:val="-3"/>
          <w:sz w:val="22"/>
          <w:lang w:eastAsia="lt-LT"/>
        </w:rPr>
        <w:t xml:space="preserve"> </w:t>
      </w:r>
      <w:r>
        <w:rPr>
          <w:rFonts w:eastAsia="Times New Roman"/>
          <w:sz w:val="22"/>
          <w:lang w:eastAsia="lt-LT"/>
        </w:rPr>
        <w:t>Vis</w:t>
      </w:r>
      <w:r>
        <w:rPr>
          <w:rFonts w:eastAsia="Times New Roman"/>
          <w:spacing w:val="-2"/>
          <w:sz w:val="22"/>
          <w:lang w:eastAsia="lt-LT"/>
        </w:rPr>
        <w:t xml:space="preserve"> </w:t>
      </w:r>
      <w:r>
        <w:rPr>
          <w:rFonts w:eastAsia="Times New Roman"/>
          <w:sz w:val="22"/>
          <w:lang w:eastAsia="lt-LT"/>
        </w:rPr>
        <w:t>dėlto</w:t>
      </w:r>
      <w:r>
        <w:rPr>
          <w:rFonts w:eastAsia="Times New Roman"/>
          <w:spacing w:val="-3"/>
          <w:sz w:val="22"/>
          <w:lang w:eastAsia="lt-LT"/>
        </w:rPr>
        <w:t xml:space="preserve"> </w:t>
      </w:r>
      <w:r>
        <w:rPr>
          <w:rFonts w:eastAsia="Times New Roman"/>
          <w:spacing w:val="-1"/>
          <w:sz w:val="22"/>
          <w:lang w:eastAsia="lt-LT"/>
        </w:rPr>
        <w:t>praėjus</w:t>
      </w:r>
      <w:r>
        <w:rPr>
          <w:rFonts w:eastAsia="Times New Roman"/>
          <w:sz w:val="22"/>
          <w:lang w:eastAsia="lt-LT"/>
        </w:rPr>
        <w:t xml:space="preserve"> 24 </w:t>
      </w:r>
      <w:r>
        <w:rPr>
          <w:rFonts w:eastAsia="Times New Roman"/>
          <w:spacing w:val="-1"/>
          <w:sz w:val="22"/>
          <w:lang w:eastAsia="lt-LT"/>
        </w:rPr>
        <w:t>valandoms</w:t>
      </w:r>
      <w:r>
        <w:rPr>
          <w:rFonts w:eastAsia="Times New Roman"/>
          <w:sz w:val="22"/>
          <w:lang w:eastAsia="lt-LT"/>
        </w:rPr>
        <w:t xml:space="preserve"> po</w:t>
      </w:r>
      <w:r>
        <w:rPr>
          <w:rFonts w:eastAsia="Times New Roman"/>
          <w:spacing w:val="73"/>
          <w:sz w:val="22"/>
          <w:lang w:eastAsia="lt-LT"/>
        </w:rPr>
        <w:t xml:space="preserve"> </w:t>
      </w:r>
      <w:r>
        <w:rPr>
          <w:rFonts w:eastAsia="Times New Roman"/>
          <w:spacing w:val="-1"/>
          <w:sz w:val="22"/>
          <w:lang w:eastAsia="lt-LT"/>
        </w:rPr>
        <w:t>paskutinės</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vartojimo,</w:t>
      </w:r>
      <w:r>
        <w:rPr>
          <w:rFonts w:eastAsia="Times New Roman"/>
          <w:sz w:val="22"/>
          <w:lang w:eastAsia="lt-LT"/>
        </w:rPr>
        <w:t xml:space="preserve"> </w:t>
      </w:r>
      <w:r>
        <w:rPr>
          <w:rFonts w:eastAsia="Times New Roman"/>
          <w:spacing w:val="-1"/>
          <w:sz w:val="22"/>
          <w:lang w:eastAsia="lt-LT"/>
        </w:rPr>
        <w:t>neskubios</w:t>
      </w:r>
      <w:r>
        <w:rPr>
          <w:rFonts w:eastAsia="Times New Roman"/>
          <w:spacing w:val="-2"/>
          <w:sz w:val="22"/>
          <w:lang w:eastAsia="lt-LT"/>
        </w:rPr>
        <w:t xml:space="preserve"> </w:t>
      </w:r>
      <w:r>
        <w:rPr>
          <w:rFonts w:eastAsia="Times New Roman"/>
          <w:spacing w:val="-1"/>
          <w:sz w:val="22"/>
          <w:lang w:eastAsia="lt-LT"/>
        </w:rPr>
        <w:t xml:space="preserve">DC </w:t>
      </w:r>
      <w:proofErr w:type="spellStart"/>
      <w:r>
        <w:rPr>
          <w:rFonts w:eastAsia="Times New Roman"/>
          <w:spacing w:val="-1"/>
          <w:sz w:val="22"/>
          <w:lang w:eastAsia="lt-LT"/>
        </w:rPr>
        <w:t>kardioversijos</w:t>
      </w:r>
      <w:proofErr w:type="spellEnd"/>
      <w:r>
        <w:rPr>
          <w:rFonts w:eastAsia="Times New Roman"/>
          <w:sz w:val="22"/>
          <w:lang w:eastAsia="lt-LT"/>
        </w:rPr>
        <w:t xml:space="preserve"> </w:t>
      </w:r>
      <w:r>
        <w:rPr>
          <w:rFonts w:eastAsia="Times New Roman"/>
          <w:spacing w:val="-1"/>
          <w:sz w:val="22"/>
          <w:lang w:eastAsia="lt-LT"/>
        </w:rPr>
        <w:t>atlikimas</w:t>
      </w:r>
      <w:r>
        <w:rPr>
          <w:rFonts w:eastAsia="Times New Roman"/>
          <w:sz w:val="22"/>
          <w:lang w:eastAsia="lt-LT"/>
        </w:rPr>
        <w:t xml:space="preserve"> </w:t>
      </w:r>
      <w:r>
        <w:rPr>
          <w:rFonts w:eastAsia="Times New Roman"/>
          <w:spacing w:val="-1"/>
          <w:sz w:val="22"/>
          <w:lang w:eastAsia="lt-LT"/>
        </w:rPr>
        <w:t>svarstytinas.</w:t>
      </w:r>
    </w:p>
    <w:p w14:paraId="5CB282CC" w14:textId="77777777" w:rsidR="003E7055" w:rsidRDefault="003E7055">
      <w:pPr>
        <w:widowControl w:val="0"/>
        <w:autoSpaceDE w:val="0"/>
        <w:autoSpaceDN w:val="0"/>
        <w:adjustRightInd w:val="0"/>
        <w:spacing w:after="0" w:line="240" w:lineRule="auto"/>
        <w:rPr>
          <w:rFonts w:eastAsia="Times New Roman"/>
          <w:sz w:val="22"/>
          <w:lang w:eastAsia="lt-LT"/>
        </w:rPr>
      </w:pPr>
    </w:p>
    <w:p w14:paraId="4750B5FC" w14:textId="5AE818C4" w:rsidR="003E7055" w:rsidRDefault="00B53402">
      <w:pPr>
        <w:widowControl w:val="0"/>
        <w:autoSpaceDE w:val="0"/>
        <w:autoSpaceDN w:val="0"/>
        <w:adjustRightInd w:val="0"/>
        <w:spacing w:after="0" w:line="240" w:lineRule="auto"/>
        <w:rPr>
          <w:rFonts w:eastAsia="Times New Roman"/>
          <w:spacing w:val="95"/>
          <w:sz w:val="22"/>
          <w:u w:val="single"/>
          <w:lang w:eastAsia="lt-LT"/>
        </w:rPr>
      </w:pPr>
      <w:r w:rsidRPr="00DC7F78">
        <w:rPr>
          <w:rFonts w:eastAsia="Times New Roman"/>
          <w:spacing w:val="-1"/>
          <w:sz w:val="22"/>
          <w:u w:val="single"/>
          <w:lang w:eastAsia="lt-LT"/>
        </w:rPr>
        <w:t>Vartojimas pacientams, kuriems yra įgimto</w:t>
      </w:r>
      <w:r w:rsidRPr="00DC7F78">
        <w:rPr>
          <w:rFonts w:eastAsia="Times New Roman"/>
          <w:sz w:val="22"/>
          <w:u w:val="single"/>
          <w:lang w:eastAsia="lt-LT"/>
        </w:rPr>
        <w:t xml:space="preserve"> </w:t>
      </w:r>
      <w:r w:rsidRPr="00DC7F78">
        <w:rPr>
          <w:rFonts w:eastAsia="Times New Roman"/>
          <w:spacing w:val="-1"/>
          <w:sz w:val="22"/>
          <w:u w:val="single"/>
          <w:lang w:eastAsia="lt-LT"/>
        </w:rPr>
        <w:t>ilgojo</w:t>
      </w:r>
      <w:r w:rsidRPr="00DC7F78">
        <w:rPr>
          <w:rFonts w:eastAsia="Times New Roman"/>
          <w:sz w:val="22"/>
          <w:u w:val="single"/>
          <w:lang w:eastAsia="lt-LT"/>
        </w:rPr>
        <w:t xml:space="preserve"> </w:t>
      </w:r>
      <w:r w:rsidRPr="00DC7F78">
        <w:rPr>
          <w:rFonts w:eastAsia="Times New Roman"/>
          <w:spacing w:val="-1"/>
          <w:sz w:val="22"/>
          <w:u w:val="single"/>
          <w:lang w:eastAsia="lt-LT"/>
        </w:rPr>
        <w:t>QT</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intervalo</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sindromas</w:t>
      </w:r>
      <w:r w:rsidRPr="00DC7F78">
        <w:rPr>
          <w:rFonts w:eastAsia="Times New Roman"/>
          <w:sz w:val="22"/>
          <w:u w:val="single"/>
          <w:lang w:eastAsia="lt-LT"/>
        </w:rPr>
        <w:t xml:space="preserve"> arba </w:t>
      </w:r>
      <w:r w:rsidRPr="00DC7F78">
        <w:rPr>
          <w:rFonts w:eastAsia="Times New Roman"/>
          <w:spacing w:val="-1"/>
          <w:sz w:val="22"/>
          <w:u w:val="single"/>
          <w:lang w:eastAsia="lt-LT"/>
        </w:rPr>
        <w:t>gydymas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QT intervalą</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ilginančiais</w:t>
      </w:r>
      <w:r w:rsidRPr="00DC7F78">
        <w:rPr>
          <w:rFonts w:eastAsia="Times New Roman"/>
          <w:sz w:val="22"/>
          <w:u w:val="single"/>
          <w:lang w:eastAsia="lt-LT"/>
        </w:rPr>
        <w:t xml:space="preserve"> </w:t>
      </w:r>
      <w:r w:rsidRPr="00DC7F78">
        <w:rPr>
          <w:rFonts w:eastAsia="Times New Roman"/>
          <w:spacing w:val="-1"/>
          <w:sz w:val="22"/>
          <w:u w:val="single"/>
          <w:lang w:eastAsia="lt-LT"/>
        </w:rPr>
        <w:t>vaistiniais</w:t>
      </w:r>
      <w:r w:rsidRPr="00DC7F78">
        <w:rPr>
          <w:rFonts w:eastAsia="Times New Roman"/>
          <w:sz w:val="22"/>
          <w:u w:val="single"/>
          <w:lang w:eastAsia="lt-LT"/>
        </w:rPr>
        <w:t xml:space="preserve"> </w:t>
      </w:r>
      <w:r w:rsidRPr="00DC7F78">
        <w:rPr>
          <w:rFonts w:eastAsia="Times New Roman"/>
          <w:spacing w:val="-1"/>
          <w:sz w:val="22"/>
          <w:u w:val="single"/>
          <w:lang w:eastAsia="lt-LT"/>
        </w:rPr>
        <w:t>preparatais</w:t>
      </w:r>
      <w:r w:rsidRPr="00DC7F78">
        <w:rPr>
          <w:rFonts w:eastAsia="Times New Roman"/>
          <w:spacing w:val="95"/>
          <w:sz w:val="22"/>
          <w:u w:val="single"/>
          <w:lang w:eastAsia="lt-LT"/>
        </w:rPr>
        <w:t xml:space="preserve"> </w:t>
      </w:r>
    </w:p>
    <w:p w14:paraId="150AEE1F" w14:textId="77777777" w:rsidR="00461EE0" w:rsidRPr="00DC7F78" w:rsidRDefault="00461EE0">
      <w:pPr>
        <w:widowControl w:val="0"/>
        <w:autoSpaceDE w:val="0"/>
        <w:autoSpaceDN w:val="0"/>
        <w:adjustRightInd w:val="0"/>
        <w:spacing w:after="0" w:line="240" w:lineRule="auto"/>
        <w:rPr>
          <w:rFonts w:eastAsia="Times New Roman"/>
          <w:spacing w:val="95"/>
          <w:sz w:val="22"/>
          <w:u w:val="single"/>
          <w:lang w:eastAsia="lt-LT"/>
        </w:rPr>
      </w:pPr>
    </w:p>
    <w:p w14:paraId="7E62514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įgimtas</w:t>
      </w:r>
      <w:r>
        <w:rPr>
          <w:rFonts w:eastAsia="Times New Roman"/>
          <w:sz w:val="22"/>
          <w:lang w:eastAsia="lt-LT"/>
        </w:rPr>
        <w:t xml:space="preserve"> </w:t>
      </w:r>
      <w:r>
        <w:rPr>
          <w:rFonts w:eastAsia="Times New Roman"/>
          <w:spacing w:val="-1"/>
          <w:sz w:val="22"/>
          <w:lang w:eastAsia="lt-LT"/>
        </w:rPr>
        <w:t>ilgojo</w:t>
      </w:r>
      <w:r>
        <w:rPr>
          <w:rFonts w:eastAsia="Times New Roman"/>
          <w:sz w:val="22"/>
          <w:lang w:eastAsia="lt-LT"/>
        </w:rPr>
        <w:t xml:space="preserve"> </w:t>
      </w:r>
      <w:r>
        <w:rPr>
          <w:rFonts w:eastAsia="Times New Roman"/>
          <w:spacing w:val="-2"/>
          <w:sz w:val="22"/>
          <w:lang w:eastAsia="lt-LT"/>
        </w:rPr>
        <w:t>QT</w:t>
      </w:r>
      <w:r>
        <w:rPr>
          <w:rFonts w:eastAsia="Times New Roman"/>
          <w:spacing w:val="2"/>
          <w:sz w:val="22"/>
          <w:lang w:eastAsia="lt-LT"/>
        </w:rPr>
        <w:t xml:space="preserve"> </w:t>
      </w:r>
      <w:r>
        <w:rPr>
          <w:rFonts w:eastAsia="Times New Roman"/>
          <w:spacing w:val="-1"/>
          <w:sz w:val="22"/>
          <w:lang w:eastAsia="lt-LT"/>
        </w:rPr>
        <w:t>intervalo</w:t>
      </w:r>
      <w:r>
        <w:rPr>
          <w:rFonts w:eastAsia="Times New Roman"/>
          <w:spacing w:val="-3"/>
          <w:sz w:val="22"/>
          <w:lang w:eastAsia="lt-LT"/>
        </w:rPr>
        <w:t xml:space="preserve"> </w:t>
      </w:r>
      <w:r>
        <w:rPr>
          <w:rFonts w:eastAsia="Times New Roman"/>
          <w:spacing w:val="-1"/>
          <w:sz w:val="22"/>
          <w:lang w:eastAsia="lt-LT"/>
        </w:rPr>
        <w:t>sindromas</w:t>
      </w:r>
      <w:r>
        <w:rPr>
          <w:rFonts w:eastAsia="Times New Roman"/>
          <w:sz w:val="22"/>
          <w:lang w:eastAsia="lt-LT"/>
        </w:rPr>
        <w:t xml:space="preserve"> arba </w:t>
      </w:r>
      <w:r>
        <w:rPr>
          <w:rFonts w:eastAsia="Times New Roman"/>
          <w:spacing w:val="-1"/>
          <w:sz w:val="22"/>
          <w:lang w:eastAsia="lt-LT"/>
        </w:rPr>
        <w:t>kurie</w:t>
      </w:r>
      <w:r>
        <w:rPr>
          <w:rFonts w:eastAsia="Times New Roman"/>
          <w:sz w:val="22"/>
          <w:lang w:eastAsia="lt-LT"/>
        </w:rPr>
        <w:t xml:space="preserve"> </w:t>
      </w:r>
      <w:r>
        <w:rPr>
          <w:rFonts w:eastAsia="Times New Roman"/>
          <w:spacing w:val="-1"/>
          <w:sz w:val="22"/>
          <w:lang w:eastAsia="lt-LT"/>
        </w:rPr>
        <w:t>vartoja</w:t>
      </w:r>
      <w:r>
        <w:rPr>
          <w:rFonts w:eastAsia="Times New Roman"/>
          <w:sz w:val="22"/>
          <w:lang w:eastAsia="lt-LT"/>
        </w:rPr>
        <w:t xml:space="preserve"> </w:t>
      </w:r>
      <w:r>
        <w:rPr>
          <w:rFonts w:eastAsia="Times New Roman"/>
          <w:spacing w:val="-2"/>
          <w:sz w:val="22"/>
          <w:lang w:eastAsia="lt-LT"/>
        </w:rPr>
        <w:t>QT</w:t>
      </w:r>
      <w:r>
        <w:rPr>
          <w:rFonts w:eastAsia="Times New Roman"/>
          <w:spacing w:val="-1"/>
          <w:sz w:val="22"/>
          <w:lang w:eastAsia="lt-LT"/>
        </w:rPr>
        <w:t xml:space="preserve"> intervalą</w:t>
      </w:r>
      <w:r>
        <w:rPr>
          <w:rFonts w:eastAsia="Times New Roman"/>
          <w:spacing w:val="69"/>
          <w:sz w:val="22"/>
          <w:lang w:eastAsia="lt-LT"/>
        </w:rPr>
        <w:t xml:space="preserve"> </w:t>
      </w:r>
      <w:r>
        <w:rPr>
          <w:rFonts w:eastAsia="Times New Roman"/>
          <w:spacing w:val="-1"/>
          <w:sz w:val="22"/>
          <w:lang w:eastAsia="lt-LT"/>
        </w:rPr>
        <w:t>ilginančių</w:t>
      </w:r>
      <w:r>
        <w:rPr>
          <w:rFonts w:eastAsia="Times New Roman"/>
          <w:sz w:val="22"/>
          <w:lang w:eastAsia="lt-LT"/>
        </w:rPr>
        <w:t xml:space="preserve"> </w:t>
      </w:r>
      <w:r>
        <w:rPr>
          <w:rFonts w:eastAsia="Times New Roman"/>
          <w:spacing w:val="-1"/>
          <w:sz w:val="22"/>
          <w:lang w:eastAsia="lt-LT"/>
        </w:rPr>
        <w:t>vaistinių preparatų,</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nepatariama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4.5</w:t>
      </w:r>
      <w:r>
        <w:rPr>
          <w:rFonts w:eastAsia="Times New Roman"/>
          <w:spacing w:val="-3"/>
          <w:sz w:val="22"/>
          <w:lang w:eastAsia="lt-LT"/>
        </w:rPr>
        <w:t xml:space="preserve"> </w:t>
      </w:r>
      <w:r>
        <w:rPr>
          <w:rFonts w:eastAsia="Times New Roman"/>
          <w:spacing w:val="-1"/>
          <w:sz w:val="22"/>
          <w:lang w:eastAsia="lt-LT"/>
        </w:rPr>
        <w:t>skyrių).</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būtina,</w:t>
      </w:r>
      <w:r>
        <w:rPr>
          <w:rFonts w:eastAsia="Times New Roman"/>
          <w:spacing w:val="-3"/>
          <w:sz w:val="22"/>
          <w:lang w:eastAsia="lt-LT"/>
        </w:rPr>
        <w:t xml:space="preserve"> </w:t>
      </w:r>
      <w:r>
        <w:rPr>
          <w:rFonts w:eastAsia="Times New Roman"/>
          <w:spacing w:val="-1"/>
          <w:sz w:val="22"/>
          <w:lang w:eastAsia="lt-LT"/>
        </w:rPr>
        <w:t>reikia</w:t>
      </w:r>
      <w:r>
        <w:rPr>
          <w:rFonts w:eastAsia="Times New Roman"/>
          <w:spacing w:val="87"/>
          <w:sz w:val="22"/>
          <w:lang w:eastAsia="lt-LT"/>
        </w:rPr>
        <w:t xml:space="preserve"> </w:t>
      </w:r>
      <w:r>
        <w:rPr>
          <w:rFonts w:eastAsia="Times New Roman"/>
          <w:spacing w:val="-1"/>
          <w:sz w:val="22"/>
          <w:lang w:eastAsia="lt-LT"/>
        </w:rPr>
        <w:t>atidžiai</w:t>
      </w:r>
      <w:r>
        <w:rPr>
          <w:rFonts w:eastAsia="Times New Roman"/>
          <w:spacing w:val="-2"/>
          <w:sz w:val="22"/>
          <w:lang w:eastAsia="lt-LT"/>
        </w:rPr>
        <w:t xml:space="preserve"> </w:t>
      </w:r>
      <w:r>
        <w:rPr>
          <w:rFonts w:eastAsia="Times New Roman"/>
          <w:spacing w:val="-1"/>
          <w:sz w:val="22"/>
          <w:lang w:eastAsia="lt-LT"/>
        </w:rPr>
        <w:t>sekti</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funkciją.</w:t>
      </w:r>
    </w:p>
    <w:p w14:paraId="1CD4C445"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sukeltas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susitraukimo</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retėjimas</w:t>
      </w:r>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prailginti</w:t>
      </w:r>
      <w:r>
        <w:rPr>
          <w:rFonts w:eastAsia="Times New Roman"/>
          <w:spacing w:val="1"/>
          <w:sz w:val="22"/>
          <w:lang w:eastAsia="lt-LT"/>
        </w:rPr>
        <w:t xml:space="preserve"> </w:t>
      </w:r>
      <w:r>
        <w:rPr>
          <w:rFonts w:eastAsia="Times New Roman"/>
          <w:spacing w:val="-2"/>
          <w:sz w:val="22"/>
          <w:lang w:eastAsia="lt-LT"/>
        </w:rPr>
        <w:t>QT</w:t>
      </w:r>
      <w:r>
        <w:rPr>
          <w:rFonts w:eastAsia="Times New Roman"/>
          <w:spacing w:val="2"/>
          <w:sz w:val="22"/>
          <w:lang w:eastAsia="lt-LT"/>
        </w:rPr>
        <w:t xml:space="preserve"> </w:t>
      </w:r>
      <w:r>
        <w:rPr>
          <w:rFonts w:eastAsia="Times New Roman"/>
          <w:spacing w:val="-1"/>
          <w:sz w:val="22"/>
          <w:lang w:eastAsia="lt-LT"/>
        </w:rPr>
        <w:t>intervalą,</w:t>
      </w:r>
      <w:r>
        <w:rPr>
          <w:rFonts w:eastAsia="Times New Roman"/>
          <w:sz w:val="22"/>
          <w:lang w:eastAsia="lt-LT"/>
        </w:rPr>
        <w:t xml:space="preserve"> </w:t>
      </w:r>
      <w:r>
        <w:rPr>
          <w:rFonts w:eastAsia="Times New Roman"/>
          <w:spacing w:val="-1"/>
          <w:sz w:val="22"/>
          <w:lang w:eastAsia="lt-LT"/>
        </w:rPr>
        <w:t>kuris</w:t>
      </w:r>
      <w:r>
        <w:rPr>
          <w:rFonts w:eastAsia="Times New Roman"/>
          <w:sz w:val="22"/>
          <w:lang w:eastAsia="lt-LT"/>
        </w:rPr>
        <w:t xml:space="preserve"> </w:t>
      </w:r>
      <w:r>
        <w:rPr>
          <w:rFonts w:eastAsia="Times New Roman"/>
          <w:spacing w:val="-1"/>
          <w:sz w:val="22"/>
          <w:lang w:eastAsia="lt-LT"/>
        </w:rPr>
        <w:t>gali</w:t>
      </w:r>
      <w:r>
        <w:rPr>
          <w:rFonts w:eastAsia="Times New Roman"/>
          <w:spacing w:val="73"/>
          <w:sz w:val="22"/>
          <w:lang w:eastAsia="lt-LT"/>
        </w:rPr>
        <w:t xml:space="preserve"> </w:t>
      </w:r>
      <w:r>
        <w:rPr>
          <w:rFonts w:eastAsia="Times New Roman"/>
          <w:spacing w:val="-1"/>
          <w:sz w:val="22"/>
          <w:lang w:eastAsia="lt-LT"/>
        </w:rPr>
        <w:t>sukelti</w:t>
      </w:r>
      <w:r>
        <w:rPr>
          <w:rFonts w:eastAsia="Times New Roman"/>
          <w:spacing w:val="1"/>
          <w:sz w:val="22"/>
          <w:lang w:eastAsia="lt-LT"/>
        </w:rPr>
        <w:t xml:space="preserve"> </w:t>
      </w:r>
      <w:r>
        <w:rPr>
          <w:rFonts w:eastAsia="Times New Roman"/>
          <w:spacing w:val="-1"/>
          <w:sz w:val="22"/>
          <w:lang w:eastAsia="lt-LT"/>
        </w:rPr>
        <w:t>sunkias</w:t>
      </w:r>
      <w:r>
        <w:rPr>
          <w:rFonts w:eastAsia="Times New Roman"/>
          <w:sz w:val="22"/>
          <w:lang w:eastAsia="lt-LT"/>
        </w:rPr>
        <w:t xml:space="preserve"> </w:t>
      </w:r>
      <w:r>
        <w:rPr>
          <w:rFonts w:eastAsia="Times New Roman"/>
          <w:spacing w:val="-1"/>
          <w:sz w:val="22"/>
          <w:lang w:eastAsia="lt-LT"/>
        </w:rPr>
        <w:t>aritmijas,</w:t>
      </w:r>
      <w:r>
        <w:rPr>
          <w:rFonts w:eastAsia="Times New Roman"/>
          <w:sz w:val="22"/>
          <w:lang w:eastAsia="lt-LT"/>
        </w:rPr>
        <w:t xml:space="preserve"> o</w:t>
      </w:r>
      <w:r>
        <w:rPr>
          <w:rFonts w:eastAsia="Times New Roman"/>
          <w:spacing w:val="-3"/>
          <w:sz w:val="22"/>
          <w:lang w:eastAsia="lt-LT"/>
        </w:rPr>
        <w:t xml:space="preserve"> </w:t>
      </w:r>
      <w:r>
        <w:rPr>
          <w:rFonts w:eastAsia="Times New Roman"/>
          <w:spacing w:val="-1"/>
          <w:sz w:val="22"/>
          <w:lang w:eastAsia="lt-LT"/>
        </w:rPr>
        <w:t>ypač</w:t>
      </w:r>
      <w:r>
        <w:rPr>
          <w:rFonts w:eastAsia="Times New Roman"/>
          <w:sz w:val="22"/>
          <w:lang w:eastAsia="lt-LT"/>
        </w:rPr>
        <w:t xml:space="preserve"> </w:t>
      </w:r>
      <w:proofErr w:type="spellStart"/>
      <w:r>
        <w:rPr>
          <w:rFonts w:eastAsia="Times New Roman"/>
          <w:i/>
          <w:iCs/>
          <w:spacing w:val="-1"/>
          <w:sz w:val="22"/>
          <w:lang w:eastAsia="lt-LT"/>
        </w:rPr>
        <w:t>Torsade</w:t>
      </w:r>
      <w:proofErr w:type="spellEnd"/>
      <w:r>
        <w:rPr>
          <w:rFonts w:eastAsia="Times New Roman"/>
          <w:i/>
          <w:iCs/>
          <w:spacing w:val="-2"/>
          <w:sz w:val="22"/>
          <w:lang w:eastAsia="lt-LT"/>
        </w:rPr>
        <w:t xml:space="preserve"> </w:t>
      </w:r>
      <w:r>
        <w:rPr>
          <w:rFonts w:eastAsia="Times New Roman"/>
          <w:i/>
          <w:iCs/>
          <w:sz w:val="22"/>
          <w:lang w:eastAsia="lt-LT"/>
        </w:rPr>
        <w:t xml:space="preserve">de </w:t>
      </w:r>
      <w:proofErr w:type="spellStart"/>
      <w:r>
        <w:rPr>
          <w:rFonts w:eastAsia="Times New Roman"/>
          <w:i/>
          <w:iCs/>
          <w:spacing w:val="-1"/>
          <w:sz w:val="22"/>
          <w:lang w:eastAsia="lt-LT"/>
        </w:rPr>
        <w:t>pointes</w:t>
      </w:r>
      <w:proofErr w:type="spellEnd"/>
      <w:r>
        <w:rPr>
          <w:rFonts w:eastAsia="Times New Roman"/>
          <w:spacing w:val="-1"/>
          <w:sz w:val="22"/>
          <w:lang w:eastAsia="lt-LT"/>
        </w:rPr>
        <w:t>.</w:t>
      </w:r>
    </w:p>
    <w:p w14:paraId="297A5CD1" w14:textId="77777777" w:rsidR="003E7055" w:rsidRDefault="003E7055">
      <w:pPr>
        <w:widowControl w:val="0"/>
        <w:autoSpaceDE w:val="0"/>
        <w:autoSpaceDN w:val="0"/>
        <w:adjustRightInd w:val="0"/>
        <w:spacing w:after="0" w:line="240" w:lineRule="auto"/>
        <w:rPr>
          <w:rFonts w:eastAsia="Times New Roman"/>
          <w:sz w:val="22"/>
          <w:lang w:eastAsia="lt-LT"/>
        </w:rPr>
      </w:pPr>
    </w:p>
    <w:p w14:paraId="564777EB" w14:textId="5476C55B" w:rsidR="003E7055" w:rsidRDefault="00B53402">
      <w:pPr>
        <w:keepNext/>
        <w:keepLines/>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Hipertenzija</w:t>
      </w:r>
      <w:r w:rsidRPr="00DC7F78">
        <w:rPr>
          <w:rFonts w:eastAsia="Times New Roman"/>
          <w:sz w:val="22"/>
          <w:u w:val="single"/>
          <w:lang w:eastAsia="lt-LT"/>
        </w:rPr>
        <w:t xml:space="preserve"> </w:t>
      </w:r>
      <w:r w:rsidRPr="00DC7F78">
        <w:rPr>
          <w:rFonts w:eastAsia="Times New Roman"/>
          <w:spacing w:val="-1"/>
          <w:sz w:val="22"/>
          <w:u w:val="single"/>
          <w:lang w:eastAsia="lt-LT"/>
        </w:rPr>
        <w:t>segantys</w:t>
      </w:r>
      <w:r w:rsidRPr="00DC7F78">
        <w:rPr>
          <w:rFonts w:eastAsia="Times New Roman"/>
          <w:sz w:val="22"/>
          <w:u w:val="single"/>
          <w:lang w:eastAsia="lt-LT"/>
        </w:rPr>
        <w:t xml:space="preserve"> </w:t>
      </w:r>
      <w:r w:rsidRPr="00DC7F78">
        <w:rPr>
          <w:rFonts w:eastAsia="Times New Roman"/>
          <w:spacing w:val="-1"/>
          <w:sz w:val="22"/>
          <w:u w:val="single"/>
          <w:lang w:eastAsia="lt-LT"/>
        </w:rPr>
        <w:t>pacientai,</w:t>
      </w:r>
      <w:r w:rsidRPr="00DC7F78">
        <w:rPr>
          <w:rFonts w:eastAsia="Times New Roman"/>
          <w:spacing w:val="-3"/>
          <w:sz w:val="22"/>
          <w:u w:val="single"/>
          <w:lang w:eastAsia="lt-LT"/>
        </w:rPr>
        <w:t xml:space="preserve"> </w:t>
      </w:r>
      <w:r w:rsidRPr="00DC7F78">
        <w:rPr>
          <w:rFonts w:eastAsia="Times New Roman"/>
          <w:spacing w:val="-1"/>
          <w:sz w:val="22"/>
          <w:u w:val="single"/>
          <w:lang w:eastAsia="lt-LT"/>
        </w:rPr>
        <w:t>kuriems</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reikalingas</w:t>
      </w:r>
      <w:r w:rsidRPr="00DC7F78">
        <w:rPr>
          <w:rFonts w:eastAsia="Times New Roman"/>
          <w:sz w:val="22"/>
          <w:u w:val="single"/>
          <w:lang w:eastAsia="lt-LT"/>
        </w:rPr>
        <w:t xml:space="preserve"> </w:t>
      </w:r>
      <w:r w:rsidRPr="00DC7F78">
        <w:rPr>
          <w:rFonts w:eastAsia="Times New Roman"/>
          <w:spacing w:val="-1"/>
          <w:sz w:val="22"/>
          <w:u w:val="single"/>
          <w:lang w:eastAsia="lt-LT"/>
        </w:rPr>
        <w:t>kraujo</w:t>
      </w:r>
      <w:r w:rsidRPr="00DC7F78">
        <w:rPr>
          <w:rFonts w:eastAsia="Times New Roman"/>
          <w:sz w:val="22"/>
          <w:u w:val="single"/>
          <w:lang w:eastAsia="lt-LT"/>
        </w:rPr>
        <w:t xml:space="preserve"> </w:t>
      </w:r>
      <w:r w:rsidRPr="00DC7F78">
        <w:rPr>
          <w:rFonts w:eastAsia="Times New Roman"/>
          <w:spacing w:val="-1"/>
          <w:sz w:val="22"/>
          <w:u w:val="single"/>
          <w:lang w:eastAsia="lt-LT"/>
        </w:rPr>
        <w:t>spaudimo</w:t>
      </w:r>
      <w:r w:rsidRPr="00DC7F78">
        <w:rPr>
          <w:rFonts w:eastAsia="Times New Roman"/>
          <w:sz w:val="22"/>
          <w:u w:val="single"/>
          <w:lang w:eastAsia="lt-LT"/>
        </w:rPr>
        <w:t xml:space="preserve"> </w:t>
      </w:r>
      <w:r w:rsidRPr="00DC7F78">
        <w:rPr>
          <w:rFonts w:eastAsia="Times New Roman"/>
          <w:spacing w:val="-1"/>
          <w:sz w:val="22"/>
          <w:u w:val="single"/>
          <w:lang w:eastAsia="lt-LT"/>
        </w:rPr>
        <w:t>gydymo</w:t>
      </w:r>
      <w:r w:rsidRPr="00DC7F78">
        <w:rPr>
          <w:rFonts w:eastAsia="Times New Roman"/>
          <w:sz w:val="22"/>
          <w:u w:val="single"/>
          <w:lang w:eastAsia="lt-LT"/>
        </w:rPr>
        <w:t xml:space="preserve"> </w:t>
      </w:r>
      <w:r w:rsidRPr="00DC7F78">
        <w:rPr>
          <w:rFonts w:eastAsia="Times New Roman"/>
          <w:spacing w:val="-1"/>
          <w:sz w:val="22"/>
          <w:u w:val="single"/>
          <w:lang w:eastAsia="lt-LT"/>
        </w:rPr>
        <w:t>keitimas</w:t>
      </w:r>
    </w:p>
    <w:p w14:paraId="30DBCBC7" w14:textId="77777777" w:rsidR="00461EE0" w:rsidRPr="00DC7F78" w:rsidRDefault="00461EE0">
      <w:pPr>
        <w:keepNext/>
        <w:keepLines/>
        <w:autoSpaceDE w:val="0"/>
        <w:autoSpaceDN w:val="0"/>
        <w:adjustRightInd w:val="0"/>
        <w:spacing w:after="0" w:line="240" w:lineRule="auto"/>
        <w:rPr>
          <w:rFonts w:eastAsia="Times New Roman"/>
          <w:sz w:val="22"/>
          <w:u w:val="single"/>
          <w:lang w:eastAsia="lt-LT"/>
        </w:rPr>
      </w:pPr>
    </w:p>
    <w:p w14:paraId="0ED062D7" w14:textId="5EA93C8D"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Kai</w:t>
      </w:r>
      <w:r>
        <w:rPr>
          <w:rFonts w:eastAsia="Times New Roman"/>
          <w:spacing w:val="1"/>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keitimas</w:t>
      </w:r>
      <w:r>
        <w:rPr>
          <w:rFonts w:eastAsia="Times New Roman"/>
          <w:sz w:val="22"/>
          <w:lang w:eastAsia="lt-LT"/>
        </w:rPr>
        <w:t xml:space="preserve"> </w:t>
      </w:r>
      <w:r>
        <w:rPr>
          <w:rFonts w:eastAsia="Times New Roman"/>
          <w:spacing w:val="-1"/>
          <w:sz w:val="22"/>
          <w:lang w:eastAsia="lt-LT"/>
        </w:rPr>
        <w:t>atliekamas</w:t>
      </w:r>
      <w:r>
        <w:rPr>
          <w:rFonts w:eastAsia="Times New Roman"/>
          <w:sz w:val="22"/>
          <w:lang w:eastAsia="lt-LT"/>
        </w:rPr>
        <w:t xml:space="preserve"> </w:t>
      </w:r>
      <w:r>
        <w:rPr>
          <w:rFonts w:eastAsia="Times New Roman"/>
          <w:spacing w:val="-1"/>
          <w:sz w:val="22"/>
          <w:lang w:eastAsia="lt-LT"/>
        </w:rPr>
        <w:t>pacientams,</w:t>
      </w:r>
      <w:r>
        <w:rPr>
          <w:rFonts w:eastAsia="Times New Roman"/>
          <w:spacing w:val="2"/>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lėtinis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nepakankamumas</w:t>
      </w:r>
      <w:r>
        <w:rPr>
          <w:rFonts w:eastAsia="Times New Roman"/>
          <w:spacing w:val="57"/>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2"/>
          <w:sz w:val="22"/>
          <w:lang w:eastAsia="lt-LT"/>
        </w:rPr>
        <w:t>gydomi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2"/>
          <w:sz w:val="22"/>
          <w:lang w:eastAsia="lt-LT"/>
        </w:rPr>
        <w:t>spaudimą</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sekti</w:t>
      </w:r>
      <w:r>
        <w:rPr>
          <w:rFonts w:eastAsia="Times New Roman"/>
          <w:spacing w:val="1"/>
          <w:sz w:val="22"/>
          <w:lang w:eastAsia="lt-LT"/>
        </w:rPr>
        <w:t xml:space="preserve"> </w:t>
      </w:r>
      <w:r>
        <w:rPr>
          <w:rFonts w:eastAsia="Times New Roman"/>
          <w:spacing w:val="-1"/>
          <w:sz w:val="22"/>
          <w:lang w:eastAsia="lt-LT"/>
        </w:rPr>
        <w:t>atitinkamais</w:t>
      </w:r>
      <w:r>
        <w:rPr>
          <w:rFonts w:eastAsia="Times New Roman"/>
          <w:sz w:val="22"/>
          <w:lang w:eastAsia="lt-LT"/>
        </w:rPr>
        <w:t xml:space="preserve"> </w:t>
      </w:r>
      <w:r>
        <w:rPr>
          <w:rFonts w:eastAsia="Times New Roman"/>
          <w:spacing w:val="-1"/>
          <w:sz w:val="22"/>
          <w:lang w:eastAsia="lt-LT"/>
        </w:rPr>
        <w:t>intervalais</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4.8 </w:t>
      </w:r>
      <w:r>
        <w:rPr>
          <w:rFonts w:eastAsia="Times New Roman"/>
          <w:spacing w:val="-1"/>
          <w:sz w:val="22"/>
          <w:lang w:eastAsia="lt-LT"/>
        </w:rPr>
        <w:t>skyrių).</w:t>
      </w:r>
    </w:p>
    <w:p w14:paraId="6B6C9E3B" w14:textId="77777777" w:rsidR="003E7055" w:rsidRDefault="003E7055">
      <w:pPr>
        <w:widowControl w:val="0"/>
        <w:autoSpaceDE w:val="0"/>
        <w:autoSpaceDN w:val="0"/>
        <w:adjustRightInd w:val="0"/>
        <w:spacing w:after="0" w:line="240" w:lineRule="auto"/>
        <w:rPr>
          <w:rFonts w:eastAsia="Times New Roman"/>
          <w:sz w:val="22"/>
          <w:lang w:eastAsia="lt-LT"/>
        </w:rPr>
      </w:pPr>
    </w:p>
    <w:p w14:paraId="40FF2C41"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4.5</w:t>
      </w:r>
      <w:r>
        <w:rPr>
          <w:rFonts w:eastAsia="Times New Roman"/>
          <w:b/>
          <w:spacing w:val="-1"/>
          <w:sz w:val="22"/>
          <w:lang w:eastAsia="lt-LT"/>
        </w:rPr>
        <w:tab/>
        <w:t>Sąveika</w:t>
      </w:r>
      <w:r>
        <w:rPr>
          <w:rFonts w:eastAsia="Times New Roman"/>
          <w:b/>
          <w:spacing w:val="-3"/>
          <w:sz w:val="22"/>
          <w:lang w:eastAsia="lt-LT"/>
        </w:rPr>
        <w:t xml:space="preserve"> </w:t>
      </w:r>
      <w:r>
        <w:rPr>
          <w:rFonts w:eastAsia="Times New Roman"/>
          <w:b/>
          <w:sz w:val="22"/>
          <w:lang w:eastAsia="lt-LT"/>
        </w:rPr>
        <w:t>su</w:t>
      </w:r>
      <w:r>
        <w:rPr>
          <w:rFonts w:eastAsia="Times New Roman"/>
          <w:b/>
          <w:spacing w:val="-1"/>
          <w:sz w:val="22"/>
          <w:lang w:eastAsia="lt-LT"/>
        </w:rPr>
        <w:t xml:space="preserve"> kitais</w:t>
      </w:r>
      <w:r>
        <w:rPr>
          <w:rFonts w:eastAsia="Times New Roman"/>
          <w:b/>
          <w:sz w:val="22"/>
          <w:lang w:eastAsia="lt-LT"/>
        </w:rPr>
        <w:t xml:space="preserve"> </w:t>
      </w:r>
      <w:r>
        <w:rPr>
          <w:rFonts w:eastAsia="Times New Roman"/>
          <w:b/>
          <w:spacing w:val="-1"/>
          <w:sz w:val="22"/>
          <w:lang w:eastAsia="lt-LT"/>
        </w:rPr>
        <w:t>vaistiniais</w:t>
      </w:r>
      <w:r>
        <w:rPr>
          <w:rFonts w:eastAsia="Times New Roman"/>
          <w:b/>
          <w:sz w:val="22"/>
          <w:lang w:eastAsia="lt-LT"/>
        </w:rPr>
        <w:t xml:space="preserve"> </w:t>
      </w:r>
      <w:r>
        <w:rPr>
          <w:rFonts w:eastAsia="Times New Roman"/>
          <w:b/>
          <w:spacing w:val="-1"/>
          <w:sz w:val="22"/>
          <w:lang w:eastAsia="lt-LT"/>
        </w:rPr>
        <w:t>preparatais</w:t>
      </w:r>
      <w:r>
        <w:rPr>
          <w:rFonts w:eastAsia="Times New Roman"/>
          <w:b/>
          <w:sz w:val="22"/>
          <w:lang w:eastAsia="lt-LT"/>
        </w:rPr>
        <w:t xml:space="preserve"> </w:t>
      </w:r>
      <w:r>
        <w:rPr>
          <w:rFonts w:eastAsia="Times New Roman"/>
          <w:b/>
          <w:spacing w:val="-1"/>
          <w:sz w:val="22"/>
          <w:lang w:eastAsia="lt-LT"/>
        </w:rPr>
        <w:t>ir</w:t>
      </w:r>
      <w:r>
        <w:rPr>
          <w:rFonts w:eastAsia="Times New Roman"/>
          <w:b/>
          <w:sz w:val="22"/>
          <w:lang w:eastAsia="lt-LT"/>
        </w:rPr>
        <w:t xml:space="preserve"> </w:t>
      </w:r>
      <w:r>
        <w:rPr>
          <w:rFonts w:eastAsia="Times New Roman"/>
          <w:b/>
          <w:spacing w:val="-1"/>
          <w:sz w:val="22"/>
          <w:lang w:eastAsia="lt-LT"/>
        </w:rPr>
        <w:t>kitokia</w:t>
      </w:r>
      <w:r>
        <w:rPr>
          <w:rFonts w:eastAsia="Times New Roman"/>
          <w:b/>
          <w:sz w:val="22"/>
          <w:lang w:eastAsia="lt-LT"/>
        </w:rPr>
        <w:t xml:space="preserve"> </w:t>
      </w:r>
      <w:r>
        <w:rPr>
          <w:rFonts w:eastAsia="Times New Roman"/>
          <w:b/>
          <w:spacing w:val="-1"/>
          <w:sz w:val="22"/>
          <w:lang w:eastAsia="lt-LT"/>
        </w:rPr>
        <w:t>sąveika</w:t>
      </w:r>
    </w:p>
    <w:p w14:paraId="185185F8"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0A8D3218"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proofErr w:type="spellStart"/>
      <w:r>
        <w:rPr>
          <w:rFonts w:eastAsia="Times New Roman"/>
          <w:spacing w:val="-1"/>
          <w:sz w:val="22"/>
          <w:u w:val="single"/>
          <w:lang w:eastAsia="lt-LT"/>
        </w:rPr>
        <w:t>Farmakodinaminė</w:t>
      </w:r>
      <w:proofErr w:type="spellEnd"/>
      <w:r>
        <w:rPr>
          <w:rFonts w:eastAsia="Times New Roman"/>
          <w:sz w:val="22"/>
          <w:u w:val="single"/>
          <w:lang w:eastAsia="lt-LT"/>
        </w:rPr>
        <w:t xml:space="preserve"> </w:t>
      </w:r>
      <w:r>
        <w:rPr>
          <w:rFonts w:eastAsia="Times New Roman"/>
          <w:spacing w:val="-1"/>
          <w:sz w:val="22"/>
          <w:u w:val="single"/>
          <w:lang w:eastAsia="lt-LT"/>
        </w:rPr>
        <w:t>sąveika</w:t>
      </w:r>
    </w:p>
    <w:p w14:paraId="65C782A1" w14:textId="77777777" w:rsidR="003E7055" w:rsidRDefault="003E7055">
      <w:pPr>
        <w:widowControl w:val="0"/>
        <w:autoSpaceDE w:val="0"/>
        <w:autoSpaceDN w:val="0"/>
        <w:adjustRightInd w:val="0"/>
        <w:spacing w:after="0" w:line="240" w:lineRule="auto"/>
        <w:rPr>
          <w:rFonts w:eastAsia="Times New Roman"/>
          <w:sz w:val="22"/>
          <w:lang w:eastAsia="lt-LT"/>
        </w:rPr>
      </w:pPr>
    </w:p>
    <w:p w14:paraId="31EB585E" w14:textId="7B2550E7" w:rsidR="003E7055" w:rsidRDefault="00B53402">
      <w:pPr>
        <w:widowControl w:val="0"/>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t>Vaistiniai preparatai,</w:t>
      </w:r>
      <w:r>
        <w:rPr>
          <w:rFonts w:eastAsia="Times New Roman"/>
          <w:i/>
          <w:iCs/>
          <w:sz w:val="22"/>
          <w:lang w:eastAsia="lt-LT"/>
        </w:rPr>
        <w:t xml:space="preserve"> </w:t>
      </w:r>
      <w:r>
        <w:rPr>
          <w:rFonts w:eastAsia="Times New Roman"/>
          <w:i/>
          <w:iCs/>
          <w:spacing w:val="-1"/>
          <w:sz w:val="22"/>
          <w:lang w:eastAsia="lt-LT"/>
        </w:rPr>
        <w:t>kurių</w:t>
      </w:r>
      <w:r>
        <w:rPr>
          <w:rFonts w:eastAsia="Times New Roman"/>
          <w:i/>
          <w:iCs/>
          <w:spacing w:val="-3"/>
          <w:sz w:val="22"/>
          <w:lang w:eastAsia="lt-LT"/>
        </w:rPr>
        <w:t xml:space="preserve"> </w:t>
      </w:r>
      <w:r>
        <w:rPr>
          <w:rFonts w:eastAsia="Times New Roman"/>
          <w:i/>
          <w:iCs/>
          <w:spacing w:val="-1"/>
          <w:sz w:val="22"/>
          <w:lang w:eastAsia="lt-LT"/>
        </w:rPr>
        <w:t>kartu</w:t>
      </w:r>
      <w:r>
        <w:rPr>
          <w:rFonts w:eastAsia="Times New Roman"/>
          <w:i/>
          <w:iCs/>
          <w:sz w:val="22"/>
          <w:lang w:eastAsia="lt-LT"/>
        </w:rPr>
        <w:t xml:space="preserve"> su</w:t>
      </w:r>
      <w:r>
        <w:rPr>
          <w:rFonts w:eastAsia="Times New Roman"/>
          <w:i/>
          <w:iCs/>
          <w:spacing w:val="-3"/>
          <w:sz w:val="22"/>
          <w:lang w:eastAsia="lt-LT"/>
        </w:rPr>
        <w:t xml:space="preserve"> </w:t>
      </w:r>
      <w:proofErr w:type="spellStart"/>
      <w:r>
        <w:rPr>
          <w:rFonts w:eastAsia="Times New Roman"/>
          <w:i/>
          <w:iCs/>
          <w:spacing w:val="-1"/>
          <w:sz w:val="22"/>
          <w:lang w:eastAsia="lt-LT"/>
        </w:rPr>
        <w:t>ivabradinu</w:t>
      </w:r>
      <w:proofErr w:type="spellEnd"/>
      <w:r>
        <w:rPr>
          <w:rFonts w:eastAsia="Times New Roman"/>
          <w:i/>
          <w:iCs/>
          <w:spacing w:val="-3"/>
          <w:sz w:val="22"/>
          <w:lang w:eastAsia="lt-LT"/>
        </w:rPr>
        <w:t xml:space="preserve"> </w:t>
      </w:r>
      <w:r>
        <w:rPr>
          <w:rFonts w:eastAsia="Times New Roman"/>
          <w:i/>
          <w:iCs/>
          <w:spacing w:val="-1"/>
          <w:sz w:val="22"/>
          <w:lang w:eastAsia="lt-LT"/>
        </w:rPr>
        <w:t>vartoti</w:t>
      </w:r>
      <w:r>
        <w:rPr>
          <w:rFonts w:eastAsia="Times New Roman"/>
          <w:i/>
          <w:iCs/>
          <w:spacing w:val="1"/>
          <w:sz w:val="22"/>
          <w:lang w:eastAsia="lt-LT"/>
        </w:rPr>
        <w:t xml:space="preserve"> </w:t>
      </w:r>
      <w:r>
        <w:rPr>
          <w:rFonts w:eastAsia="Times New Roman"/>
          <w:i/>
          <w:iCs/>
          <w:spacing w:val="-1"/>
          <w:sz w:val="22"/>
          <w:lang w:eastAsia="lt-LT"/>
        </w:rPr>
        <w:t>nerekomenduojama</w:t>
      </w:r>
    </w:p>
    <w:p w14:paraId="619DB649" w14:textId="77777777" w:rsidR="00461EE0" w:rsidRDefault="00461EE0">
      <w:pPr>
        <w:widowControl w:val="0"/>
        <w:autoSpaceDE w:val="0"/>
        <w:autoSpaceDN w:val="0"/>
        <w:adjustRightInd w:val="0"/>
        <w:spacing w:after="0" w:line="240" w:lineRule="auto"/>
        <w:rPr>
          <w:rFonts w:eastAsia="Times New Roman"/>
          <w:i/>
          <w:sz w:val="22"/>
          <w:lang w:eastAsia="lt-LT"/>
        </w:rPr>
      </w:pPr>
    </w:p>
    <w:p w14:paraId="2CA9EDFC" w14:textId="77777777" w:rsidR="003E7055" w:rsidRPr="00DC7F78" w:rsidRDefault="00B53402">
      <w:pPr>
        <w:widowControl w:val="0"/>
        <w:autoSpaceDE w:val="0"/>
        <w:autoSpaceDN w:val="0"/>
        <w:adjustRightInd w:val="0"/>
        <w:spacing w:after="0" w:line="240" w:lineRule="auto"/>
        <w:rPr>
          <w:rFonts w:eastAsia="Times New Roman"/>
          <w:spacing w:val="-1"/>
          <w:sz w:val="22"/>
          <w:u w:val="single"/>
          <w:lang w:eastAsia="lt-LT"/>
        </w:rPr>
      </w:pPr>
      <w:r w:rsidRPr="00DC7F78">
        <w:rPr>
          <w:rFonts w:eastAsia="Times New Roman"/>
          <w:spacing w:val="-1"/>
          <w:sz w:val="22"/>
          <w:u w:val="single"/>
          <w:lang w:eastAsia="lt-LT"/>
        </w:rPr>
        <w:t>QT</w:t>
      </w:r>
      <w:r w:rsidRPr="00DC7F78">
        <w:rPr>
          <w:rFonts w:eastAsia="Times New Roman"/>
          <w:spacing w:val="2"/>
          <w:sz w:val="22"/>
          <w:u w:val="single"/>
          <w:lang w:eastAsia="lt-LT"/>
        </w:rPr>
        <w:t xml:space="preserve"> </w:t>
      </w:r>
      <w:r w:rsidRPr="00DC7F78">
        <w:rPr>
          <w:rFonts w:eastAsia="Times New Roman"/>
          <w:spacing w:val="-1"/>
          <w:sz w:val="22"/>
          <w:u w:val="single"/>
          <w:lang w:eastAsia="lt-LT"/>
        </w:rPr>
        <w:t>intervalą</w:t>
      </w:r>
      <w:r w:rsidRPr="00DC7F78">
        <w:rPr>
          <w:rFonts w:eastAsia="Times New Roman"/>
          <w:sz w:val="22"/>
          <w:u w:val="single"/>
          <w:lang w:eastAsia="lt-LT"/>
        </w:rPr>
        <w:t xml:space="preserve"> </w:t>
      </w:r>
      <w:r w:rsidRPr="00DC7F78">
        <w:rPr>
          <w:rFonts w:eastAsia="Times New Roman"/>
          <w:spacing w:val="-1"/>
          <w:sz w:val="22"/>
          <w:u w:val="single"/>
          <w:lang w:eastAsia="lt-LT"/>
        </w:rPr>
        <w:t>ilginantys</w:t>
      </w:r>
      <w:r w:rsidRPr="00DC7F78">
        <w:rPr>
          <w:rFonts w:eastAsia="Times New Roman"/>
          <w:sz w:val="22"/>
          <w:u w:val="single"/>
          <w:lang w:eastAsia="lt-LT"/>
        </w:rPr>
        <w:t xml:space="preserve"> </w:t>
      </w:r>
      <w:r w:rsidRPr="00DC7F78">
        <w:rPr>
          <w:rFonts w:eastAsia="Times New Roman"/>
          <w:spacing w:val="-1"/>
          <w:sz w:val="22"/>
          <w:u w:val="single"/>
          <w:lang w:eastAsia="lt-LT"/>
        </w:rPr>
        <w:t>vaistiniai</w:t>
      </w:r>
      <w:r w:rsidRPr="00DC7F78">
        <w:rPr>
          <w:rFonts w:eastAsia="Times New Roman"/>
          <w:spacing w:val="1"/>
          <w:sz w:val="22"/>
          <w:u w:val="single"/>
          <w:lang w:eastAsia="lt-LT"/>
        </w:rPr>
        <w:t xml:space="preserve"> </w:t>
      </w:r>
      <w:r w:rsidRPr="00DC7F78">
        <w:rPr>
          <w:rFonts w:eastAsia="Times New Roman"/>
          <w:spacing w:val="-1"/>
          <w:sz w:val="22"/>
          <w:u w:val="single"/>
          <w:lang w:eastAsia="lt-LT"/>
        </w:rPr>
        <w:t>preparatai</w:t>
      </w:r>
    </w:p>
    <w:p w14:paraId="0E1B9C3D" w14:textId="77777777" w:rsidR="003E7055" w:rsidRDefault="00B53402">
      <w:pPr>
        <w:widowControl w:val="0"/>
        <w:numPr>
          <w:ilvl w:val="0"/>
          <w:numId w:val="2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intervalą</w:t>
      </w:r>
      <w:r>
        <w:rPr>
          <w:rFonts w:eastAsia="Times New Roman"/>
          <w:sz w:val="22"/>
          <w:lang w:eastAsia="lt-LT"/>
        </w:rPr>
        <w:t xml:space="preserve"> </w:t>
      </w:r>
      <w:r>
        <w:rPr>
          <w:rFonts w:eastAsia="Times New Roman"/>
          <w:spacing w:val="-1"/>
          <w:sz w:val="22"/>
          <w:lang w:eastAsia="lt-LT"/>
        </w:rPr>
        <w:t>ilginantys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3"/>
          <w:sz w:val="22"/>
          <w:lang w:eastAsia="lt-LT"/>
        </w:rPr>
        <w:t xml:space="preserve"> </w:t>
      </w:r>
      <w:r>
        <w:rPr>
          <w:rFonts w:eastAsia="Times New Roman"/>
          <w:spacing w:val="-1"/>
          <w:sz w:val="22"/>
          <w:lang w:eastAsia="lt-LT"/>
        </w:rPr>
        <w:t>sistemą</w:t>
      </w:r>
      <w:r>
        <w:rPr>
          <w:rFonts w:eastAsia="Times New Roman"/>
          <w:spacing w:val="-2"/>
          <w:sz w:val="22"/>
          <w:lang w:eastAsia="lt-LT"/>
        </w:rPr>
        <w:t xml:space="preserve"> </w:t>
      </w:r>
      <w:r>
        <w:rPr>
          <w:rFonts w:eastAsia="Times New Roman"/>
          <w:spacing w:val="-1"/>
          <w:sz w:val="22"/>
          <w:lang w:eastAsia="lt-LT"/>
        </w:rPr>
        <w:t>veikiantys</w:t>
      </w:r>
      <w:r>
        <w:rPr>
          <w:rFonts w:eastAsia="Times New Roman"/>
          <w:sz w:val="22"/>
          <w:lang w:eastAsia="lt-LT"/>
        </w:rPr>
        <w:t xml:space="preserve"> </w:t>
      </w:r>
      <w:r>
        <w:rPr>
          <w:rFonts w:eastAsia="Times New Roman"/>
          <w:spacing w:val="-1"/>
          <w:sz w:val="22"/>
          <w:lang w:eastAsia="lt-LT"/>
        </w:rPr>
        <w:t>vaistiniai</w:t>
      </w:r>
      <w:r>
        <w:rPr>
          <w:rFonts w:eastAsia="Times New Roman"/>
          <w:spacing w:val="1"/>
          <w:sz w:val="22"/>
          <w:lang w:eastAsia="lt-LT"/>
        </w:rPr>
        <w:t xml:space="preserve"> </w:t>
      </w:r>
      <w:r>
        <w:rPr>
          <w:rFonts w:eastAsia="Times New Roman"/>
          <w:spacing w:val="-1"/>
          <w:sz w:val="22"/>
          <w:lang w:eastAsia="lt-LT"/>
        </w:rPr>
        <w:t>preparatai</w:t>
      </w:r>
      <w:r>
        <w:rPr>
          <w:rFonts w:eastAsia="Times New Roman"/>
          <w:sz w:val="22"/>
          <w:lang w:eastAsia="lt-LT"/>
        </w:rPr>
        <w:t xml:space="preserve"> (</w:t>
      </w:r>
      <w:r>
        <w:rPr>
          <w:rFonts w:eastAsia="Times New Roman"/>
          <w:spacing w:val="-1"/>
          <w:sz w:val="22"/>
          <w:lang w:eastAsia="lt-LT"/>
        </w:rPr>
        <w:t>pvz.,</w:t>
      </w:r>
      <w:r>
        <w:rPr>
          <w:rFonts w:eastAsia="Times New Roman"/>
          <w:spacing w:val="55"/>
          <w:sz w:val="22"/>
          <w:lang w:eastAsia="lt-LT"/>
        </w:rPr>
        <w:t xml:space="preserve"> </w:t>
      </w:r>
      <w:proofErr w:type="spellStart"/>
      <w:r>
        <w:rPr>
          <w:rFonts w:eastAsia="Times New Roman"/>
          <w:spacing w:val="-1"/>
          <w:sz w:val="22"/>
          <w:lang w:eastAsia="lt-LT"/>
        </w:rPr>
        <w:t>chinidinas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dizopiramidas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bepridilis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sotalolis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ibutilidas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amjodaronas</w:t>
      </w:r>
      <w:proofErr w:type="spellEnd"/>
      <w:r>
        <w:rPr>
          <w:rFonts w:eastAsia="Times New Roman"/>
          <w:spacing w:val="-1"/>
          <w:sz w:val="22"/>
          <w:lang w:eastAsia="lt-LT"/>
        </w:rPr>
        <w:t>).</w:t>
      </w:r>
    </w:p>
    <w:p w14:paraId="544592C5" w14:textId="77777777" w:rsidR="003E7055" w:rsidRDefault="00B53402">
      <w:pPr>
        <w:widowControl w:val="0"/>
        <w:numPr>
          <w:ilvl w:val="0"/>
          <w:numId w:val="2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intervalą</w:t>
      </w:r>
      <w:r>
        <w:rPr>
          <w:rFonts w:eastAsia="Times New Roman"/>
          <w:sz w:val="22"/>
          <w:lang w:eastAsia="lt-LT"/>
        </w:rPr>
        <w:t xml:space="preserve"> </w:t>
      </w:r>
      <w:r>
        <w:rPr>
          <w:rFonts w:eastAsia="Times New Roman"/>
          <w:spacing w:val="-1"/>
          <w:sz w:val="22"/>
          <w:lang w:eastAsia="lt-LT"/>
        </w:rPr>
        <w:t>ilginantys</w:t>
      </w:r>
      <w:r>
        <w:rPr>
          <w:rFonts w:eastAsia="Times New Roman"/>
          <w:sz w:val="22"/>
          <w:lang w:eastAsia="lt-LT"/>
        </w:rPr>
        <w:t xml:space="preserve"> ne</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2"/>
          <w:sz w:val="22"/>
          <w:lang w:eastAsia="lt-LT"/>
        </w:rPr>
        <w:t>sistemą</w:t>
      </w:r>
      <w:r>
        <w:rPr>
          <w:rFonts w:eastAsia="Times New Roman"/>
          <w:spacing w:val="3"/>
          <w:sz w:val="22"/>
          <w:lang w:eastAsia="lt-LT"/>
        </w:rPr>
        <w:t xml:space="preserve"> </w:t>
      </w:r>
      <w:r>
        <w:rPr>
          <w:rFonts w:eastAsia="Times New Roman"/>
          <w:spacing w:val="-1"/>
          <w:sz w:val="22"/>
          <w:lang w:eastAsia="lt-LT"/>
        </w:rPr>
        <w:t>veikiantys</w:t>
      </w:r>
      <w:r>
        <w:rPr>
          <w:rFonts w:eastAsia="Times New Roman"/>
          <w:sz w:val="22"/>
          <w:lang w:eastAsia="lt-LT"/>
        </w:rPr>
        <w:t xml:space="preserve"> </w:t>
      </w:r>
      <w:r>
        <w:rPr>
          <w:rFonts w:eastAsia="Times New Roman"/>
          <w:spacing w:val="-1"/>
          <w:sz w:val="22"/>
          <w:lang w:eastAsia="lt-LT"/>
        </w:rPr>
        <w:t>vaistiniai</w:t>
      </w:r>
      <w:r>
        <w:rPr>
          <w:rFonts w:eastAsia="Times New Roman"/>
          <w:spacing w:val="-2"/>
          <w:sz w:val="22"/>
          <w:lang w:eastAsia="lt-LT"/>
        </w:rPr>
        <w:t xml:space="preserve"> </w:t>
      </w:r>
      <w:r>
        <w:rPr>
          <w:rFonts w:eastAsia="Times New Roman"/>
          <w:spacing w:val="-1"/>
          <w:sz w:val="22"/>
          <w:lang w:eastAsia="lt-LT"/>
        </w:rPr>
        <w:t>preparatai(</w:t>
      </w:r>
      <w:r>
        <w:rPr>
          <w:rFonts w:eastAsia="Times New Roman"/>
          <w:sz w:val="22"/>
          <w:lang w:eastAsia="lt-LT"/>
        </w:rPr>
        <w:t xml:space="preserve"> </w:t>
      </w:r>
      <w:r>
        <w:rPr>
          <w:rFonts w:eastAsia="Times New Roman"/>
          <w:spacing w:val="-1"/>
          <w:sz w:val="22"/>
          <w:lang w:eastAsia="lt-LT"/>
        </w:rPr>
        <w:t>pvz.,</w:t>
      </w:r>
      <w:r>
        <w:rPr>
          <w:rFonts w:eastAsia="Times New Roman"/>
          <w:spacing w:val="67"/>
          <w:sz w:val="22"/>
          <w:lang w:eastAsia="lt-LT"/>
        </w:rPr>
        <w:t xml:space="preserve"> </w:t>
      </w:r>
      <w:proofErr w:type="spellStart"/>
      <w:r>
        <w:rPr>
          <w:rFonts w:eastAsia="Times New Roman"/>
          <w:spacing w:val="-1"/>
          <w:sz w:val="22"/>
          <w:lang w:eastAsia="lt-LT"/>
        </w:rPr>
        <w:t>pimozidas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ziprazidonas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sertindolas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meflokvinas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halofantrinas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pentamidinas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cisapridas</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z w:val="22"/>
          <w:lang w:eastAsia="lt-LT"/>
        </w:rPr>
        <w:t>į</w:t>
      </w:r>
      <w:r>
        <w:rPr>
          <w:rFonts w:eastAsia="Times New Roman"/>
          <w:spacing w:val="81"/>
          <w:sz w:val="22"/>
          <w:lang w:eastAsia="lt-LT"/>
        </w:rPr>
        <w:t xml:space="preserve"> </w:t>
      </w:r>
      <w:r>
        <w:rPr>
          <w:rFonts w:eastAsia="Times New Roman"/>
          <w:spacing w:val="-1"/>
          <w:sz w:val="22"/>
          <w:lang w:eastAsia="lt-LT"/>
        </w:rPr>
        <w:t>veną</w:t>
      </w:r>
      <w:r>
        <w:rPr>
          <w:rFonts w:eastAsia="Times New Roman"/>
          <w:sz w:val="22"/>
          <w:lang w:eastAsia="lt-LT"/>
        </w:rPr>
        <w:t xml:space="preserve"> </w:t>
      </w:r>
      <w:r>
        <w:rPr>
          <w:rFonts w:eastAsia="Times New Roman"/>
          <w:spacing w:val="-1"/>
          <w:sz w:val="22"/>
          <w:lang w:eastAsia="lt-LT"/>
        </w:rPr>
        <w:t>leidžiami</w:t>
      </w:r>
      <w:r>
        <w:rPr>
          <w:rFonts w:eastAsia="Times New Roman"/>
          <w:spacing w:val="1"/>
          <w:sz w:val="22"/>
          <w:lang w:eastAsia="lt-LT"/>
        </w:rPr>
        <w:t xml:space="preserve"> </w:t>
      </w:r>
      <w:proofErr w:type="spellStart"/>
      <w:r>
        <w:rPr>
          <w:rFonts w:eastAsia="Times New Roman"/>
          <w:spacing w:val="-1"/>
          <w:sz w:val="22"/>
          <w:lang w:eastAsia="lt-LT"/>
        </w:rPr>
        <w:t>eritromicino</w:t>
      </w:r>
      <w:proofErr w:type="spellEnd"/>
      <w:r>
        <w:rPr>
          <w:rFonts w:eastAsia="Times New Roman"/>
          <w:spacing w:val="-3"/>
          <w:sz w:val="22"/>
          <w:lang w:eastAsia="lt-LT"/>
        </w:rPr>
        <w:t xml:space="preserve"> </w:t>
      </w:r>
      <w:r>
        <w:rPr>
          <w:rFonts w:eastAsia="Times New Roman"/>
          <w:spacing w:val="-1"/>
          <w:sz w:val="22"/>
          <w:lang w:eastAsia="lt-LT"/>
        </w:rPr>
        <w:t>preparatai).</w:t>
      </w:r>
    </w:p>
    <w:p w14:paraId="0C1C7BC4"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intervalą</w:t>
      </w:r>
      <w:r>
        <w:rPr>
          <w:rFonts w:eastAsia="Times New Roman"/>
          <w:sz w:val="22"/>
          <w:lang w:eastAsia="lt-LT"/>
        </w:rPr>
        <w:t xml:space="preserve"> </w:t>
      </w:r>
      <w:r>
        <w:rPr>
          <w:rFonts w:eastAsia="Times New Roman"/>
          <w:spacing w:val="-1"/>
          <w:sz w:val="22"/>
          <w:lang w:eastAsia="lt-LT"/>
        </w:rPr>
        <w:t>ilginančių</w:t>
      </w:r>
      <w:r>
        <w:rPr>
          <w:rFonts w:eastAsia="Times New Roman"/>
          <w:spacing w:val="-3"/>
          <w:sz w:val="22"/>
          <w:lang w:eastAsia="lt-LT"/>
        </w:rPr>
        <w:t xml:space="preserve"> </w:t>
      </w:r>
      <w:r>
        <w:rPr>
          <w:rFonts w:eastAsia="Times New Roman"/>
          <w:spacing w:val="-1"/>
          <w:sz w:val="22"/>
          <w:lang w:eastAsia="lt-LT"/>
        </w:rPr>
        <w:t>tiek</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2"/>
          <w:sz w:val="22"/>
          <w:lang w:eastAsia="lt-LT"/>
        </w:rPr>
        <w:t>sistemą</w:t>
      </w:r>
      <w:r>
        <w:rPr>
          <w:rFonts w:eastAsia="Times New Roman"/>
          <w:sz w:val="22"/>
          <w:lang w:eastAsia="lt-LT"/>
        </w:rPr>
        <w:t xml:space="preserve"> </w:t>
      </w:r>
      <w:r>
        <w:rPr>
          <w:rFonts w:eastAsia="Times New Roman"/>
          <w:spacing w:val="-1"/>
          <w:sz w:val="22"/>
          <w:lang w:eastAsia="lt-LT"/>
        </w:rPr>
        <w:t>veikiančių,</w:t>
      </w:r>
      <w:r>
        <w:rPr>
          <w:rFonts w:eastAsia="Times New Roman"/>
          <w:sz w:val="22"/>
          <w:lang w:eastAsia="lt-LT"/>
        </w:rPr>
        <w:t xml:space="preserve"> </w:t>
      </w:r>
      <w:r>
        <w:rPr>
          <w:rFonts w:eastAsia="Times New Roman"/>
          <w:spacing w:val="-1"/>
          <w:sz w:val="22"/>
          <w:lang w:eastAsia="lt-LT"/>
        </w:rPr>
        <w:t>tiek</w:t>
      </w:r>
      <w:r>
        <w:rPr>
          <w:rFonts w:eastAsia="Times New Roman"/>
          <w:spacing w:val="-3"/>
          <w:sz w:val="22"/>
          <w:lang w:eastAsia="lt-LT"/>
        </w:rPr>
        <w:t xml:space="preserve"> </w:t>
      </w:r>
      <w:r>
        <w:rPr>
          <w:rFonts w:eastAsia="Times New Roman"/>
          <w:sz w:val="22"/>
          <w:lang w:eastAsia="lt-LT"/>
        </w:rPr>
        <w:t xml:space="preserve">ne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bei</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87"/>
          <w:sz w:val="22"/>
          <w:lang w:eastAsia="lt-LT"/>
        </w:rPr>
        <w:t xml:space="preserve"> </w:t>
      </w:r>
      <w:r>
        <w:rPr>
          <w:rFonts w:eastAsia="Times New Roman"/>
          <w:spacing w:val="-1"/>
          <w:sz w:val="22"/>
          <w:lang w:eastAsia="lt-LT"/>
        </w:rPr>
        <w:t>sistemą</w:t>
      </w:r>
      <w:r>
        <w:rPr>
          <w:rFonts w:eastAsia="Times New Roman"/>
          <w:sz w:val="22"/>
          <w:lang w:eastAsia="lt-LT"/>
        </w:rPr>
        <w:t xml:space="preserve"> </w:t>
      </w:r>
      <w:r>
        <w:rPr>
          <w:rFonts w:eastAsia="Times New Roman"/>
          <w:spacing w:val="-1"/>
          <w:sz w:val="22"/>
          <w:lang w:eastAsia="lt-LT"/>
        </w:rPr>
        <w:t>veikiančių</w:t>
      </w:r>
      <w:r>
        <w:rPr>
          <w:rFonts w:eastAsia="Times New Roman"/>
          <w:spacing w:val="-3"/>
          <w:sz w:val="22"/>
          <w:lang w:eastAsia="lt-LT"/>
        </w:rPr>
        <w:t xml:space="preserve"> </w:t>
      </w:r>
      <w:r>
        <w:rPr>
          <w:rFonts w:eastAsia="Times New Roman"/>
          <w:spacing w:val="-1"/>
          <w:sz w:val="22"/>
          <w:lang w:eastAsia="lt-LT"/>
        </w:rPr>
        <w:t>preparatų</w:t>
      </w:r>
      <w:r>
        <w:rPr>
          <w:rFonts w:eastAsia="Times New Roman"/>
          <w:sz w:val="22"/>
          <w:lang w:eastAsia="lt-LT"/>
        </w:rPr>
        <w:t xml:space="preserve"> </w:t>
      </w:r>
      <w:r>
        <w:rPr>
          <w:rFonts w:eastAsia="Times New Roman"/>
          <w:spacing w:val="-1"/>
          <w:sz w:val="22"/>
          <w:lang w:eastAsia="lt-LT"/>
        </w:rPr>
        <w:t>kartu</w:t>
      </w:r>
      <w:r>
        <w:rPr>
          <w:rFonts w:eastAsia="Times New Roman"/>
          <w:sz w:val="22"/>
          <w:lang w:eastAsia="lt-LT"/>
        </w:rPr>
        <w:t xml:space="preserve"> su</w:t>
      </w:r>
      <w:r>
        <w:rPr>
          <w:rFonts w:eastAsia="Times New Roman"/>
          <w:spacing w:val="-3"/>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nepatariama,</w:t>
      </w:r>
      <w:r>
        <w:rPr>
          <w:rFonts w:eastAsia="Times New Roman"/>
          <w:sz w:val="22"/>
          <w:lang w:eastAsia="lt-LT"/>
        </w:rPr>
        <w:t xml:space="preserve"> </w:t>
      </w:r>
      <w:r>
        <w:rPr>
          <w:rFonts w:eastAsia="Times New Roman"/>
          <w:spacing w:val="-1"/>
          <w:sz w:val="22"/>
          <w:lang w:eastAsia="lt-LT"/>
        </w:rPr>
        <w:t>kadangi</w:t>
      </w:r>
      <w:r>
        <w:rPr>
          <w:rFonts w:eastAsia="Times New Roman"/>
          <w:spacing w:val="1"/>
          <w:sz w:val="22"/>
          <w:lang w:eastAsia="lt-LT"/>
        </w:rPr>
        <w:t xml:space="preserve"> </w:t>
      </w:r>
      <w:r>
        <w:rPr>
          <w:rFonts w:eastAsia="Times New Roman"/>
          <w:spacing w:val="-1"/>
          <w:sz w:val="22"/>
          <w:lang w:eastAsia="lt-LT"/>
        </w:rPr>
        <w:t>suretėjus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ritmui</w:t>
      </w:r>
      <w:r>
        <w:rPr>
          <w:rFonts w:eastAsia="Times New Roman"/>
          <w:spacing w:val="67"/>
          <w:sz w:val="22"/>
          <w:lang w:eastAsia="lt-LT"/>
        </w:rPr>
        <w:t xml:space="preserve"> </w:t>
      </w: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intervalo</w:t>
      </w:r>
      <w:r>
        <w:rPr>
          <w:rFonts w:eastAsia="Times New Roman"/>
          <w:sz w:val="22"/>
          <w:lang w:eastAsia="lt-LT"/>
        </w:rPr>
        <w:t xml:space="preserve"> </w:t>
      </w:r>
      <w:r>
        <w:rPr>
          <w:rFonts w:eastAsia="Times New Roman"/>
          <w:spacing w:val="-1"/>
          <w:sz w:val="22"/>
          <w:lang w:eastAsia="lt-LT"/>
        </w:rPr>
        <w:t>pailgėjimas</w:t>
      </w:r>
      <w:r>
        <w:rPr>
          <w:rFonts w:eastAsia="Times New Roman"/>
          <w:sz w:val="22"/>
          <w:lang w:eastAsia="lt-LT"/>
        </w:rPr>
        <w:t xml:space="preserve"> gali</w:t>
      </w:r>
      <w:r>
        <w:rPr>
          <w:rFonts w:eastAsia="Times New Roman"/>
          <w:spacing w:val="-2"/>
          <w:sz w:val="22"/>
          <w:lang w:eastAsia="lt-LT"/>
        </w:rPr>
        <w:t xml:space="preserve"> </w:t>
      </w:r>
      <w:r>
        <w:rPr>
          <w:rFonts w:eastAsia="Times New Roman"/>
          <w:spacing w:val="-1"/>
          <w:sz w:val="22"/>
          <w:lang w:eastAsia="lt-LT"/>
        </w:rPr>
        <w:t>pasunkėti.</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taip</w:t>
      </w:r>
      <w:r>
        <w:rPr>
          <w:rFonts w:eastAsia="Times New Roman"/>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būtina,</w:t>
      </w:r>
      <w:r>
        <w:rPr>
          <w:rFonts w:eastAsia="Times New Roman"/>
          <w:spacing w:val="-3"/>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atidžiai</w:t>
      </w:r>
      <w:r>
        <w:rPr>
          <w:rFonts w:eastAsia="Times New Roman"/>
          <w:spacing w:val="-2"/>
          <w:sz w:val="22"/>
          <w:lang w:eastAsia="lt-LT"/>
        </w:rPr>
        <w:t xml:space="preserve"> </w:t>
      </w:r>
      <w:r>
        <w:rPr>
          <w:rFonts w:eastAsia="Times New Roman"/>
          <w:spacing w:val="-1"/>
          <w:sz w:val="22"/>
          <w:lang w:eastAsia="lt-LT"/>
        </w:rPr>
        <w:t>sekti</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funkciją</w:t>
      </w:r>
      <w:r>
        <w:rPr>
          <w:rFonts w:eastAsia="Times New Roman"/>
          <w:spacing w:val="94"/>
          <w:sz w:val="22"/>
          <w:lang w:eastAsia="lt-LT"/>
        </w:rPr>
        <w:t xml:space="preserve"> </w:t>
      </w:r>
      <w:r>
        <w:rPr>
          <w:rFonts w:eastAsia="Times New Roman"/>
          <w:spacing w:val="-1"/>
          <w:sz w:val="22"/>
          <w:lang w:eastAsia="lt-LT"/>
        </w:rPr>
        <w:t>(žr.</w:t>
      </w:r>
      <w:r>
        <w:rPr>
          <w:rFonts w:eastAsia="Times New Roman"/>
          <w:sz w:val="22"/>
          <w:lang w:eastAsia="lt-LT"/>
        </w:rPr>
        <w:t xml:space="preserve"> 4.4 </w:t>
      </w:r>
      <w:r>
        <w:rPr>
          <w:rFonts w:eastAsia="Times New Roman"/>
          <w:spacing w:val="-1"/>
          <w:sz w:val="22"/>
          <w:lang w:eastAsia="lt-LT"/>
        </w:rPr>
        <w:t>skyrių).</w:t>
      </w:r>
    </w:p>
    <w:p w14:paraId="3BC4CCC5" w14:textId="77777777" w:rsidR="003E7055" w:rsidRDefault="003E7055">
      <w:pPr>
        <w:widowControl w:val="0"/>
        <w:autoSpaceDE w:val="0"/>
        <w:autoSpaceDN w:val="0"/>
        <w:adjustRightInd w:val="0"/>
        <w:spacing w:after="0" w:line="240" w:lineRule="auto"/>
        <w:rPr>
          <w:rFonts w:eastAsia="Times New Roman"/>
          <w:sz w:val="22"/>
          <w:lang w:eastAsia="lt-LT"/>
        </w:rPr>
      </w:pPr>
    </w:p>
    <w:p w14:paraId="07F06EBF" w14:textId="77777777" w:rsidR="003E7055" w:rsidRDefault="00B53402" w:rsidP="009A7946">
      <w:pPr>
        <w:keepNext/>
        <w:widowControl w:val="0"/>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lastRenderedPageBreak/>
        <w:t>Atsargumo</w:t>
      </w:r>
      <w:r>
        <w:rPr>
          <w:rFonts w:eastAsia="Times New Roman"/>
          <w:i/>
          <w:iCs/>
          <w:sz w:val="22"/>
          <w:lang w:eastAsia="lt-LT"/>
        </w:rPr>
        <w:t xml:space="preserve"> </w:t>
      </w:r>
      <w:r>
        <w:rPr>
          <w:rFonts w:eastAsia="Times New Roman"/>
          <w:i/>
          <w:iCs/>
          <w:spacing w:val="-1"/>
          <w:sz w:val="22"/>
          <w:lang w:eastAsia="lt-LT"/>
        </w:rPr>
        <w:t>priemonės</w:t>
      </w:r>
      <w:r>
        <w:rPr>
          <w:rFonts w:eastAsia="Times New Roman"/>
          <w:i/>
          <w:iCs/>
          <w:sz w:val="22"/>
          <w:lang w:eastAsia="lt-LT"/>
        </w:rPr>
        <w:t xml:space="preserve"> </w:t>
      </w:r>
      <w:r>
        <w:rPr>
          <w:rFonts w:eastAsia="Times New Roman"/>
          <w:i/>
          <w:iCs/>
          <w:spacing w:val="-1"/>
          <w:sz w:val="22"/>
          <w:lang w:eastAsia="lt-LT"/>
        </w:rPr>
        <w:t>vartojant</w:t>
      </w:r>
      <w:r>
        <w:rPr>
          <w:rFonts w:eastAsia="Times New Roman"/>
          <w:i/>
          <w:iCs/>
          <w:spacing w:val="1"/>
          <w:sz w:val="22"/>
          <w:lang w:eastAsia="lt-LT"/>
        </w:rPr>
        <w:t xml:space="preserve"> vaistinius </w:t>
      </w:r>
      <w:r>
        <w:rPr>
          <w:rFonts w:eastAsia="Times New Roman"/>
          <w:i/>
          <w:iCs/>
          <w:spacing w:val="-1"/>
          <w:sz w:val="22"/>
          <w:lang w:eastAsia="lt-LT"/>
        </w:rPr>
        <w:t>preparatus</w:t>
      </w:r>
      <w:r>
        <w:rPr>
          <w:rFonts w:eastAsia="Times New Roman"/>
          <w:i/>
          <w:iCs/>
          <w:spacing w:val="-2"/>
          <w:sz w:val="22"/>
          <w:lang w:eastAsia="lt-LT"/>
        </w:rPr>
        <w:t xml:space="preserve"> </w:t>
      </w:r>
      <w:r>
        <w:rPr>
          <w:rFonts w:eastAsia="Times New Roman"/>
          <w:i/>
          <w:iCs/>
          <w:spacing w:val="-1"/>
          <w:sz w:val="22"/>
          <w:lang w:eastAsia="lt-LT"/>
        </w:rPr>
        <w:t>kartu</w:t>
      </w:r>
      <w:r>
        <w:rPr>
          <w:rFonts w:eastAsia="Times New Roman"/>
          <w:i/>
          <w:iCs/>
          <w:sz w:val="22"/>
          <w:lang w:eastAsia="lt-LT"/>
        </w:rPr>
        <w:t xml:space="preserve"> su</w:t>
      </w:r>
      <w:r>
        <w:rPr>
          <w:rFonts w:eastAsia="Times New Roman"/>
          <w:i/>
          <w:iCs/>
          <w:spacing w:val="-3"/>
          <w:sz w:val="22"/>
          <w:lang w:eastAsia="lt-LT"/>
        </w:rPr>
        <w:t xml:space="preserve"> </w:t>
      </w:r>
      <w:proofErr w:type="spellStart"/>
      <w:r>
        <w:rPr>
          <w:rFonts w:eastAsia="Times New Roman"/>
          <w:i/>
          <w:iCs/>
          <w:spacing w:val="-1"/>
          <w:sz w:val="22"/>
          <w:lang w:eastAsia="lt-LT"/>
        </w:rPr>
        <w:t>ivabradinu</w:t>
      </w:r>
      <w:proofErr w:type="spellEnd"/>
    </w:p>
    <w:p w14:paraId="2DD54C50" w14:textId="77777777" w:rsidR="003E7055" w:rsidRDefault="003E7055" w:rsidP="009A7946">
      <w:pPr>
        <w:keepNext/>
        <w:widowControl w:val="0"/>
        <w:autoSpaceDE w:val="0"/>
        <w:autoSpaceDN w:val="0"/>
        <w:adjustRightInd w:val="0"/>
        <w:spacing w:after="0" w:line="240" w:lineRule="auto"/>
        <w:rPr>
          <w:rFonts w:eastAsia="Times New Roman"/>
          <w:i/>
          <w:sz w:val="22"/>
          <w:lang w:eastAsia="lt-LT"/>
        </w:rPr>
      </w:pPr>
    </w:p>
    <w:p w14:paraId="6ADD5201" w14:textId="77777777" w:rsidR="003E7055" w:rsidRPr="004D57D3" w:rsidRDefault="00B53402" w:rsidP="009A7946">
      <w:pPr>
        <w:keepNext/>
        <w:widowControl w:val="0"/>
        <w:autoSpaceDE w:val="0"/>
        <w:autoSpaceDN w:val="0"/>
        <w:adjustRightInd w:val="0"/>
        <w:spacing w:after="0" w:line="240" w:lineRule="auto"/>
        <w:rPr>
          <w:rFonts w:eastAsia="Times New Roman"/>
          <w:i/>
          <w:iCs/>
          <w:spacing w:val="-1"/>
          <w:sz w:val="22"/>
          <w:u w:val="single"/>
          <w:lang w:eastAsia="lt-LT"/>
        </w:rPr>
      </w:pPr>
      <w:r w:rsidRPr="004D57D3">
        <w:rPr>
          <w:rFonts w:eastAsia="Times New Roman"/>
          <w:i/>
          <w:iCs/>
          <w:sz w:val="22"/>
          <w:u w:val="single"/>
          <w:lang w:eastAsia="lt-LT"/>
        </w:rPr>
        <w:t>Kalį</w:t>
      </w:r>
      <w:r w:rsidRPr="004D57D3">
        <w:rPr>
          <w:rFonts w:eastAsia="Times New Roman"/>
          <w:i/>
          <w:iCs/>
          <w:spacing w:val="-2"/>
          <w:sz w:val="22"/>
          <w:u w:val="single"/>
          <w:lang w:eastAsia="lt-LT"/>
        </w:rPr>
        <w:t xml:space="preserve"> </w:t>
      </w:r>
      <w:r w:rsidRPr="004D57D3">
        <w:rPr>
          <w:rFonts w:eastAsia="Times New Roman"/>
          <w:i/>
          <w:iCs/>
          <w:spacing w:val="-1"/>
          <w:sz w:val="22"/>
          <w:u w:val="single"/>
          <w:lang w:eastAsia="lt-LT"/>
        </w:rPr>
        <w:t>tausojantys</w:t>
      </w:r>
      <w:r w:rsidRPr="004D57D3">
        <w:rPr>
          <w:rFonts w:eastAsia="Times New Roman"/>
          <w:i/>
          <w:iCs/>
          <w:sz w:val="22"/>
          <w:u w:val="single"/>
          <w:lang w:eastAsia="lt-LT"/>
        </w:rPr>
        <w:t xml:space="preserve"> </w:t>
      </w:r>
      <w:r w:rsidRPr="004D57D3">
        <w:rPr>
          <w:rFonts w:eastAsia="Times New Roman"/>
          <w:i/>
          <w:iCs/>
          <w:spacing w:val="-1"/>
          <w:sz w:val="22"/>
          <w:u w:val="single"/>
          <w:lang w:eastAsia="lt-LT"/>
        </w:rPr>
        <w:t>diuretikai</w:t>
      </w:r>
      <w:r w:rsidRPr="004D57D3">
        <w:rPr>
          <w:rFonts w:eastAsia="Times New Roman"/>
          <w:i/>
          <w:iCs/>
          <w:spacing w:val="1"/>
          <w:sz w:val="22"/>
          <w:u w:val="single"/>
          <w:lang w:eastAsia="lt-LT"/>
        </w:rPr>
        <w:t xml:space="preserve"> </w:t>
      </w:r>
      <w:r w:rsidRPr="004D57D3">
        <w:rPr>
          <w:rFonts w:eastAsia="Times New Roman"/>
          <w:i/>
          <w:iCs/>
          <w:spacing w:val="-1"/>
          <w:sz w:val="22"/>
          <w:u w:val="single"/>
          <w:lang w:eastAsia="lt-LT"/>
        </w:rPr>
        <w:t>(</w:t>
      </w:r>
      <w:proofErr w:type="spellStart"/>
      <w:r w:rsidRPr="004D57D3">
        <w:rPr>
          <w:rFonts w:eastAsia="Times New Roman"/>
          <w:i/>
          <w:iCs/>
          <w:spacing w:val="-1"/>
          <w:sz w:val="22"/>
          <w:u w:val="single"/>
          <w:lang w:eastAsia="lt-LT"/>
        </w:rPr>
        <w:t>tiazido</w:t>
      </w:r>
      <w:proofErr w:type="spellEnd"/>
      <w:r w:rsidRPr="004D57D3">
        <w:rPr>
          <w:rFonts w:eastAsia="Times New Roman"/>
          <w:i/>
          <w:iCs/>
          <w:sz w:val="22"/>
          <w:u w:val="single"/>
          <w:lang w:eastAsia="lt-LT"/>
        </w:rPr>
        <w:t xml:space="preserve"> </w:t>
      </w:r>
      <w:r w:rsidRPr="004D57D3">
        <w:rPr>
          <w:rFonts w:eastAsia="Times New Roman"/>
          <w:i/>
          <w:iCs/>
          <w:spacing w:val="-1"/>
          <w:sz w:val="22"/>
          <w:u w:val="single"/>
          <w:lang w:eastAsia="lt-LT"/>
        </w:rPr>
        <w:t>diuretikai</w:t>
      </w:r>
      <w:r w:rsidRPr="004D57D3">
        <w:rPr>
          <w:rFonts w:eastAsia="Times New Roman"/>
          <w:i/>
          <w:iCs/>
          <w:spacing w:val="-2"/>
          <w:sz w:val="22"/>
          <w:u w:val="single"/>
          <w:lang w:eastAsia="lt-LT"/>
        </w:rPr>
        <w:t xml:space="preserve"> </w:t>
      </w:r>
      <w:r w:rsidRPr="004D57D3">
        <w:rPr>
          <w:rFonts w:eastAsia="Times New Roman"/>
          <w:i/>
          <w:iCs/>
          <w:sz w:val="22"/>
          <w:u w:val="single"/>
          <w:lang w:eastAsia="lt-LT"/>
        </w:rPr>
        <w:t>ir</w:t>
      </w:r>
      <w:r w:rsidRPr="004D57D3">
        <w:rPr>
          <w:rFonts w:eastAsia="Times New Roman"/>
          <w:i/>
          <w:iCs/>
          <w:spacing w:val="1"/>
          <w:sz w:val="22"/>
          <w:u w:val="single"/>
          <w:lang w:eastAsia="lt-LT"/>
        </w:rPr>
        <w:t xml:space="preserve"> </w:t>
      </w:r>
      <w:r w:rsidRPr="004D57D3">
        <w:rPr>
          <w:rFonts w:eastAsia="Times New Roman"/>
          <w:i/>
          <w:iCs/>
          <w:spacing w:val="-1"/>
          <w:sz w:val="22"/>
          <w:u w:val="single"/>
          <w:lang w:eastAsia="lt-LT"/>
        </w:rPr>
        <w:t>kilpiniai</w:t>
      </w:r>
      <w:r w:rsidRPr="004D57D3">
        <w:rPr>
          <w:rFonts w:eastAsia="Times New Roman"/>
          <w:i/>
          <w:iCs/>
          <w:spacing w:val="1"/>
          <w:sz w:val="22"/>
          <w:u w:val="single"/>
          <w:lang w:eastAsia="lt-LT"/>
        </w:rPr>
        <w:t xml:space="preserve"> </w:t>
      </w:r>
      <w:r w:rsidRPr="004D57D3">
        <w:rPr>
          <w:rFonts w:eastAsia="Times New Roman"/>
          <w:i/>
          <w:iCs/>
          <w:spacing w:val="-1"/>
          <w:sz w:val="22"/>
          <w:u w:val="single"/>
          <w:lang w:eastAsia="lt-LT"/>
        </w:rPr>
        <w:t>diuretikai)</w:t>
      </w:r>
    </w:p>
    <w:p w14:paraId="479FF25D"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Hipokalemija</w:t>
      </w:r>
      <w:proofErr w:type="spellEnd"/>
      <w:r>
        <w:rPr>
          <w:rFonts w:eastAsia="Times New Roman"/>
          <w:spacing w:val="-2"/>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padidinti</w:t>
      </w:r>
      <w:r>
        <w:rPr>
          <w:rFonts w:eastAsia="Times New Roman"/>
          <w:spacing w:val="71"/>
          <w:sz w:val="22"/>
          <w:lang w:eastAsia="lt-LT"/>
        </w:rPr>
        <w:t xml:space="preserve"> </w:t>
      </w:r>
      <w:r>
        <w:rPr>
          <w:rFonts w:eastAsia="Times New Roman"/>
          <w:spacing w:val="-1"/>
          <w:sz w:val="22"/>
          <w:lang w:eastAsia="lt-LT"/>
        </w:rPr>
        <w:t>aritmijos</w:t>
      </w:r>
      <w:r>
        <w:rPr>
          <w:rFonts w:eastAsia="Times New Roman"/>
          <w:spacing w:val="-2"/>
          <w:sz w:val="22"/>
          <w:lang w:eastAsia="lt-LT"/>
        </w:rPr>
        <w:t xml:space="preserve"> </w:t>
      </w:r>
      <w:r>
        <w:rPr>
          <w:rFonts w:eastAsia="Times New Roman"/>
          <w:spacing w:val="-1"/>
          <w:sz w:val="22"/>
          <w:lang w:eastAsia="lt-LT"/>
        </w:rPr>
        <w:t>riziką.</w:t>
      </w:r>
      <w:r>
        <w:rPr>
          <w:rFonts w:eastAsia="Times New Roman"/>
          <w:sz w:val="22"/>
          <w:lang w:eastAsia="lt-LT"/>
        </w:rPr>
        <w:t xml:space="preserve"> </w:t>
      </w:r>
      <w:r>
        <w:rPr>
          <w:rFonts w:eastAsia="Times New Roman"/>
          <w:spacing w:val="-1"/>
          <w:sz w:val="22"/>
          <w:lang w:eastAsia="lt-LT"/>
        </w:rPr>
        <w:t>Kadangi</w:t>
      </w:r>
      <w:r>
        <w:rPr>
          <w:rFonts w:eastAsia="Times New Roman"/>
          <w:spacing w:val="-2"/>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sukelti</w:t>
      </w:r>
      <w:r>
        <w:rPr>
          <w:rFonts w:eastAsia="Times New Roman"/>
          <w:spacing w:val="1"/>
          <w:sz w:val="22"/>
          <w:lang w:eastAsia="lt-LT"/>
        </w:rPr>
        <w:t xml:space="preserve"> </w:t>
      </w:r>
      <w:r>
        <w:rPr>
          <w:rFonts w:eastAsia="Times New Roman"/>
          <w:spacing w:val="-1"/>
          <w:sz w:val="22"/>
          <w:lang w:eastAsia="lt-LT"/>
        </w:rPr>
        <w:t>bradikardiją,</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z w:val="22"/>
          <w:lang w:eastAsia="lt-LT"/>
        </w:rPr>
        <w:t>to</w:t>
      </w:r>
      <w:r>
        <w:rPr>
          <w:rFonts w:eastAsia="Times New Roman"/>
          <w:spacing w:val="-3"/>
          <w:sz w:val="22"/>
          <w:lang w:eastAsia="lt-LT"/>
        </w:rPr>
        <w:t xml:space="preserve"> </w:t>
      </w:r>
      <w:r>
        <w:rPr>
          <w:rFonts w:eastAsia="Times New Roman"/>
          <w:spacing w:val="-1"/>
          <w:sz w:val="22"/>
          <w:lang w:eastAsia="lt-LT"/>
        </w:rPr>
        <w:t xml:space="preserve">pasireiškęs </w:t>
      </w:r>
      <w:proofErr w:type="spellStart"/>
      <w:r>
        <w:rPr>
          <w:rFonts w:eastAsia="Times New Roman"/>
          <w:spacing w:val="-1"/>
          <w:sz w:val="22"/>
          <w:lang w:eastAsia="lt-LT"/>
        </w:rPr>
        <w:t>hipokalemijos</w:t>
      </w:r>
      <w:proofErr w:type="spellEnd"/>
      <w:r>
        <w:rPr>
          <w:rFonts w:eastAsia="Times New Roman"/>
          <w:sz w:val="22"/>
          <w:lang w:eastAsia="lt-LT"/>
        </w:rPr>
        <w:t xml:space="preserve"> </w:t>
      </w:r>
      <w:r>
        <w:rPr>
          <w:rFonts w:eastAsia="Times New Roman"/>
          <w:spacing w:val="-1"/>
          <w:sz w:val="22"/>
          <w:lang w:eastAsia="lt-LT"/>
        </w:rPr>
        <w:t>ir</w:t>
      </w:r>
      <w:r>
        <w:rPr>
          <w:rFonts w:eastAsia="Times New Roman"/>
          <w:spacing w:val="59"/>
          <w:sz w:val="22"/>
          <w:lang w:eastAsia="lt-LT"/>
        </w:rPr>
        <w:t xml:space="preserve"> </w:t>
      </w:r>
      <w:r>
        <w:rPr>
          <w:rFonts w:eastAsia="Times New Roman"/>
          <w:spacing w:val="-1"/>
          <w:sz w:val="22"/>
          <w:lang w:eastAsia="lt-LT"/>
        </w:rPr>
        <w:t>bradikardijos</w:t>
      </w:r>
      <w:r>
        <w:rPr>
          <w:rFonts w:eastAsia="Times New Roman"/>
          <w:spacing w:val="-2"/>
          <w:sz w:val="22"/>
          <w:lang w:eastAsia="lt-LT"/>
        </w:rPr>
        <w:t xml:space="preserve"> </w:t>
      </w:r>
      <w:r>
        <w:rPr>
          <w:rFonts w:eastAsia="Times New Roman"/>
          <w:spacing w:val="-1"/>
          <w:sz w:val="22"/>
          <w:lang w:eastAsia="lt-LT"/>
        </w:rPr>
        <w:t>derinys,</w:t>
      </w:r>
      <w:r>
        <w:rPr>
          <w:rFonts w:eastAsia="Times New Roman"/>
          <w:sz w:val="22"/>
          <w:lang w:eastAsia="lt-LT"/>
        </w:rPr>
        <w:t xml:space="preserve"> </w:t>
      </w:r>
      <w:r>
        <w:rPr>
          <w:rFonts w:eastAsia="Times New Roman"/>
          <w:spacing w:val="-1"/>
          <w:sz w:val="22"/>
          <w:lang w:eastAsia="lt-LT"/>
        </w:rPr>
        <w:t>tai</w:t>
      </w:r>
      <w:r>
        <w:rPr>
          <w:rFonts w:eastAsia="Times New Roman"/>
          <w:spacing w:val="1"/>
          <w:sz w:val="22"/>
          <w:lang w:eastAsia="lt-LT"/>
        </w:rPr>
        <w:t xml:space="preserve"> </w:t>
      </w:r>
      <w:r>
        <w:rPr>
          <w:rFonts w:eastAsia="Times New Roman"/>
          <w:spacing w:val="-2"/>
          <w:sz w:val="22"/>
          <w:lang w:eastAsia="lt-LT"/>
        </w:rPr>
        <w:t>yra</w:t>
      </w:r>
      <w:r>
        <w:rPr>
          <w:rFonts w:eastAsia="Times New Roman"/>
          <w:sz w:val="22"/>
          <w:lang w:eastAsia="lt-LT"/>
        </w:rPr>
        <w:t xml:space="preserve"> </w:t>
      </w:r>
      <w:proofErr w:type="spellStart"/>
      <w:r>
        <w:rPr>
          <w:rFonts w:eastAsia="Times New Roman"/>
          <w:spacing w:val="-1"/>
          <w:sz w:val="22"/>
          <w:lang w:eastAsia="lt-LT"/>
        </w:rPr>
        <w:t>predisponuojantis</w:t>
      </w:r>
      <w:proofErr w:type="spellEnd"/>
      <w:r>
        <w:rPr>
          <w:rFonts w:eastAsia="Times New Roman"/>
          <w:sz w:val="22"/>
          <w:lang w:eastAsia="lt-LT"/>
        </w:rPr>
        <w:t xml:space="preserve"> </w:t>
      </w:r>
      <w:r>
        <w:rPr>
          <w:rFonts w:eastAsia="Times New Roman"/>
          <w:spacing w:val="-1"/>
          <w:sz w:val="22"/>
          <w:lang w:eastAsia="lt-LT"/>
        </w:rPr>
        <w:t>sunkių</w:t>
      </w:r>
      <w:r>
        <w:rPr>
          <w:rFonts w:eastAsia="Times New Roman"/>
          <w:spacing w:val="-3"/>
          <w:sz w:val="22"/>
          <w:lang w:eastAsia="lt-LT"/>
        </w:rPr>
        <w:t xml:space="preserve"> </w:t>
      </w:r>
      <w:r>
        <w:rPr>
          <w:rFonts w:eastAsia="Times New Roman"/>
          <w:spacing w:val="-1"/>
          <w:sz w:val="22"/>
          <w:lang w:eastAsia="lt-LT"/>
        </w:rPr>
        <w:t>aritmijų</w:t>
      </w:r>
      <w:r>
        <w:rPr>
          <w:rFonts w:eastAsia="Times New Roman"/>
          <w:sz w:val="22"/>
          <w:lang w:eastAsia="lt-LT"/>
        </w:rPr>
        <w:t xml:space="preserve"> </w:t>
      </w:r>
      <w:r>
        <w:rPr>
          <w:rFonts w:eastAsia="Times New Roman"/>
          <w:spacing w:val="-1"/>
          <w:sz w:val="22"/>
          <w:lang w:eastAsia="lt-LT"/>
        </w:rPr>
        <w:t>pasireiškimo</w:t>
      </w:r>
      <w:r>
        <w:rPr>
          <w:rFonts w:eastAsia="Times New Roman"/>
          <w:sz w:val="22"/>
          <w:lang w:eastAsia="lt-LT"/>
        </w:rPr>
        <w:t xml:space="preserve"> </w:t>
      </w:r>
      <w:r>
        <w:rPr>
          <w:rFonts w:eastAsia="Times New Roman"/>
          <w:spacing w:val="-1"/>
          <w:sz w:val="22"/>
          <w:lang w:eastAsia="lt-LT"/>
        </w:rPr>
        <w:t>faktorius,</w:t>
      </w:r>
      <w:r>
        <w:rPr>
          <w:rFonts w:eastAsia="Times New Roman"/>
          <w:sz w:val="22"/>
          <w:lang w:eastAsia="lt-LT"/>
        </w:rPr>
        <w:t xml:space="preserve"> </w:t>
      </w:r>
      <w:r>
        <w:rPr>
          <w:rFonts w:eastAsia="Times New Roman"/>
          <w:spacing w:val="-1"/>
          <w:sz w:val="22"/>
          <w:lang w:eastAsia="lt-LT"/>
        </w:rPr>
        <w:t>ypač</w:t>
      </w:r>
      <w:r>
        <w:rPr>
          <w:rFonts w:eastAsia="Times New Roman"/>
          <w:spacing w:val="75"/>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turintiems ilgo</w:t>
      </w:r>
      <w:r>
        <w:rPr>
          <w:rFonts w:eastAsia="Times New Roman"/>
          <w:spacing w:val="-3"/>
          <w:sz w:val="22"/>
          <w:lang w:eastAsia="lt-LT"/>
        </w:rPr>
        <w:t xml:space="preserve"> </w:t>
      </w: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intervalo</w:t>
      </w:r>
      <w:r>
        <w:rPr>
          <w:rFonts w:eastAsia="Times New Roman"/>
          <w:sz w:val="22"/>
          <w:lang w:eastAsia="lt-LT"/>
        </w:rPr>
        <w:t xml:space="preserve"> </w:t>
      </w:r>
      <w:r>
        <w:rPr>
          <w:rFonts w:eastAsia="Times New Roman"/>
          <w:spacing w:val="-1"/>
          <w:sz w:val="22"/>
          <w:lang w:eastAsia="lt-LT"/>
        </w:rPr>
        <w:t>sindromą</w:t>
      </w:r>
      <w:r>
        <w:rPr>
          <w:rFonts w:eastAsia="Times New Roman"/>
          <w:sz w:val="22"/>
          <w:lang w:eastAsia="lt-LT"/>
        </w:rPr>
        <w:t xml:space="preserve"> </w:t>
      </w:r>
      <w:r>
        <w:rPr>
          <w:rFonts w:eastAsia="Times New Roman"/>
          <w:spacing w:val="-1"/>
          <w:sz w:val="22"/>
          <w:lang w:eastAsia="lt-LT"/>
        </w:rPr>
        <w:t xml:space="preserve">(įgimtą </w:t>
      </w:r>
      <w:r>
        <w:rPr>
          <w:rFonts w:eastAsia="Times New Roman"/>
          <w:sz w:val="22"/>
          <w:lang w:eastAsia="lt-LT"/>
        </w:rPr>
        <w:t>ar</w:t>
      </w:r>
      <w:r>
        <w:rPr>
          <w:rFonts w:eastAsia="Times New Roman"/>
          <w:spacing w:val="1"/>
          <w:sz w:val="22"/>
          <w:lang w:eastAsia="lt-LT"/>
        </w:rPr>
        <w:t xml:space="preserve"> </w:t>
      </w:r>
      <w:r>
        <w:rPr>
          <w:rFonts w:eastAsia="Times New Roman"/>
          <w:spacing w:val="-1"/>
          <w:sz w:val="22"/>
          <w:lang w:eastAsia="lt-LT"/>
        </w:rPr>
        <w:t>sukeltą vaistinių preparatų).</w:t>
      </w:r>
    </w:p>
    <w:p w14:paraId="5E21B951" w14:textId="77777777" w:rsidR="003E7055" w:rsidRDefault="003E7055">
      <w:pPr>
        <w:widowControl w:val="0"/>
        <w:autoSpaceDE w:val="0"/>
        <w:autoSpaceDN w:val="0"/>
        <w:adjustRightInd w:val="0"/>
        <w:spacing w:after="0" w:line="240" w:lineRule="auto"/>
        <w:rPr>
          <w:rFonts w:eastAsia="Times New Roman"/>
          <w:sz w:val="22"/>
          <w:lang w:eastAsia="lt-LT"/>
        </w:rPr>
      </w:pPr>
    </w:p>
    <w:p w14:paraId="4ECF48F8"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proofErr w:type="spellStart"/>
      <w:r>
        <w:rPr>
          <w:rFonts w:eastAsia="Times New Roman"/>
          <w:spacing w:val="-1"/>
          <w:sz w:val="22"/>
          <w:u w:val="single"/>
          <w:lang w:eastAsia="lt-LT"/>
        </w:rPr>
        <w:t>Farmakokinetinė</w:t>
      </w:r>
      <w:proofErr w:type="spellEnd"/>
      <w:r>
        <w:rPr>
          <w:rFonts w:eastAsia="Times New Roman"/>
          <w:sz w:val="22"/>
          <w:u w:val="single"/>
          <w:lang w:eastAsia="lt-LT"/>
        </w:rPr>
        <w:t xml:space="preserve"> </w:t>
      </w:r>
      <w:r>
        <w:rPr>
          <w:rFonts w:eastAsia="Times New Roman"/>
          <w:spacing w:val="-1"/>
          <w:sz w:val="22"/>
          <w:u w:val="single"/>
          <w:lang w:eastAsia="lt-LT"/>
        </w:rPr>
        <w:t>sąveika</w:t>
      </w:r>
    </w:p>
    <w:p w14:paraId="012F2532" w14:textId="77777777" w:rsidR="003E7055" w:rsidRDefault="003E7055">
      <w:pPr>
        <w:keepNext/>
        <w:keepLines/>
        <w:autoSpaceDE w:val="0"/>
        <w:autoSpaceDN w:val="0"/>
        <w:adjustRightInd w:val="0"/>
        <w:spacing w:after="0" w:line="240" w:lineRule="auto"/>
        <w:rPr>
          <w:rFonts w:eastAsia="Times New Roman"/>
          <w:sz w:val="22"/>
          <w:lang w:eastAsia="lt-LT"/>
        </w:rPr>
      </w:pPr>
    </w:p>
    <w:p w14:paraId="44DD445E" w14:textId="33515A6E" w:rsidR="003E7055" w:rsidRDefault="00B53402">
      <w:pPr>
        <w:keepNext/>
        <w:keepLines/>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Ivabradiną</w:t>
      </w:r>
      <w:proofErr w:type="spellEnd"/>
      <w:r>
        <w:rPr>
          <w:rFonts w:eastAsia="Times New Roman"/>
          <w:sz w:val="22"/>
          <w:lang w:eastAsia="lt-LT"/>
        </w:rPr>
        <w:t xml:space="preserve"> </w:t>
      </w:r>
      <w:proofErr w:type="spellStart"/>
      <w:r>
        <w:rPr>
          <w:rFonts w:eastAsia="Times New Roman"/>
          <w:spacing w:val="-1"/>
          <w:sz w:val="22"/>
          <w:lang w:eastAsia="lt-LT"/>
        </w:rPr>
        <w:t>metabolizuoja</w:t>
      </w:r>
      <w:proofErr w:type="spellEnd"/>
      <w:r>
        <w:rPr>
          <w:rFonts w:eastAsia="Times New Roman"/>
          <w:sz w:val="22"/>
          <w:lang w:eastAsia="lt-LT"/>
        </w:rPr>
        <w:t xml:space="preserve"> </w:t>
      </w:r>
      <w:r>
        <w:rPr>
          <w:rFonts w:eastAsia="Times New Roman"/>
          <w:spacing w:val="-2"/>
          <w:sz w:val="22"/>
          <w:lang w:eastAsia="lt-LT"/>
        </w:rPr>
        <w:t>CYP</w:t>
      </w:r>
      <w:r>
        <w:rPr>
          <w:rFonts w:eastAsia="Times New Roman"/>
          <w:spacing w:val="-1"/>
          <w:sz w:val="22"/>
          <w:lang w:eastAsia="lt-LT"/>
        </w:rPr>
        <w:t xml:space="preserve"> 3A4</w:t>
      </w:r>
      <w:r>
        <w:rPr>
          <w:rFonts w:eastAsia="Times New Roman"/>
          <w:sz w:val="22"/>
          <w:lang w:eastAsia="lt-LT"/>
        </w:rPr>
        <w:t xml:space="preserve"> </w:t>
      </w:r>
      <w:proofErr w:type="spellStart"/>
      <w:r>
        <w:rPr>
          <w:rFonts w:eastAsia="Times New Roman"/>
          <w:spacing w:val="-1"/>
          <w:sz w:val="22"/>
          <w:lang w:eastAsia="lt-LT"/>
        </w:rPr>
        <w:t>izofermentai</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z w:val="22"/>
          <w:lang w:eastAsia="lt-LT"/>
        </w:rPr>
        <w:t>Citochromo</w:t>
      </w:r>
      <w:proofErr w:type="spellEnd"/>
      <w:r>
        <w:rPr>
          <w:rFonts w:eastAsia="Times New Roman"/>
          <w:sz w:val="22"/>
          <w:lang w:eastAsia="lt-LT"/>
        </w:rPr>
        <w:t xml:space="preserve"> </w:t>
      </w:r>
      <w:r>
        <w:rPr>
          <w:rFonts w:eastAsia="Times New Roman"/>
          <w:spacing w:val="-2"/>
          <w:sz w:val="22"/>
          <w:lang w:eastAsia="lt-LT"/>
        </w:rPr>
        <w:t>aktyvumą</w:t>
      </w:r>
      <w:r>
        <w:rPr>
          <w:rFonts w:eastAsia="Times New Roman"/>
          <w:spacing w:val="3"/>
          <w:sz w:val="22"/>
          <w:lang w:eastAsia="lt-LT"/>
        </w:rPr>
        <w:t xml:space="preserve"> </w:t>
      </w:r>
      <w:r>
        <w:rPr>
          <w:rFonts w:eastAsia="Times New Roman"/>
          <w:spacing w:val="-1"/>
          <w:sz w:val="22"/>
          <w:lang w:eastAsia="lt-LT"/>
        </w:rPr>
        <w:t>vaistinis preparatas</w:t>
      </w:r>
      <w:r>
        <w:rPr>
          <w:rFonts w:eastAsia="Times New Roman"/>
          <w:sz w:val="22"/>
          <w:lang w:eastAsia="lt-LT"/>
        </w:rPr>
        <w:t xml:space="preserve"> </w:t>
      </w:r>
      <w:r>
        <w:rPr>
          <w:rFonts w:eastAsia="Times New Roman"/>
          <w:spacing w:val="-1"/>
          <w:sz w:val="22"/>
          <w:lang w:eastAsia="lt-LT"/>
        </w:rPr>
        <w:t>slopina</w:t>
      </w:r>
      <w:r>
        <w:rPr>
          <w:rFonts w:eastAsia="Times New Roman"/>
          <w:spacing w:val="-2"/>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silpnai.</w:t>
      </w:r>
      <w:r>
        <w:rPr>
          <w:rFonts w:eastAsia="Times New Roman"/>
          <w:spacing w:val="87"/>
          <w:sz w:val="22"/>
          <w:lang w:eastAsia="lt-LT"/>
        </w:rPr>
        <w:t xml:space="preserve"> </w:t>
      </w:r>
      <w:r>
        <w:rPr>
          <w:rFonts w:eastAsia="Times New Roman"/>
          <w:spacing w:val="-1"/>
          <w:sz w:val="22"/>
          <w:lang w:eastAsia="lt-LT"/>
        </w:rPr>
        <w:t>Įrodyta,</w:t>
      </w:r>
      <w:r>
        <w:rPr>
          <w:rFonts w:eastAsia="Times New Roman"/>
          <w:spacing w:val="-3"/>
          <w:sz w:val="22"/>
          <w:lang w:eastAsia="lt-LT"/>
        </w:rPr>
        <w:t xml:space="preserve"> </w:t>
      </w:r>
      <w:r>
        <w:rPr>
          <w:rFonts w:eastAsia="Times New Roman"/>
          <w:spacing w:val="1"/>
          <w:sz w:val="22"/>
          <w:lang w:eastAsia="lt-LT"/>
        </w:rPr>
        <w:t>kad</w:t>
      </w:r>
      <w:r>
        <w:rPr>
          <w:rFonts w:eastAsia="Times New Roman"/>
          <w:spacing w:val="-3"/>
          <w:sz w:val="22"/>
          <w:lang w:eastAsia="lt-LT"/>
        </w:rPr>
        <w:t xml:space="preserve"> </w:t>
      </w:r>
      <w:r>
        <w:rPr>
          <w:rFonts w:eastAsia="Times New Roman"/>
          <w:spacing w:val="-1"/>
          <w:sz w:val="22"/>
          <w:lang w:eastAsia="lt-LT"/>
        </w:rPr>
        <w:t>kitų</w:t>
      </w:r>
      <w:r>
        <w:rPr>
          <w:rFonts w:eastAsia="Times New Roman"/>
          <w:sz w:val="22"/>
          <w:lang w:eastAsia="lt-LT"/>
        </w:rPr>
        <w:t xml:space="preserve"> </w:t>
      </w:r>
      <w:r>
        <w:rPr>
          <w:rFonts w:eastAsia="Times New Roman"/>
          <w:spacing w:val="-1"/>
          <w:sz w:val="22"/>
          <w:lang w:eastAsia="lt-LT"/>
        </w:rPr>
        <w:t>CYP 3A4</w:t>
      </w:r>
      <w:r>
        <w:rPr>
          <w:rFonts w:eastAsia="Times New Roman"/>
          <w:spacing w:val="-3"/>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substratų</w:t>
      </w:r>
      <w:r>
        <w:rPr>
          <w:rFonts w:eastAsia="Times New Roman"/>
          <w:spacing w:val="-3"/>
          <w:sz w:val="22"/>
          <w:lang w:eastAsia="lt-LT"/>
        </w:rPr>
        <w:t xml:space="preserve"> </w:t>
      </w:r>
      <w:r>
        <w:rPr>
          <w:rFonts w:eastAsia="Times New Roman"/>
          <w:spacing w:val="-1"/>
          <w:sz w:val="22"/>
          <w:lang w:eastAsia="lt-LT"/>
        </w:rPr>
        <w:t>(silpno,</w:t>
      </w:r>
      <w:r>
        <w:rPr>
          <w:rFonts w:eastAsia="Times New Roman"/>
          <w:spacing w:val="-3"/>
          <w:sz w:val="22"/>
          <w:lang w:eastAsia="lt-LT"/>
        </w:rPr>
        <w:t xml:space="preserve"> </w:t>
      </w:r>
      <w:r>
        <w:rPr>
          <w:rFonts w:eastAsia="Times New Roman"/>
          <w:spacing w:val="-1"/>
          <w:sz w:val="22"/>
          <w:lang w:eastAsia="lt-LT"/>
        </w:rPr>
        <w:t>vidutinio</w:t>
      </w:r>
      <w:r>
        <w:rPr>
          <w:rFonts w:eastAsia="Times New Roman"/>
          <w:spacing w:val="-3"/>
          <w:sz w:val="22"/>
          <w:lang w:eastAsia="lt-LT"/>
        </w:rPr>
        <w:t xml:space="preserve"> </w:t>
      </w:r>
      <w:r>
        <w:rPr>
          <w:rFonts w:eastAsia="Times New Roman"/>
          <w:spacing w:val="-1"/>
          <w:sz w:val="22"/>
          <w:lang w:eastAsia="lt-LT"/>
        </w:rPr>
        <w:t>stiprumo</w:t>
      </w:r>
      <w:r>
        <w:rPr>
          <w:rFonts w:eastAsia="Times New Roman"/>
          <w:sz w:val="22"/>
          <w:lang w:eastAsia="lt-LT"/>
        </w:rPr>
        <w:t xml:space="preserve"> ar</w:t>
      </w:r>
      <w:r>
        <w:rPr>
          <w:rFonts w:eastAsia="Times New Roman"/>
          <w:spacing w:val="1"/>
          <w:sz w:val="22"/>
          <w:lang w:eastAsia="lt-LT"/>
        </w:rPr>
        <w:t xml:space="preserve"> </w:t>
      </w:r>
      <w:r>
        <w:rPr>
          <w:rFonts w:eastAsia="Times New Roman"/>
          <w:spacing w:val="-1"/>
          <w:sz w:val="22"/>
          <w:lang w:eastAsia="lt-LT"/>
        </w:rPr>
        <w:t>stipraus</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inhibitorių)</w:t>
      </w:r>
      <w:r>
        <w:rPr>
          <w:rFonts w:eastAsia="Times New Roman"/>
          <w:spacing w:val="83"/>
          <w:sz w:val="22"/>
          <w:lang w:eastAsia="lt-LT"/>
        </w:rPr>
        <w:t xml:space="preserve"> </w:t>
      </w:r>
      <w:r>
        <w:rPr>
          <w:rFonts w:eastAsia="Times New Roman"/>
          <w:spacing w:val="-1"/>
          <w:sz w:val="22"/>
          <w:lang w:eastAsia="lt-LT"/>
        </w:rPr>
        <w:t>metabolizmui</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koncentracijos</w:t>
      </w:r>
      <w:r>
        <w:rPr>
          <w:rFonts w:eastAsia="Times New Roman"/>
          <w:sz w:val="22"/>
          <w:lang w:eastAsia="lt-LT"/>
        </w:rPr>
        <w:t xml:space="preserve"> </w:t>
      </w:r>
      <w:r>
        <w:rPr>
          <w:rFonts w:eastAsia="Times New Roman"/>
          <w:spacing w:val="-1"/>
          <w:sz w:val="22"/>
          <w:lang w:eastAsia="lt-LT"/>
        </w:rPr>
        <w:t>dydžiui</w:t>
      </w:r>
      <w:r>
        <w:rPr>
          <w:rFonts w:eastAsia="Times New Roman"/>
          <w:spacing w:val="1"/>
          <w:sz w:val="22"/>
          <w:lang w:eastAsia="lt-LT"/>
        </w:rPr>
        <w:t xml:space="preserve"> </w:t>
      </w:r>
      <w:r>
        <w:rPr>
          <w:rFonts w:eastAsia="Times New Roman"/>
          <w:spacing w:val="-1"/>
          <w:sz w:val="22"/>
          <w:lang w:eastAsia="lt-LT"/>
        </w:rPr>
        <w:t>kraujyje</w:t>
      </w:r>
      <w:r>
        <w:rPr>
          <w:rFonts w:eastAsia="Times New Roman"/>
          <w:spacing w:val="-2"/>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įtakos</w:t>
      </w:r>
      <w:r>
        <w:rPr>
          <w:rFonts w:eastAsia="Times New Roman"/>
          <w:sz w:val="22"/>
          <w:lang w:eastAsia="lt-LT"/>
        </w:rPr>
        <w:t xml:space="preserve"> </w:t>
      </w:r>
      <w:r>
        <w:rPr>
          <w:rFonts w:eastAsia="Times New Roman"/>
          <w:spacing w:val="-1"/>
          <w:sz w:val="22"/>
          <w:lang w:eastAsia="lt-LT"/>
        </w:rPr>
        <w:t>nedaro.</w:t>
      </w:r>
      <w:r>
        <w:rPr>
          <w:rFonts w:eastAsia="Times New Roman"/>
          <w:sz w:val="22"/>
          <w:lang w:eastAsia="lt-LT"/>
        </w:rPr>
        <w:t xml:space="preserve"> </w:t>
      </w:r>
      <w:r>
        <w:rPr>
          <w:rFonts w:eastAsia="Times New Roman"/>
          <w:spacing w:val="-1"/>
          <w:sz w:val="22"/>
          <w:lang w:eastAsia="lt-LT"/>
        </w:rPr>
        <w:t xml:space="preserve">CYP </w:t>
      </w:r>
      <w:r>
        <w:rPr>
          <w:rFonts w:eastAsia="Times New Roman"/>
          <w:spacing w:val="-2"/>
          <w:sz w:val="22"/>
          <w:lang w:eastAsia="lt-LT"/>
        </w:rPr>
        <w:t>3A4</w:t>
      </w:r>
      <w:r>
        <w:rPr>
          <w:rFonts w:eastAsia="Times New Roman"/>
          <w:sz w:val="22"/>
          <w:lang w:eastAsia="lt-LT"/>
        </w:rPr>
        <w:t xml:space="preserve"> </w:t>
      </w:r>
      <w:r>
        <w:rPr>
          <w:rFonts w:eastAsia="Times New Roman"/>
          <w:spacing w:val="-1"/>
          <w:sz w:val="22"/>
          <w:lang w:eastAsia="lt-LT"/>
        </w:rPr>
        <w:t>inhibitoriai</w:t>
      </w:r>
      <w:r>
        <w:rPr>
          <w:rFonts w:eastAsia="Times New Roman"/>
          <w:spacing w:val="1"/>
          <w:sz w:val="22"/>
          <w:lang w:eastAsia="lt-LT"/>
        </w:rPr>
        <w:t xml:space="preserve"> ir </w:t>
      </w:r>
      <w:proofErr w:type="spellStart"/>
      <w:r>
        <w:rPr>
          <w:rFonts w:eastAsia="Times New Roman"/>
          <w:spacing w:val="-1"/>
          <w:sz w:val="22"/>
          <w:lang w:eastAsia="lt-LT"/>
        </w:rPr>
        <w:t>induktoriai</w:t>
      </w:r>
      <w:proofErr w:type="spellEnd"/>
      <w:r>
        <w:rPr>
          <w:rFonts w:eastAsia="Times New Roman"/>
          <w:spacing w:val="1"/>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sąveikauti</w:t>
      </w:r>
      <w:r>
        <w:rPr>
          <w:rFonts w:eastAsia="Times New Roman"/>
          <w:spacing w:val="1"/>
          <w:sz w:val="22"/>
          <w:lang w:eastAsia="lt-LT"/>
        </w:rPr>
        <w:t xml:space="preserve"> </w:t>
      </w:r>
      <w:r>
        <w:rPr>
          <w:rFonts w:eastAsia="Times New Roman"/>
          <w:spacing w:val="-1"/>
          <w:sz w:val="22"/>
          <w:lang w:eastAsia="lt-LT"/>
        </w:rPr>
        <w:t>su</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z w:val="22"/>
          <w:lang w:eastAsia="lt-LT"/>
        </w:rPr>
        <w:t>dėl</w:t>
      </w:r>
      <w:r>
        <w:rPr>
          <w:rFonts w:eastAsia="Times New Roman"/>
          <w:spacing w:val="-2"/>
          <w:sz w:val="22"/>
          <w:lang w:eastAsia="lt-LT"/>
        </w:rPr>
        <w:t xml:space="preserve"> </w:t>
      </w:r>
      <w:r>
        <w:rPr>
          <w:rFonts w:eastAsia="Times New Roman"/>
          <w:sz w:val="22"/>
          <w:lang w:eastAsia="lt-LT"/>
        </w:rPr>
        <w:t xml:space="preserve">to </w:t>
      </w:r>
      <w:r>
        <w:rPr>
          <w:rFonts w:eastAsia="Times New Roman"/>
          <w:spacing w:val="-1"/>
          <w:sz w:val="22"/>
          <w:lang w:eastAsia="lt-LT"/>
        </w:rPr>
        <w:t>daryti</w:t>
      </w:r>
      <w:r>
        <w:rPr>
          <w:rFonts w:eastAsia="Times New Roman"/>
          <w:spacing w:val="-2"/>
          <w:sz w:val="22"/>
          <w:lang w:eastAsia="lt-LT"/>
        </w:rPr>
        <w:t xml:space="preserve"> </w:t>
      </w:r>
      <w:r>
        <w:rPr>
          <w:rFonts w:eastAsia="Times New Roman"/>
          <w:spacing w:val="-1"/>
          <w:sz w:val="22"/>
          <w:lang w:eastAsia="lt-LT"/>
        </w:rPr>
        <w:t>kliniškai</w:t>
      </w:r>
      <w:r>
        <w:rPr>
          <w:rFonts w:eastAsia="Times New Roman"/>
          <w:spacing w:val="-2"/>
          <w:sz w:val="22"/>
          <w:lang w:eastAsia="lt-LT"/>
        </w:rPr>
        <w:t xml:space="preserve"> </w:t>
      </w:r>
      <w:r>
        <w:rPr>
          <w:rFonts w:eastAsia="Times New Roman"/>
          <w:spacing w:val="-1"/>
          <w:sz w:val="22"/>
          <w:lang w:eastAsia="lt-LT"/>
        </w:rPr>
        <w:t>reikšmingą</w:t>
      </w:r>
      <w:r>
        <w:rPr>
          <w:rFonts w:eastAsia="Times New Roman"/>
          <w:sz w:val="22"/>
          <w:lang w:eastAsia="lt-LT"/>
        </w:rPr>
        <w:t xml:space="preserve"> </w:t>
      </w:r>
      <w:r>
        <w:rPr>
          <w:rFonts w:eastAsia="Times New Roman"/>
          <w:spacing w:val="-1"/>
          <w:sz w:val="22"/>
          <w:lang w:eastAsia="lt-LT"/>
        </w:rPr>
        <w:t>įtaką</w:t>
      </w:r>
      <w:r>
        <w:rPr>
          <w:rFonts w:eastAsia="Times New Roman"/>
          <w:spacing w:val="-2"/>
          <w:sz w:val="22"/>
          <w:lang w:eastAsia="lt-LT"/>
        </w:rPr>
        <w:t xml:space="preserve"> </w:t>
      </w:r>
      <w:r>
        <w:rPr>
          <w:rFonts w:eastAsia="Times New Roman"/>
          <w:sz w:val="22"/>
          <w:lang w:eastAsia="lt-LT"/>
        </w:rPr>
        <w:t xml:space="preserve">jo </w:t>
      </w:r>
      <w:r>
        <w:rPr>
          <w:rFonts w:eastAsia="Times New Roman"/>
          <w:spacing w:val="-1"/>
          <w:sz w:val="22"/>
          <w:lang w:eastAsia="lt-LT"/>
        </w:rPr>
        <w:t>metabolizmui</w:t>
      </w:r>
      <w:r>
        <w:rPr>
          <w:rFonts w:eastAsia="Times New Roman"/>
          <w:spacing w:val="1"/>
          <w:sz w:val="22"/>
          <w:lang w:eastAsia="lt-LT"/>
        </w:rPr>
        <w:t xml:space="preserve"> </w:t>
      </w:r>
      <w:r>
        <w:rPr>
          <w:rFonts w:eastAsia="Times New Roman"/>
          <w:sz w:val="22"/>
          <w:lang w:eastAsia="lt-LT"/>
        </w:rPr>
        <w:t>bei</w:t>
      </w:r>
      <w:r>
        <w:rPr>
          <w:rFonts w:eastAsia="Times New Roman"/>
          <w:spacing w:val="77"/>
          <w:sz w:val="22"/>
          <w:lang w:eastAsia="lt-LT"/>
        </w:rPr>
        <w:t xml:space="preserve"> </w:t>
      </w:r>
      <w:r>
        <w:rPr>
          <w:rFonts w:eastAsia="Times New Roman"/>
          <w:spacing w:val="-1"/>
          <w:sz w:val="22"/>
          <w:lang w:eastAsia="lt-LT"/>
        </w:rPr>
        <w:t>farmakokinetikai.</w:t>
      </w:r>
      <w:r>
        <w:rPr>
          <w:rFonts w:eastAsia="Times New Roman"/>
          <w:spacing w:val="-3"/>
          <w:sz w:val="22"/>
          <w:lang w:eastAsia="lt-LT"/>
        </w:rPr>
        <w:t xml:space="preserve"> </w:t>
      </w:r>
      <w:r>
        <w:rPr>
          <w:rFonts w:eastAsia="Times New Roman"/>
          <w:spacing w:val="-1"/>
          <w:sz w:val="22"/>
          <w:lang w:eastAsia="lt-LT"/>
        </w:rPr>
        <w:t>Sąveikos</w:t>
      </w:r>
      <w:r>
        <w:rPr>
          <w:rFonts w:eastAsia="Times New Roman"/>
          <w:sz w:val="22"/>
          <w:lang w:eastAsia="lt-LT"/>
        </w:rPr>
        <w:t xml:space="preserve"> </w:t>
      </w:r>
      <w:r>
        <w:rPr>
          <w:rFonts w:eastAsia="Times New Roman"/>
          <w:spacing w:val="-1"/>
          <w:sz w:val="22"/>
          <w:lang w:eastAsia="lt-LT"/>
        </w:rPr>
        <w:t>tyrimų</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CYP 3A4</w:t>
      </w:r>
      <w:r>
        <w:rPr>
          <w:rFonts w:eastAsia="Times New Roman"/>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inhibitoriai</w:t>
      </w:r>
      <w:r>
        <w:rPr>
          <w:rFonts w:eastAsia="Times New Roman"/>
          <w:spacing w:val="1"/>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koncentraciją</w:t>
      </w:r>
      <w:r>
        <w:rPr>
          <w:rFonts w:eastAsia="Times New Roman"/>
          <w:sz w:val="22"/>
          <w:lang w:eastAsia="lt-LT"/>
        </w:rPr>
        <w:t xml:space="preserve"> </w:t>
      </w:r>
      <w:r>
        <w:rPr>
          <w:rFonts w:eastAsia="Times New Roman"/>
          <w:spacing w:val="-1"/>
          <w:sz w:val="22"/>
          <w:lang w:eastAsia="lt-LT"/>
        </w:rPr>
        <w:t>kraujo</w:t>
      </w:r>
      <w:r>
        <w:rPr>
          <w:rFonts w:eastAsia="Times New Roman"/>
          <w:spacing w:val="73"/>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1"/>
          <w:sz w:val="22"/>
          <w:lang w:eastAsia="lt-LT"/>
        </w:rPr>
        <w:t>didino,</w:t>
      </w:r>
      <w:r>
        <w:rPr>
          <w:rFonts w:eastAsia="Times New Roman"/>
          <w:sz w:val="22"/>
          <w:lang w:eastAsia="lt-LT"/>
        </w:rPr>
        <w:t xml:space="preserve"> o</w:t>
      </w:r>
      <w:r>
        <w:rPr>
          <w:rFonts w:eastAsia="Times New Roman"/>
          <w:spacing w:val="-3"/>
          <w:sz w:val="22"/>
          <w:lang w:eastAsia="lt-LT"/>
        </w:rPr>
        <w:t xml:space="preserve"> </w:t>
      </w:r>
      <w:proofErr w:type="spellStart"/>
      <w:r>
        <w:rPr>
          <w:rFonts w:eastAsia="Times New Roman"/>
          <w:spacing w:val="-1"/>
          <w:sz w:val="22"/>
          <w:lang w:eastAsia="lt-LT"/>
        </w:rPr>
        <w:t>induktoriai</w:t>
      </w:r>
      <w:proofErr w:type="spellEnd"/>
      <w:r>
        <w:rPr>
          <w:rFonts w:eastAsia="Times New Roman"/>
          <w:spacing w:val="1"/>
          <w:sz w:val="22"/>
          <w:lang w:eastAsia="lt-LT"/>
        </w:rPr>
        <w:t xml:space="preserve"> </w:t>
      </w:r>
      <w:r>
        <w:rPr>
          <w:rFonts w:eastAsia="Times New Roman"/>
          <w:spacing w:val="-1"/>
          <w:sz w:val="22"/>
          <w:lang w:eastAsia="lt-LT"/>
        </w:rPr>
        <w:t>mažino.</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koncentracijos</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1"/>
          <w:sz w:val="22"/>
          <w:lang w:eastAsia="lt-LT"/>
        </w:rPr>
        <w:t>padidėjimas</w:t>
      </w:r>
      <w:r>
        <w:rPr>
          <w:rFonts w:eastAsia="Times New Roman"/>
          <w:sz w:val="22"/>
          <w:lang w:eastAsia="lt-LT"/>
        </w:rPr>
        <w:t xml:space="preserve"> </w:t>
      </w:r>
      <w:r>
        <w:rPr>
          <w:rFonts w:eastAsia="Times New Roman"/>
          <w:spacing w:val="-1"/>
          <w:sz w:val="22"/>
          <w:lang w:eastAsia="lt-LT"/>
        </w:rPr>
        <w:t>gali</w:t>
      </w:r>
      <w:r>
        <w:rPr>
          <w:rFonts w:eastAsia="Times New Roman"/>
          <w:spacing w:val="69"/>
          <w:sz w:val="22"/>
          <w:lang w:eastAsia="lt-LT"/>
        </w:rPr>
        <w:t xml:space="preserve"> </w:t>
      </w:r>
      <w:r>
        <w:rPr>
          <w:rFonts w:eastAsia="Times New Roman"/>
          <w:sz w:val="22"/>
          <w:lang w:eastAsia="lt-LT"/>
        </w:rPr>
        <w:t>būti</w:t>
      </w:r>
      <w:r>
        <w:rPr>
          <w:rFonts w:eastAsia="Times New Roman"/>
          <w:spacing w:val="-2"/>
          <w:sz w:val="22"/>
          <w:lang w:eastAsia="lt-LT"/>
        </w:rPr>
        <w:t xml:space="preserve"> </w:t>
      </w:r>
      <w:r>
        <w:rPr>
          <w:rFonts w:eastAsia="Times New Roman"/>
          <w:spacing w:val="-1"/>
          <w:sz w:val="22"/>
          <w:lang w:eastAsia="lt-LT"/>
        </w:rPr>
        <w:t>susijęs</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didelės</w:t>
      </w:r>
      <w:r>
        <w:rPr>
          <w:rFonts w:eastAsia="Times New Roman"/>
          <w:sz w:val="22"/>
          <w:lang w:eastAsia="lt-LT"/>
        </w:rPr>
        <w:t xml:space="preserve"> </w:t>
      </w:r>
      <w:r>
        <w:rPr>
          <w:rFonts w:eastAsia="Times New Roman"/>
          <w:spacing w:val="-1"/>
          <w:sz w:val="22"/>
          <w:lang w:eastAsia="lt-LT"/>
        </w:rPr>
        <w:t>bradikardijos</w:t>
      </w:r>
      <w:r>
        <w:rPr>
          <w:rFonts w:eastAsia="Times New Roman"/>
          <w:sz w:val="22"/>
          <w:lang w:eastAsia="lt-LT"/>
        </w:rPr>
        <w:t xml:space="preserve"> </w:t>
      </w:r>
      <w:r>
        <w:rPr>
          <w:rFonts w:eastAsia="Times New Roman"/>
          <w:spacing w:val="-1"/>
          <w:sz w:val="22"/>
          <w:lang w:eastAsia="lt-LT"/>
        </w:rPr>
        <w:t>rizika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4.4 </w:t>
      </w:r>
      <w:r>
        <w:rPr>
          <w:rFonts w:eastAsia="Times New Roman"/>
          <w:spacing w:val="-1"/>
          <w:sz w:val="22"/>
          <w:lang w:eastAsia="lt-LT"/>
        </w:rPr>
        <w:t>skyrių).</w:t>
      </w:r>
    </w:p>
    <w:p w14:paraId="7794A884" w14:textId="77777777" w:rsidR="003E7055" w:rsidRDefault="003E7055">
      <w:pPr>
        <w:widowControl w:val="0"/>
        <w:autoSpaceDE w:val="0"/>
        <w:autoSpaceDN w:val="0"/>
        <w:adjustRightInd w:val="0"/>
        <w:spacing w:after="0" w:line="240" w:lineRule="auto"/>
        <w:rPr>
          <w:rFonts w:eastAsia="Times New Roman"/>
          <w:sz w:val="22"/>
          <w:lang w:eastAsia="lt-LT"/>
        </w:rPr>
      </w:pPr>
    </w:p>
    <w:p w14:paraId="1D11DAB9" w14:textId="77777777" w:rsidR="003E7055" w:rsidRDefault="00B53402">
      <w:pPr>
        <w:keepNext/>
        <w:keepLines/>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t>Vaistiniai preparatai,</w:t>
      </w:r>
      <w:r>
        <w:rPr>
          <w:rFonts w:eastAsia="Times New Roman"/>
          <w:i/>
          <w:iCs/>
          <w:sz w:val="22"/>
          <w:lang w:eastAsia="lt-LT"/>
        </w:rPr>
        <w:t xml:space="preserve"> </w:t>
      </w:r>
      <w:r>
        <w:rPr>
          <w:rFonts w:eastAsia="Times New Roman"/>
          <w:i/>
          <w:iCs/>
          <w:spacing w:val="-1"/>
          <w:sz w:val="22"/>
          <w:lang w:eastAsia="lt-LT"/>
        </w:rPr>
        <w:t>kurių</w:t>
      </w:r>
      <w:r>
        <w:rPr>
          <w:rFonts w:eastAsia="Times New Roman"/>
          <w:i/>
          <w:iCs/>
          <w:spacing w:val="-3"/>
          <w:sz w:val="22"/>
          <w:lang w:eastAsia="lt-LT"/>
        </w:rPr>
        <w:t xml:space="preserve"> </w:t>
      </w:r>
      <w:r>
        <w:rPr>
          <w:rFonts w:eastAsia="Times New Roman"/>
          <w:i/>
          <w:iCs/>
          <w:spacing w:val="-1"/>
          <w:sz w:val="22"/>
          <w:lang w:eastAsia="lt-LT"/>
        </w:rPr>
        <w:t>kartu</w:t>
      </w:r>
      <w:r>
        <w:rPr>
          <w:rFonts w:eastAsia="Times New Roman"/>
          <w:i/>
          <w:iCs/>
          <w:sz w:val="22"/>
          <w:lang w:eastAsia="lt-LT"/>
        </w:rPr>
        <w:t xml:space="preserve"> su</w:t>
      </w:r>
      <w:r>
        <w:rPr>
          <w:rFonts w:eastAsia="Times New Roman"/>
          <w:i/>
          <w:iCs/>
          <w:spacing w:val="-3"/>
          <w:sz w:val="22"/>
          <w:lang w:eastAsia="lt-LT"/>
        </w:rPr>
        <w:t xml:space="preserve"> </w:t>
      </w:r>
      <w:proofErr w:type="spellStart"/>
      <w:r>
        <w:rPr>
          <w:rFonts w:eastAsia="Times New Roman"/>
          <w:i/>
          <w:iCs/>
          <w:spacing w:val="-1"/>
          <w:sz w:val="22"/>
          <w:lang w:eastAsia="lt-LT"/>
        </w:rPr>
        <w:t>ivabradinu</w:t>
      </w:r>
      <w:proofErr w:type="spellEnd"/>
      <w:r>
        <w:rPr>
          <w:rFonts w:eastAsia="Times New Roman"/>
          <w:i/>
          <w:iCs/>
          <w:spacing w:val="-3"/>
          <w:sz w:val="22"/>
          <w:lang w:eastAsia="lt-LT"/>
        </w:rPr>
        <w:t xml:space="preserve"> </w:t>
      </w:r>
      <w:r>
        <w:rPr>
          <w:rFonts w:eastAsia="Times New Roman"/>
          <w:i/>
          <w:iCs/>
          <w:spacing w:val="-1"/>
          <w:sz w:val="22"/>
          <w:lang w:eastAsia="lt-LT"/>
        </w:rPr>
        <w:t>vartoti</w:t>
      </w:r>
      <w:r>
        <w:rPr>
          <w:rFonts w:eastAsia="Times New Roman"/>
          <w:i/>
          <w:iCs/>
          <w:spacing w:val="1"/>
          <w:sz w:val="22"/>
          <w:lang w:eastAsia="lt-LT"/>
        </w:rPr>
        <w:t xml:space="preserve"> </w:t>
      </w:r>
      <w:r>
        <w:rPr>
          <w:rFonts w:eastAsia="Times New Roman"/>
          <w:i/>
          <w:iCs/>
          <w:spacing w:val="-1"/>
          <w:sz w:val="22"/>
          <w:lang w:eastAsia="lt-LT"/>
        </w:rPr>
        <w:t>draudžiama</w:t>
      </w:r>
    </w:p>
    <w:p w14:paraId="5100ADF8" w14:textId="77777777" w:rsidR="003E7055" w:rsidRDefault="003E7055">
      <w:pPr>
        <w:keepNext/>
        <w:keepLines/>
        <w:autoSpaceDE w:val="0"/>
        <w:autoSpaceDN w:val="0"/>
        <w:adjustRightInd w:val="0"/>
        <w:spacing w:after="0" w:line="240" w:lineRule="auto"/>
        <w:rPr>
          <w:rFonts w:eastAsia="Times New Roman"/>
          <w:i/>
          <w:iCs/>
          <w:spacing w:val="-1"/>
          <w:sz w:val="22"/>
          <w:lang w:eastAsia="lt-LT"/>
        </w:rPr>
      </w:pPr>
    </w:p>
    <w:p w14:paraId="221ED6DE" w14:textId="77777777" w:rsidR="003E7055" w:rsidRPr="004D57D3" w:rsidRDefault="00B53402">
      <w:pPr>
        <w:keepNext/>
        <w:keepLines/>
        <w:autoSpaceDE w:val="0"/>
        <w:autoSpaceDN w:val="0"/>
        <w:adjustRightInd w:val="0"/>
        <w:spacing w:after="0" w:line="240" w:lineRule="auto"/>
        <w:rPr>
          <w:rFonts w:eastAsia="Times New Roman"/>
          <w:i/>
          <w:sz w:val="22"/>
          <w:u w:val="single"/>
          <w:lang w:eastAsia="lt-LT"/>
        </w:rPr>
      </w:pPr>
      <w:r>
        <w:rPr>
          <w:rFonts w:eastAsia="Times New Roman"/>
          <w:i/>
          <w:sz w:val="22"/>
          <w:u w:val="single"/>
          <w:lang w:eastAsia="lt-LT"/>
        </w:rPr>
        <w:t>Stipraus poveikio CYP</w:t>
      </w:r>
      <w:r w:rsidRPr="004D57D3">
        <w:rPr>
          <w:rFonts w:eastAsia="Times New Roman"/>
          <w:i/>
          <w:sz w:val="22"/>
          <w:u w:val="single"/>
          <w:lang w:eastAsia="lt-LT"/>
        </w:rPr>
        <w:t>3A4</w:t>
      </w:r>
      <w:r>
        <w:rPr>
          <w:rFonts w:eastAsia="Times New Roman"/>
          <w:i/>
          <w:sz w:val="22"/>
          <w:u w:val="single"/>
          <w:lang w:eastAsia="lt-LT"/>
        </w:rPr>
        <w:t xml:space="preserve"> </w:t>
      </w:r>
      <w:proofErr w:type="spellStart"/>
      <w:r>
        <w:rPr>
          <w:rFonts w:eastAsia="Times New Roman"/>
          <w:i/>
          <w:sz w:val="22"/>
          <w:u w:val="single"/>
          <w:lang w:eastAsia="lt-LT"/>
        </w:rPr>
        <w:t>izofermentų</w:t>
      </w:r>
      <w:proofErr w:type="spellEnd"/>
      <w:r>
        <w:rPr>
          <w:rFonts w:eastAsia="Times New Roman"/>
          <w:i/>
          <w:sz w:val="22"/>
          <w:u w:val="single"/>
          <w:lang w:eastAsia="lt-LT"/>
        </w:rPr>
        <w:t xml:space="preserve"> inhibitoriai</w:t>
      </w:r>
    </w:p>
    <w:p w14:paraId="1425B8F9"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Kartu</w:t>
      </w:r>
      <w:r>
        <w:rPr>
          <w:rFonts w:eastAsia="Times New Roman"/>
          <w:spacing w:val="-3"/>
          <w:sz w:val="22"/>
          <w:lang w:eastAsia="lt-LT"/>
        </w:rPr>
        <w:t xml:space="preserve"> </w:t>
      </w:r>
      <w:r>
        <w:rPr>
          <w:rFonts w:eastAsia="Times New Roman"/>
          <w:sz w:val="22"/>
          <w:lang w:eastAsia="lt-LT"/>
        </w:rPr>
        <w:t xml:space="preserve">su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draudžiama</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stipraus</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CYP 3A4</w:t>
      </w:r>
      <w:r>
        <w:rPr>
          <w:rFonts w:eastAsia="Times New Roman"/>
          <w:sz w:val="22"/>
          <w:lang w:eastAsia="lt-LT"/>
        </w:rPr>
        <w:t xml:space="preserve"> </w:t>
      </w:r>
      <w:proofErr w:type="spellStart"/>
      <w:r>
        <w:rPr>
          <w:rFonts w:eastAsia="Times New Roman"/>
          <w:spacing w:val="-1"/>
          <w:sz w:val="22"/>
          <w:lang w:eastAsia="lt-LT"/>
        </w:rPr>
        <w:t>izofermentų</w:t>
      </w:r>
      <w:proofErr w:type="spellEnd"/>
      <w:r>
        <w:rPr>
          <w:rFonts w:eastAsia="Times New Roman"/>
          <w:sz w:val="22"/>
          <w:lang w:eastAsia="lt-LT"/>
        </w:rPr>
        <w:t xml:space="preserve"> </w:t>
      </w:r>
      <w:r>
        <w:rPr>
          <w:rFonts w:eastAsia="Times New Roman"/>
          <w:spacing w:val="-1"/>
          <w:sz w:val="22"/>
          <w:lang w:eastAsia="lt-LT"/>
        </w:rPr>
        <w:t>inhibitorių,</w:t>
      </w:r>
      <w:r>
        <w:rPr>
          <w:rFonts w:eastAsia="Times New Roman"/>
          <w:spacing w:val="-3"/>
          <w:sz w:val="22"/>
          <w:lang w:eastAsia="lt-LT"/>
        </w:rPr>
        <w:t xml:space="preserve"> </w:t>
      </w:r>
      <w:r>
        <w:rPr>
          <w:rFonts w:eastAsia="Times New Roman"/>
          <w:spacing w:val="-1"/>
          <w:sz w:val="22"/>
          <w:lang w:eastAsia="lt-LT"/>
        </w:rPr>
        <w:t>pvz.,</w:t>
      </w:r>
      <w:r>
        <w:rPr>
          <w:rFonts w:eastAsia="Times New Roman"/>
          <w:spacing w:val="65"/>
          <w:sz w:val="22"/>
          <w:lang w:eastAsia="lt-LT"/>
        </w:rPr>
        <w:t xml:space="preserve"> </w:t>
      </w:r>
      <w:proofErr w:type="spellStart"/>
      <w:r>
        <w:rPr>
          <w:rFonts w:eastAsia="Times New Roman"/>
          <w:spacing w:val="-1"/>
          <w:sz w:val="22"/>
          <w:lang w:eastAsia="lt-LT"/>
        </w:rPr>
        <w:t>azolo</w:t>
      </w:r>
      <w:proofErr w:type="spellEnd"/>
      <w:r>
        <w:rPr>
          <w:rFonts w:eastAsia="Times New Roman"/>
          <w:sz w:val="22"/>
          <w:lang w:eastAsia="lt-LT"/>
        </w:rPr>
        <w:t xml:space="preserve"> </w:t>
      </w:r>
      <w:r>
        <w:rPr>
          <w:rFonts w:eastAsia="Times New Roman"/>
          <w:spacing w:val="-1"/>
          <w:sz w:val="22"/>
          <w:lang w:eastAsia="lt-LT"/>
        </w:rPr>
        <w:t>grupės</w:t>
      </w:r>
      <w:r>
        <w:rPr>
          <w:rFonts w:eastAsia="Times New Roman"/>
          <w:sz w:val="22"/>
          <w:lang w:eastAsia="lt-LT"/>
        </w:rPr>
        <w:t xml:space="preserve"> </w:t>
      </w:r>
      <w:r>
        <w:rPr>
          <w:rFonts w:eastAsia="Times New Roman"/>
          <w:spacing w:val="-1"/>
          <w:sz w:val="22"/>
          <w:lang w:eastAsia="lt-LT"/>
        </w:rPr>
        <w:t>priešgrybelinių</w:t>
      </w:r>
      <w:r>
        <w:rPr>
          <w:rFonts w:eastAsia="Times New Roman"/>
          <w:sz w:val="22"/>
          <w:lang w:eastAsia="lt-LT"/>
        </w:rPr>
        <w:t xml:space="preserve"> </w:t>
      </w:r>
      <w:r>
        <w:rPr>
          <w:rFonts w:eastAsia="Times New Roman"/>
          <w:spacing w:val="-1"/>
          <w:sz w:val="22"/>
          <w:lang w:eastAsia="lt-LT"/>
        </w:rPr>
        <w:t>preparatų</w:t>
      </w:r>
      <w:r>
        <w:rPr>
          <w:rFonts w:eastAsia="Times New Roman"/>
          <w:spacing w:val="-3"/>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ketokonazolo</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itrakonazolo</w:t>
      </w:r>
      <w:proofErr w:type="spellEnd"/>
      <w:r>
        <w:rPr>
          <w:rFonts w:eastAsia="Times New Roman"/>
          <w:spacing w:val="-1"/>
          <w:sz w:val="22"/>
          <w:lang w:eastAsia="lt-LT"/>
        </w:rPr>
        <w:t>)</w:t>
      </w:r>
      <w:r>
        <w:rPr>
          <w:rFonts w:eastAsia="Times New Roman"/>
          <w:spacing w:val="1"/>
          <w:sz w:val="22"/>
          <w:lang w:eastAsia="lt-LT"/>
        </w:rPr>
        <w:t xml:space="preserve"> </w:t>
      </w:r>
      <w:proofErr w:type="spellStart"/>
      <w:r>
        <w:rPr>
          <w:rFonts w:eastAsia="Times New Roman"/>
          <w:spacing w:val="-1"/>
          <w:sz w:val="22"/>
          <w:lang w:eastAsia="lt-LT"/>
        </w:rPr>
        <w:t>makrolidinių</w:t>
      </w:r>
      <w:proofErr w:type="spellEnd"/>
      <w:r>
        <w:rPr>
          <w:rFonts w:eastAsia="Times New Roman"/>
          <w:spacing w:val="-3"/>
          <w:sz w:val="22"/>
          <w:lang w:eastAsia="lt-LT"/>
        </w:rPr>
        <w:t xml:space="preserve"> </w:t>
      </w:r>
      <w:r>
        <w:rPr>
          <w:rFonts w:eastAsia="Times New Roman"/>
          <w:spacing w:val="-1"/>
          <w:sz w:val="22"/>
          <w:lang w:eastAsia="lt-LT"/>
        </w:rPr>
        <w:t>antibiotikų</w:t>
      </w:r>
      <w:r>
        <w:rPr>
          <w:rFonts w:eastAsia="Times New Roman"/>
          <w:spacing w:val="79"/>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klaritromicino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geriamųjų</w:t>
      </w:r>
      <w:r>
        <w:rPr>
          <w:rFonts w:eastAsia="Times New Roman"/>
          <w:spacing w:val="-3"/>
          <w:sz w:val="22"/>
          <w:lang w:eastAsia="lt-LT"/>
        </w:rPr>
        <w:t xml:space="preserve"> </w:t>
      </w:r>
      <w:proofErr w:type="spellStart"/>
      <w:r>
        <w:rPr>
          <w:rFonts w:eastAsia="Times New Roman"/>
          <w:spacing w:val="-1"/>
          <w:sz w:val="22"/>
          <w:lang w:eastAsia="lt-LT"/>
        </w:rPr>
        <w:t>eritromicino</w:t>
      </w:r>
      <w:proofErr w:type="spellEnd"/>
      <w:r>
        <w:rPr>
          <w:rFonts w:eastAsia="Times New Roman"/>
          <w:sz w:val="22"/>
          <w:lang w:eastAsia="lt-LT"/>
        </w:rPr>
        <w:t xml:space="preserve"> </w:t>
      </w:r>
      <w:r>
        <w:rPr>
          <w:rFonts w:eastAsia="Times New Roman"/>
          <w:spacing w:val="-1"/>
          <w:sz w:val="22"/>
          <w:lang w:eastAsia="lt-LT"/>
        </w:rPr>
        <w:t>preparatų,</w:t>
      </w:r>
      <w:r>
        <w:rPr>
          <w:rFonts w:eastAsia="Times New Roman"/>
          <w:spacing w:val="-3"/>
          <w:sz w:val="22"/>
          <w:lang w:eastAsia="lt-LT"/>
        </w:rPr>
        <w:t xml:space="preserve"> </w:t>
      </w:r>
      <w:proofErr w:type="spellStart"/>
      <w:r>
        <w:rPr>
          <w:rFonts w:eastAsia="Times New Roman"/>
          <w:spacing w:val="-1"/>
          <w:sz w:val="22"/>
          <w:lang w:eastAsia="lt-LT"/>
        </w:rPr>
        <w:t>jozamicino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telitromicino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2"/>
          <w:sz w:val="22"/>
          <w:lang w:eastAsia="lt-LT"/>
        </w:rPr>
        <w:t>ŽIV</w:t>
      </w:r>
      <w:r>
        <w:rPr>
          <w:rFonts w:eastAsia="Times New Roman"/>
          <w:spacing w:val="1"/>
          <w:sz w:val="22"/>
          <w:lang w:eastAsia="lt-LT"/>
        </w:rPr>
        <w:t xml:space="preserve"> </w:t>
      </w:r>
      <w:r>
        <w:rPr>
          <w:rFonts w:eastAsia="Times New Roman"/>
          <w:spacing w:val="-1"/>
          <w:sz w:val="22"/>
          <w:lang w:eastAsia="lt-LT"/>
        </w:rPr>
        <w:t>proteazės</w:t>
      </w:r>
      <w:r>
        <w:rPr>
          <w:rFonts w:eastAsia="Times New Roman"/>
          <w:spacing w:val="89"/>
          <w:sz w:val="22"/>
          <w:lang w:eastAsia="lt-LT"/>
        </w:rPr>
        <w:t xml:space="preserve"> </w:t>
      </w:r>
      <w:r>
        <w:rPr>
          <w:rFonts w:eastAsia="Times New Roman"/>
          <w:spacing w:val="-1"/>
          <w:sz w:val="22"/>
          <w:lang w:eastAsia="lt-LT"/>
        </w:rPr>
        <w:t>inhibitorių</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nelfinaviro</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ritonaviro)</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proofErr w:type="spellStart"/>
      <w:r>
        <w:rPr>
          <w:rFonts w:eastAsia="Times New Roman"/>
          <w:spacing w:val="-1"/>
          <w:sz w:val="22"/>
          <w:lang w:eastAsia="lt-LT"/>
        </w:rPr>
        <w:t>nefazodono</w:t>
      </w:r>
      <w:proofErr w:type="spellEnd"/>
      <w:r>
        <w:rPr>
          <w:rFonts w:eastAsia="Times New Roman"/>
          <w:sz w:val="22"/>
          <w:lang w:eastAsia="lt-LT"/>
        </w:rPr>
        <w:t xml:space="preserve"> </w:t>
      </w:r>
      <w:r>
        <w:rPr>
          <w:rFonts w:eastAsia="Times New Roman"/>
          <w:spacing w:val="-1"/>
          <w:sz w:val="22"/>
          <w:lang w:eastAsia="lt-LT"/>
        </w:rPr>
        <w:t>(žr.</w:t>
      </w:r>
      <w:r>
        <w:rPr>
          <w:rFonts w:eastAsia="Times New Roman"/>
          <w:spacing w:val="-3"/>
          <w:sz w:val="22"/>
          <w:lang w:eastAsia="lt-LT"/>
        </w:rPr>
        <w:t xml:space="preserve"> </w:t>
      </w:r>
      <w:r>
        <w:rPr>
          <w:rFonts w:eastAsia="Times New Roman"/>
          <w:sz w:val="22"/>
          <w:lang w:eastAsia="lt-LT"/>
        </w:rPr>
        <w:t xml:space="preserve">4.3 </w:t>
      </w:r>
      <w:r>
        <w:rPr>
          <w:rFonts w:eastAsia="Times New Roman"/>
          <w:spacing w:val="-1"/>
          <w:sz w:val="22"/>
          <w:lang w:eastAsia="lt-LT"/>
        </w:rPr>
        <w:t>skyrių).</w:t>
      </w:r>
      <w:r>
        <w:rPr>
          <w:rFonts w:eastAsia="Times New Roman"/>
          <w:sz w:val="22"/>
          <w:lang w:eastAsia="lt-LT"/>
        </w:rPr>
        <w:t xml:space="preserve"> </w:t>
      </w:r>
      <w:r>
        <w:rPr>
          <w:rFonts w:eastAsia="Times New Roman"/>
          <w:spacing w:val="-1"/>
          <w:sz w:val="22"/>
          <w:lang w:eastAsia="lt-LT"/>
        </w:rPr>
        <w:t>Stipraus</w:t>
      </w:r>
      <w:r>
        <w:rPr>
          <w:rFonts w:eastAsia="Times New Roman"/>
          <w:spacing w:val="-2"/>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CYP</w:t>
      </w:r>
      <w:r>
        <w:rPr>
          <w:rFonts w:eastAsia="Times New Roman"/>
          <w:spacing w:val="-2"/>
          <w:sz w:val="22"/>
          <w:lang w:eastAsia="lt-LT"/>
        </w:rPr>
        <w:t xml:space="preserve"> </w:t>
      </w:r>
      <w:r>
        <w:rPr>
          <w:rFonts w:eastAsia="Times New Roman"/>
          <w:spacing w:val="-1"/>
          <w:sz w:val="22"/>
          <w:lang w:eastAsia="lt-LT"/>
        </w:rPr>
        <w:t>3A4</w:t>
      </w:r>
      <w:r>
        <w:rPr>
          <w:rFonts w:eastAsia="Times New Roman"/>
          <w:spacing w:val="67"/>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inhibitorius</w:t>
      </w:r>
      <w:r>
        <w:rPr>
          <w:rFonts w:eastAsia="Times New Roman"/>
          <w:sz w:val="22"/>
          <w:lang w:eastAsia="lt-LT"/>
        </w:rPr>
        <w:t xml:space="preserve"> </w:t>
      </w:r>
      <w:proofErr w:type="spellStart"/>
      <w:r>
        <w:rPr>
          <w:rFonts w:eastAsia="Times New Roman"/>
          <w:spacing w:val="-1"/>
          <w:sz w:val="22"/>
          <w:lang w:eastAsia="lt-LT"/>
        </w:rPr>
        <w:t>ketokonazolas</w:t>
      </w:r>
      <w:proofErr w:type="spellEnd"/>
      <w:r>
        <w:rPr>
          <w:rFonts w:eastAsia="Times New Roman"/>
          <w:spacing w:val="-3"/>
          <w:sz w:val="22"/>
          <w:lang w:eastAsia="lt-LT"/>
        </w:rPr>
        <w:t xml:space="preserve"> (</w:t>
      </w:r>
      <w:r>
        <w:rPr>
          <w:rFonts w:eastAsia="Times New Roman"/>
          <w:spacing w:val="-1"/>
          <w:sz w:val="22"/>
          <w:lang w:eastAsia="lt-LT"/>
        </w:rPr>
        <w:t>vartojamas</w:t>
      </w:r>
      <w:r>
        <w:rPr>
          <w:rFonts w:eastAsia="Times New Roman"/>
          <w:sz w:val="22"/>
          <w:lang w:eastAsia="lt-LT"/>
        </w:rPr>
        <w:t xml:space="preserve"> po </w:t>
      </w:r>
      <w:r>
        <w:rPr>
          <w:rFonts w:eastAsia="Times New Roman"/>
          <w:spacing w:val="-1"/>
          <w:sz w:val="22"/>
          <w:lang w:eastAsia="lt-LT"/>
        </w:rPr>
        <w:t>200</w:t>
      </w:r>
      <w:r>
        <w:rPr>
          <w:rFonts w:eastAsia="Times New Roman"/>
          <w:sz w:val="22"/>
          <w:lang w:eastAsia="lt-LT"/>
        </w:rPr>
        <w:t xml:space="preserve"> mg </w:t>
      </w:r>
      <w:r>
        <w:rPr>
          <w:rFonts w:eastAsia="Times New Roman"/>
          <w:spacing w:val="-1"/>
          <w:sz w:val="22"/>
          <w:lang w:eastAsia="lt-LT"/>
        </w:rPr>
        <w:t>kartą</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proofErr w:type="spellStart"/>
      <w:r>
        <w:rPr>
          <w:rFonts w:eastAsia="Times New Roman"/>
          <w:spacing w:val="-1"/>
          <w:sz w:val="22"/>
          <w:lang w:eastAsia="lt-LT"/>
        </w:rPr>
        <w:t>jozamicinas</w:t>
      </w:r>
      <w:proofErr w:type="spellEnd"/>
      <w:r>
        <w:rPr>
          <w:rFonts w:eastAsia="Times New Roman"/>
          <w:sz w:val="22"/>
          <w:lang w:eastAsia="lt-LT"/>
        </w:rPr>
        <w:t xml:space="preserve"> (</w:t>
      </w:r>
      <w:r>
        <w:rPr>
          <w:rFonts w:eastAsia="Times New Roman"/>
          <w:spacing w:val="-1"/>
          <w:sz w:val="22"/>
          <w:lang w:eastAsia="lt-LT"/>
        </w:rPr>
        <w:t>vartojamas</w:t>
      </w:r>
      <w:r>
        <w:rPr>
          <w:rFonts w:eastAsia="Times New Roman"/>
          <w:sz w:val="22"/>
          <w:lang w:eastAsia="lt-LT"/>
        </w:rPr>
        <w:t xml:space="preserve"> po 1 g</w:t>
      </w:r>
      <w:r>
        <w:rPr>
          <w:rFonts w:eastAsia="Times New Roman"/>
          <w:spacing w:val="-3"/>
          <w:sz w:val="22"/>
          <w:lang w:eastAsia="lt-LT"/>
        </w:rPr>
        <w:t xml:space="preserve"> </w:t>
      </w:r>
      <w:r>
        <w:rPr>
          <w:rFonts w:eastAsia="Times New Roman"/>
          <w:sz w:val="22"/>
          <w:lang w:eastAsia="lt-LT"/>
        </w:rPr>
        <w:t>du</w:t>
      </w:r>
      <w:r>
        <w:rPr>
          <w:rFonts w:eastAsia="Times New Roman"/>
          <w:spacing w:val="65"/>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vidutinę</w:t>
      </w:r>
      <w:r>
        <w:rPr>
          <w:rFonts w:eastAsia="Times New Roman"/>
          <w:sz w:val="22"/>
          <w:lang w:eastAsia="lt-LT"/>
        </w:rPr>
        <w:t xml:space="preserve"> </w:t>
      </w:r>
      <w:r>
        <w:rPr>
          <w:rFonts w:eastAsia="Times New Roman"/>
          <w:spacing w:val="-1"/>
          <w:sz w:val="22"/>
          <w:lang w:eastAsia="lt-LT"/>
        </w:rPr>
        <w:t>kartu</w:t>
      </w:r>
      <w:r>
        <w:rPr>
          <w:rFonts w:eastAsia="Times New Roman"/>
          <w:sz w:val="22"/>
          <w:lang w:eastAsia="lt-LT"/>
        </w:rPr>
        <w:t xml:space="preserve"> </w:t>
      </w:r>
      <w:r>
        <w:rPr>
          <w:rFonts w:eastAsia="Times New Roman"/>
          <w:spacing w:val="-2"/>
          <w:sz w:val="22"/>
          <w:lang w:eastAsia="lt-LT"/>
        </w:rPr>
        <w:t>vartojamo</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ekspoziciją</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1"/>
          <w:sz w:val="22"/>
          <w:lang w:eastAsia="lt-LT"/>
        </w:rPr>
        <w:t>padidino</w:t>
      </w:r>
      <w:r>
        <w:rPr>
          <w:rFonts w:eastAsia="Times New Roman"/>
          <w:sz w:val="22"/>
          <w:lang w:eastAsia="lt-LT"/>
        </w:rPr>
        <w:t xml:space="preserve"> 7</w:t>
      </w:r>
      <w:r>
        <w:rPr>
          <w:rFonts w:eastAsia="Times New Roman"/>
          <w:spacing w:val="-4"/>
          <w:sz w:val="22"/>
          <w:lang w:eastAsia="lt-LT"/>
        </w:rPr>
        <w:noBreakHyphen/>
      </w:r>
      <w:r>
        <w:rPr>
          <w:rFonts w:eastAsia="Times New Roman"/>
          <w:sz w:val="22"/>
          <w:lang w:eastAsia="lt-LT"/>
        </w:rPr>
        <w:t xml:space="preserve">8 </w:t>
      </w:r>
      <w:r>
        <w:rPr>
          <w:rFonts w:eastAsia="Times New Roman"/>
          <w:spacing w:val="-1"/>
          <w:sz w:val="22"/>
          <w:lang w:eastAsia="lt-LT"/>
        </w:rPr>
        <w:t>kartus.</w:t>
      </w:r>
    </w:p>
    <w:p w14:paraId="0635F663" w14:textId="77777777" w:rsidR="003E7055" w:rsidRDefault="003E7055">
      <w:pPr>
        <w:widowControl w:val="0"/>
        <w:autoSpaceDE w:val="0"/>
        <w:autoSpaceDN w:val="0"/>
        <w:adjustRightInd w:val="0"/>
        <w:spacing w:after="0" w:line="240" w:lineRule="auto"/>
        <w:rPr>
          <w:rFonts w:eastAsia="Times New Roman"/>
          <w:sz w:val="22"/>
          <w:lang w:eastAsia="lt-LT"/>
        </w:rPr>
      </w:pPr>
    </w:p>
    <w:p w14:paraId="5F39E3D8" w14:textId="77777777" w:rsidR="003E7055" w:rsidRPr="004D57D3" w:rsidRDefault="00B53402">
      <w:pPr>
        <w:keepNext/>
        <w:keepLines/>
        <w:autoSpaceDE w:val="0"/>
        <w:autoSpaceDN w:val="0"/>
        <w:adjustRightInd w:val="0"/>
        <w:spacing w:after="0" w:line="240" w:lineRule="auto"/>
        <w:rPr>
          <w:rFonts w:eastAsia="Times New Roman"/>
          <w:i/>
          <w:iCs/>
          <w:spacing w:val="-2"/>
          <w:sz w:val="22"/>
          <w:u w:val="single"/>
          <w:lang w:eastAsia="lt-LT"/>
        </w:rPr>
      </w:pPr>
      <w:r w:rsidRPr="004D57D3">
        <w:rPr>
          <w:rFonts w:eastAsia="Times New Roman"/>
          <w:i/>
          <w:iCs/>
          <w:spacing w:val="-1"/>
          <w:sz w:val="22"/>
          <w:u w:val="single"/>
          <w:lang w:eastAsia="lt-LT"/>
        </w:rPr>
        <w:t>Vidutinio</w:t>
      </w:r>
      <w:r w:rsidRPr="004D57D3">
        <w:rPr>
          <w:rFonts w:eastAsia="Times New Roman"/>
          <w:i/>
          <w:iCs/>
          <w:sz w:val="22"/>
          <w:u w:val="single"/>
          <w:lang w:eastAsia="lt-LT"/>
        </w:rPr>
        <w:t xml:space="preserve"> </w:t>
      </w:r>
      <w:r w:rsidRPr="004D57D3">
        <w:rPr>
          <w:rFonts w:eastAsia="Times New Roman"/>
          <w:i/>
          <w:iCs/>
          <w:spacing w:val="-1"/>
          <w:sz w:val="22"/>
          <w:u w:val="single"/>
          <w:lang w:eastAsia="lt-LT"/>
        </w:rPr>
        <w:t>stiprumo</w:t>
      </w:r>
      <w:r w:rsidRPr="004D57D3">
        <w:rPr>
          <w:rFonts w:eastAsia="Times New Roman"/>
          <w:i/>
          <w:iCs/>
          <w:sz w:val="22"/>
          <w:u w:val="single"/>
          <w:lang w:eastAsia="lt-LT"/>
        </w:rPr>
        <w:t xml:space="preserve"> </w:t>
      </w:r>
      <w:r w:rsidRPr="004D57D3">
        <w:rPr>
          <w:rFonts w:eastAsia="Times New Roman"/>
          <w:i/>
          <w:iCs/>
          <w:spacing w:val="-1"/>
          <w:sz w:val="22"/>
          <w:u w:val="single"/>
          <w:lang w:eastAsia="lt-LT"/>
        </w:rPr>
        <w:t xml:space="preserve">CYP 3A4 </w:t>
      </w:r>
      <w:proofErr w:type="spellStart"/>
      <w:r w:rsidRPr="004D57D3">
        <w:rPr>
          <w:rFonts w:eastAsia="Times New Roman"/>
          <w:i/>
          <w:iCs/>
          <w:spacing w:val="-1"/>
          <w:sz w:val="22"/>
          <w:u w:val="single"/>
          <w:lang w:eastAsia="lt-LT"/>
        </w:rPr>
        <w:t>izofermentų</w:t>
      </w:r>
      <w:proofErr w:type="spellEnd"/>
      <w:r w:rsidRPr="004D57D3">
        <w:rPr>
          <w:rFonts w:eastAsia="Times New Roman"/>
          <w:i/>
          <w:iCs/>
          <w:sz w:val="22"/>
          <w:u w:val="single"/>
          <w:lang w:eastAsia="lt-LT"/>
        </w:rPr>
        <w:t xml:space="preserve"> </w:t>
      </w:r>
      <w:r w:rsidRPr="004D57D3">
        <w:rPr>
          <w:rFonts w:eastAsia="Times New Roman"/>
          <w:i/>
          <w:iCs/>
          <w:spacing w:val="-1"/>
          <w:sz w:val="22"/>
          <w:u w:val="single"/>
          <w:lang w:eastAsia="lt-LT"/>
        </w:rPr>
        <w:t>inhibitoriai</w:t>
      </w:r>
    </w:p>
    <w:p w14:paraId="4AE6B1EE" w14:textId="5171D2B2"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Specifinės</w:t>
      </w:r>
      <w:r>
        <w:rPr>
          <w:rFonts w:eastAsia="Times New Roman"/>
          <w:sz w:val="22"/>
          <w:lang w:eastAsia="lt-LT"/>
        </w:rPr>
        <w:t xml:space="preserve"> </w:t>
      </w:r>
      <w:r>
        <w:rPr>
          <w:rFonts w:eastAsia="Times New Roman"/>
          <w:spacing w:val="-1"/>
          <w:sz w:val="22"/>
          <w:lang w:eastAsia="lt-LT"/>
        </w:rPr>
        <w:t>sąveikos</w:t>
      </w:r>
      <w:r>
        <w:rPr>
          <w:rFonts w:eastAsia="Times New Roman"/>
          <w:sz w:val="22"/>
          <w:lang w:eastAsia="lt-LT"/>
        </w:rPr>
        <w:t xml:space="preserve"> </w:t>
      </w:r>
      <w:r>
        <w:rPr>
          <w:rFonts w:eastAsia="Times New Roman"/>
          <w:spacing w:val="-1"/>
          <w:sz w:val="22"/>
          <w:lang w:eastAsia="lt-LT"/>
        </w:rPr>
        <w:t>tarp</w:t>
      </w:r>
      <w:r>
        <w:rPr>
          <w:rFonts w:eastAsia="Times New Roman"/>
          <w:sz w:val="22"/>
          <w:lang w:eastAsia="lt-LT"/>
        </w:rPr>
        <w:t xml:space="preserve"> vaistinių </w:t>
      </w:r>
      <w:r>
        <w:rPr>
          <w:rFonts w:eastAsia="Times New Roman"/>
          <w:spacing w:val="-1"/>
          <w:sz w:val="22"/>
          <w:lang w:eastAsia="lt-LT"/>
        </w:rPr>
        <w:t>preparatų</w:t>
      </w:r>
      <w:r>
        <w:rPr>
          <w:rFonts w:eastAsia="Times New Roman"/>
          <w:spacing w:val="-3"/>
          <w:sz w:val="22"/>
          <w:lang w:eastAsia="lt-LT"/>
        </w:rPr>
        <w:t xml:space="preserve"> </w:t>
      </w:r>
      <w:r>
        <w:rPr>
          <w:rFonts w:eastAsia="Times New Roman"/>
          <w:spacing w:val="-2"/>
          <w:sz w:val="22"/>
          <w:lang w:eastAsia="lt-LT"/>
        </w:rPr>
        <w:t>sveikų</w:t>
      </w:r>
      <w:r>
        <w:rPr>
          <w:rFonts w:eastAsia="Times New Roman"/>
          <w:sz w:val="22"/>
          <w:lang w:eastAsia="lt-LT"/>
        </w:rPr>
        <w:t xml:space="preserve"> </w:t>
      </w:r>
      <w:r>
        <w:rPr>
          <w:rFonts w:eastAsia="Times New Roman"/>
          <w:spacing w:val="-1"/>
          <w:sz w:val="22"/>
          <w:lang w:eastAsia="lt-LT"/>
        </w:rPr>
        <w:t>savanorių</w:t>
      </w:r>
      <w:r>
        <w:rPr>
          <w:rFonts w:eastAsia="Times New Roman"/>
          <w:spacing w:val="-3"/>
          <w:sz w:val="22"/>
          <w:lang w:eastAsia="lt-LT"/>
        </w:rPr>
        <w:t xml:space="preserve"> </w:t>
      </w:r>
      <w:r>
        <w:rPr>
          <w:rFonts w:eastAsia="Times New Roman"/>
          <w:sz w:val="22"/>
          <w:lang w:eastAsia="lt-LT"/>
        </w:rPr>
        <w:t>ir</w:t>
      </w:r>
      <w:r>
        <w:rPr>
          <w:rFonts w:eastAsia="Times New Roman"/>
          <w:spacing w:val="89"/>
          <w:sz w:val="22"/>
          <w:lang w:eastAsia="lt-LT"/>
        </w:rPr>
        <w:t xml:space="preserve"> </w:t>
      </w:r>
      <w:r>
        <w:rPr>
          <w:rFonts w:eastAsia="Times New Roman"/>
          <w:sz w:val="22"/>
          <w:lang w:eastAsia="lt-LT"/>
        </w:rPr>
        <w:t>pacientų</w:t>
      </w:r>
      <w:r>
        <w:rPr>
          <w:rFonts w:eastAsia="Times New Roman"/>
          <w:spacing w:val="-3"/>
          <w:sz w:val="22"/>
          <w:lang w:eastAsia="lt-LT"/>
        </w:rPr>
        <w:t xml:space="preserve"> </w:t>
      </w:r>
      <w:r>
        <w:rPr>
          <w:rFonts w:eastAsia="Times New Roman"/>
          <w:spacing w:val="-1"/>
          <w:sz w:val="22"/>
          <w:lang w:eastAsia="lt-LT"/>
        </w:rPr>
        <w:t>tarpe</w:t>
      </w:r>
      <w:r>
        <w:rPr>
          <w:rFonts w:eastAsia="Times New Roman"/>
          <w:spacing w:val="-2"/>
          <w:sz w:val="22"/>
          <w:lang w:eastAsia="lt-LT"/>
        </w:rPr>
        <w:t xml:space="preserve"> </w:t>
      </w:r>
      <w:r>
        <w:rPr>
          <w:rFonts w:eastAsia="Times New Roman"/>
          <w:spacing w:val="-1"/>
          <w:sz w:val="22"/>
          <w:lang w:eastAsia="lt-LT"/>
        </w:rPr>
        <w:t>tyrimai</w:t>
      </w:r>
      <w:r>
        <w:rPr>
          <w:rFonts w:eastAsia="Times New Roman"/>
          <w:spacing w:val="1"/>
          <w:sz w:val="22"/>
          <w:lang w:eastAsia="lt-LT"/>
        </w:rPr>
        <w:t xml:space="preserve"> </w:t>
      </w:r>
      <w:r>
        <w:rPr>
          <w:rFonts w:eastAsia="Times New Roman"/>
          <w:spacing w:val="-1"/>
          <w:sz w:val="22"/>
          <w:lang w:eastAsia="lt-LT"/>
        </w:rPr>
        <w:t>parodė,</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kartu</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dažnį</w:t>
      </w:r>
      <w:r>
        <w:rPr>
          <w:rFonts w:eastAsia="Times New Roman"/>
          <w:spacing w:val="1"/>
          <w:sz w:val="22"/>
          <w:lang w:eastAsia="lt-LT"/>
        </w:rPr>
        <w:t xml:space="preserve"> </w:t>
      </w:r>
      <w:r>
        <w:rPr>
          <w:rFonts w:eastAsia="Times New Roman"/>
          <w:spacing w:val="-1"/>
          <w:sz w:val="22"/>
          <w:lang w:eastAsia="lt-LT"/>
        </w:rPr>
        <w:t>mažinančius</w:t>
      </w:r>
      <w:r>
        <w:rPr>
          <w:rFonts w:eastAsia="Times New Roman"/>
          <w:spacing w:val="61"/>
          <w:sz w:val="22"/>
          <w:lang w:eastAsia="lt-LT"/>
        </w:rPr>
        <w:t xml:space="preserve"> </w:t>
      </w:r>
      <w:r>
        <w:rPr>
          <w:rFonts w:eastAsia="Times New Roman"/>
          <w:spacing w:val="-1"/>
          <w:sz w:val="22"/>
          <w:lang w:eastAsia="lt-LT"/>
        </w:rPr>
        <w:t>preparatus</w:t>
      </w:r>
      <w:r>
        <w:rPr>
          <w:rFonts w:eastAsia="Times New Roman"/>
          <w:sz w:val="22"/>
          <w:lang w:eastAsia="lt-LT"/>
        </w:rPr>
        <w:t xml:space="preserve"> </w:t>
      </w:r>
      <w:proofErr w:type="spellStart"/>
      <w:r>
        <w:rPr>
          <w:rFonts w:eastAsia="Times New Roman"/>
          <w:spacing w:val="-2"/>
          <w:sz w:val="22"/>
          <w:lang w:eastAsia="lt-LT"/>
        </w:rPr>
        <w:t>diltiazemą</w:t>
      </w:r>
      <w:proofErr w:type="spellEnd"/>
      <w:r>
        <w:rPr>
          <w:rFonts w:eastAsia="Times New Roman"/>
          <w:sz w:val="22"/>
          <w:lang w:eastAsia="lt-LT"/>
        </w:rPr>
        <w:t xml:space="preserve"> arba</w:t>
      </w:r>
      <w:r>
        <w:rPr>
          <w:rFonts w:eastAsia="Times New Roman"/>
          <w:spacing w:val="1"/>
          <w:sz w:val="22"/>
          <w:lang w:eastAsia="lt-LT"/>
        </w:rPr>
        <w:t xml:space="preserve"> </w:t>
      </w:r>
      <w:proofErr w:type="spellStart"/>
      <w:r>
        <w:rPr>
          <w:rFonts w:eastAsia="Times New Roman"/>
          <w:spacing w:val="-1"/>
          <w:sz w:val="22"/>
          <w:lang w:eastAsia="lt-LT"/>
        </w:rPr>
        <w:t>verapamilį</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ekspozicija</w:t>
      </w:r>
      <w:r>
        <w:rPr>
          <w:rFonts w:eastAsia="Times New Roman"/>
          <w:sz w:val="22"/>
          <w:lang w:eastAsia="lt-LT"/>
        </w:rPr>
        <w:t xml:space="preserve"> </w:t>
      </w:r>
      <w:r>
        <w:rPr>
          <w:rFonts w:eastAsia="Times New Roman"/>
          <w:spacing w:val="-1"/>
          <w:sz w:val="22"/>
          <w:lang w:eastAsia="lt-LT"/>
        </w:rPr>
        <w:t>padidėja</w:t>
      </w:r>
      <w:r>
        <w:rPr>
          <w:rFonts w:eastAsia="Times New Roman"/>
          <w:spacing w:val="-2"/>
          <w:sz w:val="22"/>
          <w:lang w:eastAsia="lt-LT"/>
        </w:rPr>
        <w:t xml:space="preserve"> </w:t>
      </w:r>
      <w:r>
        <w:rPr>
          <w:rFonts w:eastAsia="Times New Roman"/>
          <w:spacing w:val="-1"/>
          <w:sz w:val="22"/>
          <w:lang w:eastAsia="lt-LT"/>
        </w:rPr>
        <w:t>(AUC padidėja</w:t>
      </w:r>
      <w:r>
        <w:rPr>
          <w:rFonts w:eastAsia="Times New Roman"/>
          <w:sz w:val="22"/>
          <w:lang w:eastAsia="lt-LT"/>
        </w:rPr>
        <w:t xml:space="preserve"> </w:t>
      </w:r>
      <w:r>
        <w:rPr>
          <w:rFonts w:eastAsia="Times New Roman"/>
          <w:spacing w:val="-2"/>
          <w:sz w:val="22"/>
          <w:lang w:eastAsia="lt-LT"/>
        </w:rPr>
        <w:t>2-3</w:t>
      </w:r>
      <w:r>
        <w:rPr>
          <w:rFonts w:eastAsia="Times New Roman"/>
          <w:spacing w:val="2"/>
          <w:sz w:val="22"/>
          <w:lang w:eastAsia="lt-LT"/>
        </w:rPr>
        <w:t xml:space="preserve"> </w:t>
      </w:r>
      <w:r>
        <w:rPr>
          <w:rFonts w:eastAsia="Times New Roman"/>
          <w:spacing w:val="-1"/>
          <w:sz w:val="22"/>
          <w:lang w:eastAsia="lt-LT"/>
        </w:rPr>
        <w:t>kartus), o</w:t>
      </w:r>
      <w:r>
        <w:rPr>
          <w:rFonts w:eastAsia="Times New Roman"/>
          <w:spacing w:val="105"/>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papildomai</w:t>
      </w:r>
      <w:r>
        <w:rPr>
          <w:rFonts w:eastAsia="Times New Roman"/>
          <w:spacing w:val="1"/>
          <w:sz w:val="22"/>
          <w:lang w:eastAsia="lt-LT"/>
        </w:rPr>
        <w:t xml:space="preserve"> </w:t>
      </w:r>
      <w:r>
        <w:rPr>
          <w:rFonts w:eastAsia="Times New Roman"/>
          <w:spacing w:val="-1"/>
          <w:sz w:val="22"/>
          <w:lang w:eastAsia="lt-LT"/>
        </w:rPr>
        <w:t>sumažėja</w:t>
      </w:r>
      <w:r>
        <w:rPr>
          <w:rFonts w:eastAsia="Times New Roman"/>
          <w:sz w:val="22"/>
          <w:lang w:eastAsia="lt-LT"/>
        </w:rPr>
        <w:t xml:space="preserve"> 5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kartu</w:t>
      </w:r>
      <w:r>
        <w:rPr>
          <w:rFonts w:eastAsia="Times New Roman"/>
          <w:sz w:val="22"/>
          <w:lang w:eastAsia="lt-LT"/>
        </w:rPr>
        <w:t xml:space="preserve"> </w:t>
      </w:r>
      <w:r>
        <w:rPr>
          <w:rFonts w:eastAsia="Times New Roman"/>
          <w:spacing w:val="-1"/>
          <w:sz w:val="22"/>
          <w:lang w:eastAsia="lt-LT"/>
        </w:rPr>
        <w:t>vartoti</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šiais</w:t>
      </w:r>
      <w:r>
        <w:rPr>
          <w:rFonts w:eastAsia="Times New Roman"/>
          <w:spacing w:val="69"/>
          <w:sz w:val="22"/>
          <w:lang w:eastAsia="lt-LT"/>
        </w:rPr>
        <w:t xml:space="preserve"> </w:t>
      </w:r>
      <w:r>
        <w:rPr>
          <w:rFonts w:eastAsia="Times New Roman"/>
          <w:spacing w:val="-1"/>
          <w:sz w:val="22"/>
          <w:lang w:eastAsia="lt-LT"/>
        </w:rPr>
        <w:t>vaistiniais preparatais</w:t>
      </w:r>
      <w:r>
        <w:rPr>
          <w:rFonts w:eastAsia="Times New Roman"/>
          <w:sz w:val="22"/>
          <w:lang w:eastAsia="lt-LT"/>
        </w:rPr>
        <w:t xml:space="preserve"> </w:t>
      </w:r>
      <w:r>
        <w:rPr>
          <w:rFonts w:eastAsia="Times New Roman"/>
          <w:spacing w:val="-2"/>
          <w:sz w:val="22"/>
          <w:lang w:eastAsia="lt-LT"/>
        </w:rPr>
        <w:t>draudžiama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0F44D6D9" w14:textId="77777777" w:rsidR="003E7055" w:rsidRDefault="003E7055">
      <w:pPr>
        <w:widowControl w:val="0"/>
        <w:autoSpaceDE w:val="0"/>
        <w:autoSpaceDN w:val="0"/>
        <w:adjustRightInd w:val="0"/>
        <w:spacing w:after="0" w:line="240" w:lineRule="auto"/>
        <w:rPr>
          <w:rFonts w:eastAsia="Times New Roman"/>
          <w:sz w:val="22"/>
          <w:lang w:eastAsia="lt-LT"/>
        </w:rPr>
      </w:pPr>
    </w:p>
    <w:p w14:paraId="5EF2FF13" w14:textId="77777777" w:rsidR="003E7055" w:rsidRDefault="00B53402">
      <w:pPr>
        <w:widowControl w:val="0"/>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t xml:space="preserve">Vaistiniai preparatai, kurių kartu su </w:t>
      </w:r>
      <w:proofErr w:type="spellStart"/>
      <w:r>
        <w:rPr>
          <w:rFonts w:eastAsia="Times New Roman"/>
          <w:i/>
          <w:iCs/>
          <w:spacing w:val="-1"/>
          <w:sz w:val="22"/>
          <w:lang w:eastAsia="lt-LT"/>
        </w:rPr>
        <w:t>ivabradinu</w:t>
      </w:r>
      <w:proofErr w:type="spellEnd"/>
      <w:r>
        <w:rPr>
          <w:rFonts w:eastAsia="Times New Roman"/>
          <w:i/>
          <w:iCs/>
          <w:spacing w:val="-1"/>
          <w:sz w:val="22"/>
          <w:lang w:eastAsia="lt-LT"/>
        </w:rPr>
        <w:t xml:space="preserve"> vartoti nerekomenduojama</w:t>
      </w:r>
    </w:p>
    <w:p w14:paraId="2B30573E" w14:textId="79F432A3"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Kartu</w:t>
      </w:r>
      <w:r>
        <w:rPr>
          <w:rFonts w:eastAsia="Times New Roman"/>
          <w:sz w:val="22"/>
          <w:lang w:eastAsia="lt-LT"/>
        </w:rPr>
        <w:t xml:space="preserve"> su</w:t>
      </w:r>
      <w:r>
        <w:rPr>
          <w:rFonts w:eastAsia="Times New Roman"/>
          <w:spacing w:val="-3"/>
          <w:sz w:val="22"/>
          <w:lang w:eastAsia="lt-LT"/>
        </w:rPr>
        <w:t xml:space="preserve"> </w:t>
      </w:r>
      <w:r>
        <w:rPr>
          <w:rFonts w:eastAsia="Times New Roman"/>
          <w:spacing w:val="-1"/>
          <w:sz w:val="22"/>
          <w:lang w:eastAsia="lt-LT"/>
        </w:rPr>
        <w:t>greipfrutų</w:t>
      </w:r>
      <w:r>
        <w:rPr>
          <w:rFonts w:eastAsia="Times New Roman"/>
          <w:spacing w:val="-3"/>
          <w:sz w:val="22"/>
          <w:lang w:eastAsia="lt-LT"/>
        </w:rPr>
        <w:t xml:space="preserve"> </w:t>
      </w:r>
      <w:r>
        <w:rPr>
          <w:rFonts w:eastAsia="Times New Roman"/>
          <w:spacing w:val="-1"/>
          <w:sz w:val="22"/>
          <w:lang w:eastAsia="lt-LT"/>
        </w:rPr>
        <w:t>sultimis</w:t>
      </w:r>
      <w:r>
        <w:rPr>
          <w:rFonts w:eastAsia="Times New Roman"/>
          <w:sz w:val="22"/>
          <w:lang w:eastAsia="lt-LT"/>
        </w:rPr>
        <w:t xml:space="preserve"> </w:t>
      </w:r>
      <w:r>
        <w:rPr>
          <w:rFonts w:eastAsia="Times New Roman"/>
          <w:spacing w:val="-2"/>
          <w:sz w:val="22"/>
          <w:lang w:eastAsia="lt-LT"/>
        </w:rPr>
        <w:t>vartojamo</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ekspozicija</w:t>
      </w:r>
      <w:r>
        <w:rPr>
          <w:rFonts w:eastAsia="Times New Roman"/>
          <w:spacing w:val="-2"/>
          <w:sz w:val="22"/>
          <w:lang w:eastAsia="lt-LT"/>
        </w:rPr>
        <w:t xml:space="preserve"> </w:t>
      </w:r>
      <w:r>
        <w:rPr>
          <w:rFonts w:eastAsia="Times New Roman"/>
          <w:spacing w:val="-1"/>
          <w:sz w:val="22"/>
          <w:lang w:eastAsia="lt-LT"/>
        </w:rPr>
        <w:t>buvo</w:t>
      </w:r>
      <w:r>
        <w:rPr>
          <w:rFonts w:eastAsia="Times New Roman"/>
          <w:sz w:val="22"/>
          <w:lang w:eastAsia="lt-LT"/>
        </w:rPr>
        <w:t xml:space="preserve"> 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didesnė.</w:t>
      </w:r>
      <w:r>
        <w:rPr>
          <w:rFonts w:eastAsia="Times New Roman"/>
          <w:spacing w:val="93"/>
          <w:sz w:val="22"/>
          <w:lang w:eastAsia="lt-LT"/>
        </w:rPr>
        <w:t xml:space="preserve"> </w:t>
      </w:r>
      <w:r>
        <w:rPr>
          <w:rFonts w:eastAsia="Times New Roman"/>
          <w:spacing w:val="-1"/>
          <w:sz w:val="22"/>
          <w:lang w:eastAsia="lt-LT"/>
        </w:rPr>
        <w:t>Vadinasi,</w:t>
      </w:r>
      <w:r>
        <w:rPr>
          <w:rFonts w:eastAsia="Times New Roman"/>
          <w:spacing w:val="-3"/>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gydomiems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vengti</w:t>
      </w:r>
      <w:r>
        <w:rPr>
          <w:rFonts w:eastAsia="Times New Roman"/>
          <w:sz w:val="22"/>
          <w:lang w:eastAsia="lt-LT"/>
        </w:rPr>
        <w:t xml:space="preserve"> </w:t>
      </w:r>
      <w:r>
        <w:rPr>
          <w:rFonts w:eastAsia="Times New Roman"/>
          <w:spacing w:val="-1"/>
          <w:sz w:val="22"/>
          <w:lang w:eastAsia="lt-LT"/>
        </w:rPr>
        <w:t>gerti</w:t>
      </w:r>
      <w:r>
        <w:rPr>
          <w:rFonts w:eastAsia="Times New Roman"/>
          <w:spacing w:val="-2"/>
          <w:sz w:val="22"/>
          <w:lang w:eastAsia="lt-LT"/>
        </w:rPr>
        <w:t xml:space="preserve"> </w:t>
      </w:r>
      <w:r>
        <w:rPr>
          <w:rFonts w:eastAsia="Times New Roman"/>
          <w:spacing w:val="-1"/>
          <w:sz w:val="22"/>
          <w:lang w:eastAsia="lt-LT"/>
        </w:rPr>
        <w:t>greipfrutų</w:t>
      </w:r>
      <w:r>
        <w:rPr>
          <w:rFonts w:eastAsia="Times New Roman"/>
          <w:sz w:val="22"/>
          <w:lang w:eastAsia="lt-LT"/>
        </w:rPr>
        <w:t xml:space="preserve"> </w:t>
      </w:r>
      <w:r>
        <w:rPr>
          <w:rFonts w:eastAsia="Times New Roman"/>
          <w:spacing w:val="-1"/>
          <w:sz w:val="22"/>
          <w:lang w:eastAsia="lt-LT"/>
        </w:rPr>
        <w:t>sulčių.</w:t>
      </w:r>
    </w:p>
    <w:p w14:paraId="788FA91B" w14:textId="77777777" w:rsidR="003E7055" w:rsidRDefault="003E7055">
      <w:pPr>
        <w:widowControl w:val="0"/>
        <w:autoSpaceDE w:val="0"/>
        <w:autoSpaceDN w:val="0"/>
        <w:adjustRightInd w:val="0"/>
        <w:spacing w:after="0" w:line="240" w:lineRule="auto"/>
        <w:rPr>
          <w:rFonts w:eastAsia="Times New Roman"/>
          <w:sz w:val="22"/>
          <w:lang w:eastAsia="lt-LT"/>
        </w:rPr>
      </w:pPr>
    </w:p>
    <w:p w14:paraId="3A576ADE" w14:textId="77777777" w:rsidR="003E7055" w:rsidRDefault="00B53402">
      <w:pPr>
        <w:widowControl w:val="0"/>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t>Vaistiniai preparatai,</w:t>
      </w:r>
      <w:r>
        <w:rPr>
          <w:rFonts w:eastAsia="Times New Roman"/>
          <w:i/>
          <w:iCs/>
          <w:sz w:val="22"/>
          <w:lang w:eastAsia="lt-LT"/>
        </w:rPr>
        <w:t xml:space="preserve"> </w:t>
      </w:r>
      <w:r>
        <w:rPr>
          <w:rFonts w:eastAsia="Times New Roman"/>
          <w:i/>
          <w:iCs/>
          <w:spacing w:val="-1"/>
          <w:sz w:val="22"/>
          <w:lang w:eastAsia="lt-LT"/>
        </w:rPr>
        <w:t>kurių</w:t>
      </w:r>
      <w:r>
        <w:rPr>
          <w:rFonts w:eastAsia="Times New Roman"/>
          <w:i/>
          <w:iCs/>
          <w:spacing w:val="-3"/>
          <w:sz w:val="22"/>
          <w:lang w:eastAsia="lt-LT"/>
        </w:rPr>
        <w:t xml:space="preserve"> </w:t>
      </w:r>
      <w:r>
        <w:rPr>
          <w:rFonts w:eastAsia="Times New Roman"/>
          <w:i/>
          <w:iCs/>
          <w:spacing w:val="-1"/>
          <w:sz w:val="22"/>
          <w:lang w:eastAsia="lt-LT"/>
        </w:rPr>
        <w:t>kartu</w:t>
      </w:r>
      <w:r>
        <w:rPr>
          <w:rFonts w:eastAsia="Times New Roman"/>
          <w:i/>
          <w:iCs/>
          <w:sz w:val="22"/>
          <w:lang w:eastAsia="lt-LT"/>
        </w:rPr>
        <w:t xml:space="preserve"> su</w:t>
      </w:r>
      <w:r>
        <w:rPr>
          <w:rFonts w:eastAsia="Times New Roman"/>
          <w:i/>
          <w:iCs/>
          <w:spacing w:val="-3"/>
          <w:sz w:val="22"/>
          <w:lang w:eastAsia="lt-LT"/>
        </w:rPr>
        <w:t xml:space="preserve"> </w:t>
      </w:r>
      <w:proofErr w:type="spellStart"/>
      <w:r>
        <w:rPr>
          <w:rFonts w:eastAsia="Times New Roman"/>
          <w:i/>
          <w:iCs/>
          <w:spacing w:val="-1"/>
          <w:sz w:val="22"/>
          <w:lang w:eastAsia="lt-LT"/>
        </w:rPr>
        <w:t>ivabradinu</w:t>
      </w:r>
      <w:proofErr w:type="spellEnd"/>
      <w:r>
        <w:rPr>
          <w:rFonts w:eastAsia="Times New Roman"/>
          <w:i/>
          <w:iCs/>
          <w:spacing w:val="-3"/>
          <w:sz w:val="22"/>
          <w:lang w:eastAsia="lt-LT"/>
        </w:rPr>
        <w:t xml:space="preserve"> reikia </w:t>
      </w:r>
      <w:r>
        <w:rPr>
          <w:rFonts w:eastAsia="Times New Roman"/>
          <w:i/>
          <w:iCs/>
          <w:spacing w:val="-1"/>
          <w:sz w:val="22"/>
          <w:lang w:eastAsia="lt-LT"/>
        </w:rPr>
        <w:t>vartoti</w:t>
      </w:r>
      <w:r>
        <w:rPr>
          <w:rFonts w:eastAsia="Times New Roman"/>
          <w:i/>
          <w:iCs/>
          <w:spacing w:val="1"/>
          <w:sz w:val="22"/>
          <w:lang w:eastAsia="lt-LT"/>
        </w:rPr>
        <w:t xml:space="preserve"> </w:t>
      </w:r>
      <w:r>
        <w:rPr>
          <w:rFonts w:eastAsia="Times New Roman"/>
          <w:i/>
          <w:iCs/>
          <w:spacing w:val="-1"/>
          <w:sz w:val="22"/>
          <w:lang w:eastAsia="lt-LT"/>
        </w:rPr>
        <w:t>atsargiai</w:t>
      </w:r>
    </w:p>
    <w:p w14:paraId="46AB9C71" w14:textId="77777777" w:rsidR="003E7055" w:rsidRDefault="003E7055">
      <w:pPr>
        <w:widowControl w:val="0"/>
        <w:autoSpaceDE w:val="0"/>
        <w:autoSpaceDN w:val="0"/>
        <w:adjustRightInd w:val="0"/>
        <w:spacing w:after="0" w:line="240" w:lineRule="auto"/>
        <w:rPr>
          <w:rFonts w:eastAsia="Times New Roman"/>
          <w:i/>
          <w:sz w:val="22"/>
          <w:lang w:eastAsia="lt-LT"/>
        </w:rPr>
      </w:pPr>
    </w:p>
    <w:p w14:paraId="409D7411" w14:textId="28478044" w:rsidR="003E7055" w:rsidRDefault="00B53402">
      <w:pPr>
        <w:widowControl w:val="0"/>
        <w:autoSpaceDE w:val="0"/>
        <w:autoSpaceDN w:val="0"/>
        <w:adjustRightInd w:val="0"/>
        <w:spacing w:after="0" w:line="240" w:lineRule="auto"/>
        <w:rPr>
          <w:rFonts w:eastAsia="Times New Roman"/>
          <w:spacing w:val="-3"/>
          <w:sz w:val="22"/>
          <w:lang w:eastAsia="lt-LT"/>
        </w:rPr>
      </w:pPr>
      <w:r w:rsidRPr="004D57D3">
        <w:rPr>
          <w:rFonts w:eastAsia="Times New Roman"/>
          <w:i/>
          <w:iCs/>
          <w:spacing w:val="-1"/>
          <w:sz w:val="22"/>
          <w:u w:val="single"/>
          <w:lang w:eastAsia="lt-LT"/>
        </w:rPr>
        <w:t>Vidutinio</w:t>
      </w:r>
      <w:r w:rsidRPr="004D57D3">
        <w:rPr>
          <w:rFonts w:eastAsia="Times New Roman"/>
          <w:i/>
          <w:iCs/>
          <w:sz w:val="22"/>
          <w:u w:val="single"/>
          <w:lang w:eastAsia="lt-LT"/>
        </w:rPr>
        <w:t xml:space="preserve"> </w:t>
      </w:r>
      <w:r w:rsidRPr="004D57D3">
        <w:rPr>
          <w:rFonts w:eastAsia="Times New Roman"/>
          <w:i/>
          <w:iCs/>
          <w:spacing w:val="-1"/>
          <w:sz w:val="22"/>
          <w:u w:val="single"/>
          <w:lang w:eastAsia="lt-LT"/>
        </w:rPr>
        <w:t>stiprumo</w:t>
      </w:r>
      <w:r w:rsidRPr="004D57D3">
        <w:rPr>
          <w:rFonts w:eastAsia="Times New Roman"/>
          <w:i/>
          <w:iCs/>
          <w:sz w:val="22"/>
          <w:u w:val="single"/>
          <w:lang w:eastAsia="lt-LT"/>
        </w:rPr>
        <w:t xml:space="preserve"> </w:t>
      </w:r>
      <w:r w:rsidRPr="004D57D3">
        <w:rPr>
          <w:rFonts w:eastAsia="Times New Roman"/>
          <w:i/>
          <w:iCs/>
          <w:spacing w:val="-1"/>
          <w:sz w:val="22"/>
          <w:u w:val="single"/>
          <w:lang w:eastAsia="lt-LT"/>
        </w:rPr>
        <w:t>CYP 3A4</w:t>
      </w:r>
      <w:r w:rsidRPr="004D57D3">
        <w:rPr>
          <w:rFonts w:eastAsia="Times New Roman"/>
          <w:i/>
          <w:iCs/>
          <w:sz w:val="22"/>
          <w:u w:val="single"/>
          <w:lang w:eastAsia="lt-LT"/>
        </w:rPr>
        <w:t xml:space="preserve"> </w:t>
      </w:r>
      <w:proofErr w:type="spellStart"/>
      <w:r w:rsidRPr="004D57D3">
        <w:rPr>
          <w:rFonts w:eastAsia="Times New Roman"/>
          <w:i/>
          <w:iCs/>
          <w:spacing w:val="-1"/>
          <w:sz w:val="22"/>
          <w:u w:val="single"/>
          <w:lang w:eastAsia="lt-LT"/>
        </w:rPr>
        <w:t>izofermentų</w:t>
      </w:r>
      <w:proofErr w:type="spellEnd"/>
      <w:r w:rsidRPr="004D57D3">
        <w:rPr>
          <w:rFonts w:eastAsia="Times New Roman"/>
          <w:i/>
          <w:iCs/>
          <w:spacing w:val="-3"/>
          <w:sz w:val="22"/>
          <w:u w:val="single"/>
          <w:lang w:eastAsia="lt-LT"/>
        </w:rPr>
        <w:t xml:space="preserve"> </w:t>
      </w:r>
      <w:r w:rsidRPr="004D57D3">
        <w:rPr>
          <w:rFonts w:eastAsia="Times New Roman"/>
          <w:i/>
          <w:iCs/>
          <w:spacing w:val="-1"/>
          <w:sz w:val="22"/>
          <w:u w:val="single"/>
          <w:lang w:eastAsia="lt-LT"/>
        </w:rPr>
        <w:t>inhibitoriai</w:t>
      </w:r>
      <w:r>
        <w:rPr>
          <w:rFonts w:eastAsia="Times New Roman"/>
          <w:spacing w:val="-3"/>
          <w:sz w:val="22"/>
          <w:lang w:eastAsia="lt-LT"/>
        </w:rPr>
        <w:t xml:space="preserve"> </w:t>
      </w:r>
    </w:p>
    <w:p w14:paraId="737A81E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Kartu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vidutinio</w:t>
      </w:r>
      <w:r>
        <w:rPr>
          <w:rFonts w:eastAsia="Times New Roman"/>
          <w:spacing w:val="-3"/>
          <w:sz w:val="22"/>
          <w:lang w:eastAsia="lt-LT"/>
        </w:rPr>
        <w:t xml:space="preserve"> </w:t>
      </w:r>
      <w:r>
        <w:rPr>
          <w:rFonts w:eastAsia="Times New Roman"/>
          <w:spacing w:val="-1"/>
          <w:sz w:val="22"/>
          <w:lang w:eastAsia="lt-LT"/>
        </w:rPr>
        <w:t>stiprumo</w:t>
      </w:r>
      <w:r>
        <w:rPr>
          <w:rFonts w:eastAsia="Times New Roman"/>
          <w:sz w:val="22"/>
          <w:lang w:eastAsia="lt-LT"/>
        </w:rPr>
        <w:t xml:space="preserve"> </w:t>
      </w:r>
      <w:r>
        <w:rPr>
          <w:rFonts w:eastAsia="Times New Roman"/>
          <w:spacing w:val="-1"/>
          <w:sz w:val="22"/>
          <w:lang w:eastAsia="lt-LT"/>
        </w:rPr>
        <w:t>CYP 3A4</w:t>
      </w:r>
      <w:r>
        <w:rPr>
          <w:rFonts w:eastAsia="Times New Roman"/>
          <w:spacing w:val="2"/>
          <w:sz w:val="22"/>
          <w:lang w:eastAsia="lt-LT"/>
        </w:rPr>
        <w:t xml:space="preserve"> </w:t>
      </w:r>
      <w:proofErr w:type="spellStart"/>
      <w:r>
        <w:rPr>
          <w:rFonts w:eastAsia="Times New Roman"/>
          <w:spacing w:val="-1"/>
          <w:sz w:val="22"/>
          <w:lang w:eastAsia="lt-LT"/>
        </w:rPr>
        <w:t>izofermentų</w:t>
      </w:r>
      <w:proofErr w:type="spellEnd"/>
      <w:r>
        <w:rPr>
          <w:rFonts w:eastAsia="Times New Roman"/>
          <w:spacing w:val="65"/>
          <w:sz w:val="22"/>
          <w:lang w:eastAsia="lt-LT"/>
        </w:rPr>
        <w:t xml:space="preserve"> </w:t>
      </w:r>
      <w:r>
        <w:rPr>
          <w:rFonts w:eastAsia="Times New Roman"/>
          <w:spacing w:val="-1"/>
          <w:sz w:val="22"/>
          <w:lang w:eastAsia="lt-LT"/>
        </w:rPr>
        <w:t>inhibitoriais,</w:t>
      </w:r>
      <w:r>
        <w:rPr>
          <w:rFonts w:eastAsia="Times New Roman"/>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flukonazolu</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po</w:t>
      </w:r>
      <w:r>
        <w:rPr>
          <w:rFonts w:eastAsia="Times New Roman"/>
          <w:spacing w:val="-3"/>
          <w:sz w:val="22"/>
          <w:lang w:eastAsia="lt-LT"/>
        </w:rPr>
        <w:t xml:space="preserve"> </w:t>
      </w:r>
      <w:r>
        <w:rPr>
          <w:rFonts w:eastAsia="Times New Roman"/>
          <w:sz w:val="22"/>
          <w:lang w:eastAsia="lt-LT"/>
        </w:rPr>
        <w:t>2,5 mg</w:t>
      </w:r>
      <w:r>
        <w:rPr>
          <w:rFonts w:eastAsia="Times New Roman"/>
          <w:spacing w:val="-3"/>
          <w:sz w:val="22"/>
          <w:lang w:eastAsia="lt-LT"/>
        </w:rPr>
        <w:t xml:space="preserve"> </w:t>
      </w:r>
      <w:r>
        <w:rPr>
          <w:rFonts w:eastAsia="Times New Roman"/>
          <w:sz w:val="22"/>
          <w:lang w:eastAsia="lt-LT"/>
        </w:rPr>
        <w:t>2</w:t>
      </w:r>
      <w:r>
        <w:rPr>
          <w:rFonts w:eastAsia="Times New Roman"/>
          <w:spacing w:val="2"/>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2"/>
          <w:sz w:val="22"/>
          <w:lang w:eastAsia="lt-LT"/>
        </w:rPr>
        <w:t>galima,</w:t>
      </w:r>
      <w:r>
        <w:rPr>
          <w:rFonts w:eastAsia="Times New Roman"/>
          <w:sz w:val="22"/>
          <w:lang w:eastAsia="lt-LT"/>
        </w:rPr>
        <w:t xml:space="preserve"> </w:t>
      </w:r>
      <w:r>
        <w:rPr>
          <w:rFonts w:eastAsia="Times New Roman"/>
          <w:spacing w:val="-1"/>
          <w:sz w:val="22"/>
          <w:lang w:eastAsia="lt-LT"/>
        </w:rPr>
        <w:t>jeigu</w:t>
      </w:r>
      <w:r>
        <w:rPr>
          <w:rFonts w:eastAsia="Times New Roman"/>
          <w:spacing w:val="77"/>
          <w:sz w:val="22"/>
          <w:lang w:eastAsia="lt-LT"/>
        </w:rPr>
        <w:t xml:space="preserve"> </w:t>
      </w:r>
      <w:r>
        <w:rPr>
          <w:rFonts w:eastAsia="Times New Roman"/>
          <w:spacing w:val="-1"/>
          <w:sz w:val="22"/>
          <w:lang w:eastAsia="lt-LT"/>
        </w:rPr>
        <w:t>ramybės</w:t>
      </w:r>
      <w:r>
        <w:rPr>
          <w:rFonts w:eastAsia="Times New Roman"/>
          <w:spacing w:val="3"/>
          <w:sz w:val="22"/>
          <w:lang w:eastAsia="lt-LT"/>
        </w:rPr>
        <w:t xml:space="preserve"> </w:t>
      </w:r>
      <w:r>
        <w:rPr>
          <w:rFonts w:eastAsia="Times New Roman"/>
          <w:spacing w:val="-1"/>
          <w:sz w:val="22"/>
          <w:lang w:eastAsia="lt-LT"/>
        </w:rPr>
        <w:t>būsenoje širdis</w:t>
      </w:r>
      <w:r>
        <w:rPr>
          <w:rFonts w:eastAsia="Times New Roman"/>
          <w:sz w:val="22"/>
          <w:lang w:eastAsia="lt-LT"/>
        </w:rPr>
        <w:t xml:space="preserve"> </w:t>
      </w:r>
      <w:r>
        <w:rPr>
          <w:rFonts w:eastAsia="Times New Roman"/>
          <w:spacing w:val="-1"/>
          <w:sz w:val="22"/>
          <w:lang w:eastAsia="lt-LT"/>
        </w:rPr>
        <w:t>susitraukinėja</w:t>
      </w:r>
      <w:r>
        <w:rPr>
          <w:rFonts w:eastAsia="Times New Roman"/>
          <w:sz w:val="22"/>
          <w:lang w:eastAsia="lt-LT"/>
        </w:rPr>
        <w:t xml:space="preserve"> </w:t>
      </w:r>
      <w:r>
        <w:rPr>
          <w:rFonts w:eastAsia="Times New Roman"/>
          <w:spacing w:val="-1"/>
          <w:sz w:val="22"/>
          <w:lang w:eastAsia="lt-LT"/>
        </w:rPr>
        <w:t>dažniau</w:t>
      </w:r>
      <w:r>
        <w:rPr>
          <w:rFonts w:eastAsia="Times New Roman"/>
          <w:sz w:val="22"/>
          <w:lang w:eastAsia="lt-LT"/>
        </w:rPr>
        <w:t xml:space="preserve"> </w:t>
      </w:r>
      <w:r>
        <w:rPr>
          <w:rFonts w:eastAsia="Times New Roman"/>
          <w:spacing w:val="-2"/>
          <w:sz w:val="22"/>
          <w:lang w:eastAsia="lt-LT"/>
        </w:rPr>
        <w:t>negu</w:t>
      </w:r>
      <w:r>
        <w:rPr>
          <w:rFonts w:eastAsia="Times New Roman"/>
          <w:sz w:val="22"/>
          <w:lang w:eastAsia="lt-LT"/>
        </w:rPr>
        <w:t xml:space="preserve"> 70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tačiau</w:t>
      </w:r>
      <w:r>
        <w:rPr>
          <w:rFonts w:eastAsia="Times New Roman"/>
          <w:spacing w:val="-3"/>
          <w:sz w:val="22"/>
          <w:lang w:eastAsia="lt-LT"/>
        </w:rPr>
        <w:t xml:space="preserve"> </w:t>
      </w:r>
      <w:r>
        <w:rPr>
          <w:rFonts w:eastAsia="Times New Roman"/>
          <w:spacing w:val="-1"/>
          <w:sz w:val="22"/>
          <w:lang w:eastAsia="lt-LT"/>
        </w:rPr>
        <w:t>reikia</w:t>
      </w:r>
      <w:r>
        <w:rPr>
          <w:rFonts w:eastAsia="Times New Roman"/>
          <w:spacing w:val="-2"/>
          <w:sz w:val="22"/>
          <w:lang w:eastAsia="lt-LT"/>
        </w:rPr>
        <w:t xml:space="preserve"> </w:t>
      </w:r>
      <w:r>
        <w:rPr>
          <w:rFonts w:eastAsia="Times New Roman"/>
          <w:spacing w:val="-1"/>
          <w:sz w:val="22"/>
          <w:lang w:eastAsia="lt-LT"/>
        </w:rPr>
        <w:t>sekti</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69"/>
          <w:sz w:val="22"/>
          <w:lang w:eastAsia="lt-LT"/>
        </w:rPr>
        <w:t xml:space="preserve"> </w:t>
      </w:r>
      <w:r>
        <w:rPr>
          <w:rFonts w:eastAsia="Times New Roman"/>
          <w:spacing w:val="-1"/>
          <w:sz w:val="22"/>
          <w:lang w:eastAsia="lt-LT"/>
        </w:rPr>
        <w:t>ritmą.</w:t>
      </w:r>
    </w:p>
    <w:p w14:paraId="3DD71B18" w14:textId="77777777" w:rsidR="003E7055" w:rsidRDefault="003E7055" w:rsidP="004D57D3">
      <w:pPr>
        <w:widowControl w:val="0"/>
        <w:autoSpaceDE w:val="0"/>
        <w:autoSpaceDN w:val="0"/>
        <w:adjustRightInd w:val="0"/>
        <w:spacing w:after="0" w:line="240" w:lineRule="auto"/>
        <w:rPr>
          <w:rFonts w:eastAsia="Times New Roman"/>
          <w:spacing w:val="-1"/>
          <w:sz w:val="22"/>
          <w:lang w:eastAsia="lt-LT"/>
        </w:rPr>
      </w:pPr>
    </w:p>
    <w:p w14:paraId="003731FA" w14:textId="45B15E69" w:rsidR="003E7055" w:rsidRDefault="00B53402">
      <w:pPr>
        <w:widowControl w:val="0"/>
        <w:autoSpaceDE w:val="0"/>
        <w:autoSpaceDN w:val="0"/>
        <w:adjustRightInd w:val="0"/>
        <w:spacing w:after="0" w:line="240" w:lineRule="auto"/>
        <w:rPr>
          <w:rFonts w:eastAsia="Times New Roman"/>
          <w:sz w:val="22"/>
          <w:lang w:eastAsia="lt-LT"/>
        </w:rPr>
      </w:pPr>
      <w:r w:rsidRPr="004D57D3">
        <w:rPr>
          <w:rFonts w:eastAsia="Times New Roman"/>
          <w:i/>
          <w:iCs/>
          <w:spacing w:val="-1"/>
          <w:sz w:val="22"/>
          <w:u w:val="single"/>
          <w:lang w:eastAsia="lt-LT"/>
        </w:rPr>
        <w:t>CYP 3A4</w:t>
      </w:r>
      <w:r w:rsidRPr="004D57D3">
        <w:rPr>
          <w:rFonts w:eastAsia="Times New Roman"/>
          <w:i/>
          <w:iCs/>
          <w:sz w:val="22"/>
          <w:u w:val="single"/>
          <w:lang w:eastAsia="lt-LT"/>
        </w:rPr>
        <w:t xml:space="preserve"> </w:t>
      </w:r>
      <w:proofErr w:type="spellStart"/>
      <w:r w:rsidRPr="004D57D3">
        <w:rPr>
          <w:rFonts w:eastAsia="Times New Roman"/>
          <w:i/>
          <w:iCs/>
          <w:spacing w:val="-1"/>
          <w:sz w:val="22"/>
          <w:u w:val="single"/>
          <w:lang w:eastAsia="lt-LT"/>
        </w:rPr>
        <w:t>izofermentų</w:t>
      </w:r>
      <w:proofErr w:type="spellEnd"/>
      <w:r w:rsidRPr="004D57D3">
        <w:rPr>
          <w:rFonts w:eastAsia="Times New Roman"/>
          <w:i/>
          <w:iCs/>
          <w:spacing w:val="-3"/>
          <w:sz w:val="22"/>
          <w:u w:val="single"/>
          <w:lang w:eastAsia="lt-LT"/>
        </w:rPr>
        <w:t xml:space="preserve"> </w:t>
      </w:r>
      <w:proofErr w:type="spellStart"/>
      <w:r w:rsidRPr="004D57D3">
        <w:rPr>
          <w:rFonts w:eastAsia="Times New Roman"/>
          <w:i/>
          <w:iCs/>
          <w:spacing w:val="-1"/>
          <w:sz w:val="22"/>
          <w:u w:val="single"/>
          <w:lang w:eastAsia="lt-LT"/>
        </w:rPr>
        <w:t>induktoriai</w:t>
      </w:r>
      <w:proofErr w:type="spellEnd"/>
    </w:p>
    <w:p w14:paraId="6084F785" w14:textId="77777777" w:rsidR="003E7055" w:rsidRDefault="00B53402" w:rsidP="004D57D3">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CYP 3A4</w:t>
      </w:r>
      <w:r>
        <w:rPr>
          <w:rFonts w:eastAsia="Times New Roman"/>
          <w:sz w:val="22"/>
          <w:lang w:eastAsia="lt-LT"/>
        </w:rPr>
        <w:t xml:space="preserve"> </w:t>
      </w:r>
      <w:proofErr w:type="spellStart"/>
      <w:r>
        <w:rPr>
          <w:rFonts w:eastAsia="Times New Roman"/>
          <w:spacing w:val="-1"/>
          <w:sz w:val="22"/>
          <w:lang w:eastAsia="lt-LT"/>
        </w:rPr>
        <w:t>izofermentus</w:t>
      </w:r>
      <w:proofErr w:type="spellEnd"/>
      <w:r>
        <w:rPr>
          <w:rFonts w:eastAsia="Times New Roman"/>
          <w:sz w:val="22"/>
          <w:lang w:eastAsia="lt-LT"/>
        </w:rPr>
        <w:t xml:space="preserve"> </w:t>
      </w:r>
      <w:r>
        <w:rPr>
          <w:rFonts w:eastAsia="Times New Roman"/>
          <w:spacing w:val="-1"/>
          <w:sz w:val="22"/>
          <w:lang w:eastAsia="lt-LT"/>
        </w:rPr>
        <w:t>indukuojantys</w:t>
      </w:r>
      <w:r>
        <w:rPr>
          <w:rFonts w:eastAsia="Times New Roman"/>
          <w:sz w:val="22"/>
          <w:lang w:eastAsia="lt-LT"/>
        </w:rPr>
        <w:t xml:space="preserve"> </w:t>
      </w:r>
      <w:r>
        <w:rPr>
          <w:rFonts w:eastAsia="Times New Roman"/>
          <w:spacing w:val="-1"/>
          <w:sz w:val="22"/>
          <w:lang w:eastAsia="lt-LT"/>
        </w:rPr>
        <w:t>vaistiniai preparatai</w:t>
      </w:r>
      <w:r>
        <w:rPr>
          <w:rFonts w:eastAsia="Times New Roman"/>
          <w:spacing w:val="1"/>
          <w:sz w:val="22"/>
          <w:lang w:eastAsia="lt-LT"/>
        </w:rPr>
        <w:t xml:space="preserve"> </w:t>
      </w:r>
      <w:r>
        <w:rPr>
          <w:rFonts w:eastAsia="Times New Roman"/>
          <w:spacing w:val="-2"/>
          <w:sz w:val="22"/>
          <w:lang w:eastAsia="lt-LT"/>
        </w:rPr>
        <w:t>(pvz.,</w:t>
      </w:r>
      <w:r>
        <w:rPr>
          <w:rFonts w:eastAsia="Times New Roman"/>
          <w:spacing w:val="2"/>
          <w:sz w:val="22"/>
          <w:lang w:eastAsia="lt-LT"/>
        </w:rPr>
        <w:t xml:space="preserve"> </w:t>
      </w:r>
      <w:proofErr w:type="spellStart"/>
      <w:r>
        <w:rPr>
          <w:rFonts w:eastAsia="Times New Roman"/>
          <w:spacing w:val="-1"/>
          <w:sz w:val="22"/>
          <w:lang w:eastAsia="lt-LT"/>
        </w:rPr>
        <w:t>rifampicinas</w:t>
      </w:r>
      <w:proofErr w:type="spellEnd"/>
      <w:r>
        <w:rPr>
          <w:rFonts w:eastAsia="Times New Roman"/>
          <w:spacing w:val="-1"/>
          <w:sz w:val="22"/>
          <w:lang w:eastAsia="lt-LT"/>
        </w:rPr>
        <w:t>,</w:t>
      </w:r>
      <w:r>
        <w:rPr>
          <w:rFonts w:eastAsia="Times New Roman"/>
          <w:spacing w:val="79"/>
          <w:sz w:val="22"/>
          <w:lang w:eastAsia="lt-LT"/>
        </w:rPr>
        <w:t xml:space="preserve"> </w:t>
      </w:r>
      <w:r>
        <w:rPr>
          <w:rFonts w:eastAsia="Times New Roman"/>
          <w:spacing w:val="-1"/>
          <w:sz w:val="22"/>
          <w:lang w:eastAsia="lt-LT"/>
        </w:rPr>
        <w:t>barbitūratai,</w:t>
      </w:r>
      <w:r>
        <w:rPr>
          <w:rFonts w:eastAsia="Times New Roman"/>
          <w:sz w:val="22"/>
          <w:lang w:eastAsia="lt-LT"/>
        </w:rPr>
        <w:t xml:space="preserve"> </w:t>
      </w:r>
      <w:proofErr w:type="spellStart"/>
      <w:r>
        <w:rPr>
          <w:rFonts w:eastAsia="Times New Roman"/>
          <w:spacing w:val="-1"/>
          <w:sz w:val="22"/>
          <w:lang w:eastAsia="lt-LT"/>
        </w:rPr>
        <w:t>fenitoinas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paprastųjų</w:t>
      </w:r>
      <w:r>
        <w:rPr>
          <w:rFonts w:eastAsia="Times New Roman"/>
          <w:spacing w:val="-5"/>
          <w:sz w:val="22"/>
          <w:lang w:eastAsia="lt-LT"/>
        </w:rPr>
        <w:t xml:space="preserve"> </w:t>
      </w:r>
      <w:r>
        <w:rPr>
          <w:rFonts w:eastAsia="Times New Roman"/>
          <w:sz w:val="22"/>
          <w:lang w:eastAsia="lt-LT"/>
        </w:rPr>
        <w:t>jonažolių</w:t>
      </w:r>
      <w:r>
        <w:rPr>
          <w:rFonts w:eastAsia="Times New Roman"/>
          <w:spacing w:val="-3"/>
          <w:sz w:val="22"/>
          <w:lang w:eastAsia="lt-LT"/>
        </w:rPr>
        <w:t xml:space="preserve"> </w:t>
      </w:r>
      <w:r>
        <w:rPr>
          <w:rFonts w:eastAsia="Times New Roman"/>
          <w:spacing w:val="-1"/>
          <w:sz w:val="22"/>
          <w:lang w:eastAsia="lt-LT"/>
        </w:rPr>
        <w:t>preparatai (</w:t>
      </w:r>
      <w:proofErr w:type="spellStart"/>
      <w:r>
        <w:rPr>
          <w:rFonts w:eastAsia="Times New Roman"/>
          <w:i/>
          <w:spacing w:val="-1"/>
          <w:sz w:val="22"/>
          <w:lang w:eastAsia="lt-LT"/>
        </w:rPr>
        <w:t>Hypericum</w:t>
      </w:r>
      <w:proofErr w:type="spellEnd"/>
      <w:r>
        <w:rPr>
          <w:rFonts w:eastAsia="Times New Roman"/>
          <w:i/>
          <w:spacing w:val="-1"/>
          <w:sz w:val="22"/>
          <w:lang w:eastAsia="lt-LT"/>
        </w:rPr>
        <w:t xml:space="preserve"> </w:t>
      </w:r>
      <w:proofErr w:type="spellStart"/>
      <w:r>
        <w:rPr>
          <w:rFonts w:eastAsia="Times New Roman"/>
          <w:i/>
          <w:spacing w:val="-1"/>
          <w:sz w:val="22"/>
          <w:lang w:eastAsia="lt-LT"/>
        </w:rPr>
        <w:t>perforatum</w:t>
      </w:r>
      <w:proofErr w:type="spellEnd"/>
      <w:r>
        <w:rPr>
          <w:rFonts w:eastAsia="Times New Roman"/>
          <w:spacing w:val="-1"/>
          <w:sz w:val="22"/>
          <w:lang w:eastAsia="lt-LT"/>
        </w:rPr>
        <w:t>))</w:t>
      </w:r>
      <w:r>
        <w:rPr>
          <w:rFonts w:eastAsia="Times New Roman"/>
          <w:spacing w:val="1"/>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mažinti</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ekspoziciją</w:t>
      </w:r>
      <w:r>
        <w:rPr>
          <w:rFonts w:eastAsia="Times New Roman"/>
          <w:spacing w:val="-2"/>
          <w:sz w:val="22"/>
          <w:lang w:eastAsia="lt-LT"/>
        </w:rPr>
        <w:t xml:space="preserve"> </w:t>
      </w:r>
      <w:r>
        <w:rPr>
          <w:rFonts w:eastAsia="Times New Roman"/>
          <w:sz w:val="22"/>
          <w:lang w:eastAsia="lt-LT"/>
        </w:rPr>
        <w:t>ir</w:t>
      </w:r>
      <w:r>
        <w:rPr>
          <w:rFonts w:eastAsia="Times New Roman"/>
          <w:spacing w:val="67"/>
          <w:sz w:val="22"/>
          <w:lang w:eastAsia="lt-LT"/>
        </w:rPr>
        <w:t xml:space="preserve"> </w:t>
      </w:r>
      <w:r>
        <w:rPr>
          <w:rFonts w:eastAsia="Times New Roman"/>
          <w:spacing w:val="-1"/>
          <w:sz w:val="22"/>
          <w:lang w:eastAsia="lt-LT"/>
        </w:rPr>
        <w:t>aktyvumą.</w:t>
      </w:r>
      <w:r>
        <w:rPr>
          <w:rFonts w:eastAsia="Times New Roman"/>
          <w:sz w:val="22"/>
          <w:lang w:eastAsia="lt-LT"/>
        </w:rPr>
        <w:t xml:space="preserve"> Kartu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vaistiniais</w:t>
      </w:r>
      <w:r>
        <w:rPr>
          <w:rFonts w:eastAsia="Times New Roman"/>
          <w:sz w:val="22"/>
          <w:lang w:eastAsia="lt-LT"/>
        </w:rPr>
        <w:t xml:space="preserve"> </w:t>
      </w:r>
      <w:r>
        <w:rPr>
          <w:rFonts w:eastAsia="Times New Roman"/>
          <w:spacing w:val="-1"/>
          <w:sz w:val="22"/>
          <w:lang w:eastAsia="lt-LT"/>
        </w:rPr>
        <w:t>preparatais,</w:t>
      </w:r>
      <w:r>
        <w:rPr>
          <w:rFonts w:eastAsia="Times New Roman"/>
          <w:spacing w:val="-3"/>
          <w:sz w:val="22"/>
          <w:lang w:eastAsia="lt-LT"/>
        </w:rPr>
        <w:t xml:space="preserve"> </w:t>
      </w:r>
      <w:r>
        <w:rPr>
          <w:rFonts w:eastAsia="Times New Roman"/>
          <w:spacing w:val="-1"/>
          <w:sz w:val="22"/>
          <w:lang w:eastAsia="lt-LT"/>
        </w:rPr>
        <w:t>indukuojančiais</w:t>
      </w:r>
      <w:r>
        <w:rPr>
          <w:rFonts w:eastAsia="Times New Roman"/>
          <w:sz w:val="22"/>
          <w:lang w:eastAsia="lt-LT"/>
        </w:rPr>
        <w:t xml:space="preserve"> </w:t>
      </w:r>
      <w:r>
        <w:rPr>
          <w:rFonts w:eastAsia="Times New Roman"/>
          <w:spacing w:val="-1"/>
          <w:sz w:val="22"/>
          <w:lang w:eastAsia="lt-LT"/>
        </w:rPr>
        <w:t>CYP</w:t>
      </w:r>
      <w:r>
        <w:rPr>
          <w:rFonts w:eastAsia="Times New Roman"/>
          <w:spacing w:val="-2"/>
          <w:sz w:val="22"/>
          <w:lang w:eastAsia="lt-LT"/>
        </w:rPr>
        <w:t xml:space="preserve"> </w:t>
      </w:r>
      <w:r>
        <w:rPr>
          <w:rFonts w:eastAsia="Times New Roman"/>
          <w:spacing w:val="-1"/>
          <w:sz w:val="22"/>
          <w:lang w:eastAsia="lt-LT"/>
        </w:rPr>
        <w:t>3A4</w:t>
      </w:r>
      <w:r>
        <w:rPr>
          <w:rFonts w:eastAsia="Times New Roman"/>
          <w:spacing w:val="-3"/>
          <w:sz w:val="22"/>
          <w:lang w:eastAsia="lt-LT"/>
        </w:rPr>
        <w:t xml:space="preserve"> </w:t>
      </w:r>
      <w:proofErr w:type="spellStart"/>
      <w:r>
        <w:rPr>
          <w:rFonts w:eastAsia="Times New Roman"/>
          <w:spacing w:val="-1"/>
          <w:sz w:val="22"/>
          <w:lang w:eastAsia="lt-LT"/>
        </w:rPr>
        <w:t>izofermentus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vartojamo</w:t>
      </w:r>
      <w:r>
        <w:rPr>
          <w:rFonts w:eastAsia="Times New Roman"/>
          <w:spacing w:val="53"/>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tekti</w:t>
      </w:r>
      <w:r>
        <w:rPr>
          <w:rFonts w:eastAsia="Times New Roman"/>
          <w:spacing w:val="1"/>
          <w:sz w:val="22"/>
          <w:lang w:eastAsia="lt-LT"/>
        </w:rPr>
        <w:t xml:space="preserve"> </w:t>
      </w:r>
      <w:r>
        <w:rPr>
          <w:rFonts w:eastAsia="Times New Roman"/>
          <w:spacing w:val="-1"/>
          <w:sz w:val="22"/>
          <w:lang w:eastAsia="lt-LT"/>
        </w:rPr>
        <w:t>keisti.</w:t>
      </w:r>
      <w:r>
        <w:rPr>
          <w:rFonts w:eastAsia="Times New Roman"/>
          <w:spacing w:val="-3"/>
          <w:sz w:val="22"/>
          <w:lang w:eastAsia="lt-LT"/>
        </w:rPr>
        <w:t xml:space="preserve"> </w:t>
      </w:r>
      <w:r>
        <w:rPr>
          <w:rFonts w:eastAsia="Times New Roman"/>
          <w:spacing w:val="-1"/>
          <w:sz w:val="22"/>
          <w:lang w:eastAsia="lt-LT"/>
        </w:rPr>
        <w:t>Kartu</w:t>
      </w:r>
      <w:r>
        <w:rPr>
          <w:rFonts w:eastAsia="Times New Roman"/>
          <w:sz w:val="22"/>
          <w:lang w:eastAsia="lt-LT"/>
        </w:rPr>
        <w:t xml:space="preserve"> su </w:t>
      </w:r>
      <w:r>
        <w:rPr>
          <w:rFonts w:eastAsia="Times New Roman"/>
          <w:spacing w:val="-1"/>
          <w:sz w:val="22"/>
          <w:lang w:eastAsia="lt-LT"/>
        </w:rPr>
        <w:t>paprastųjų</w:t>
      </w:r>
      <w:r>
        <w:rPr>
          <w:rFonts w:eastAsia="Times New Roman"/>
          <w:spacing w:val="-5"/>
          <w:sz w:val="22"/>
          <w:lang w:eastAsia="lt-LT"/>
        </w:rPr>
        <w:t xml:space="preserve"> </w:t>
      </w:r>
      <w:r>
        <w:rPr>
          <w:rFonts w:eastAsia="Times New Roman"/>
          <w:sz w:val="22"/>
          <w:lang w:eastAsia="lt-LT"/>
        </w:rPr>
        <w:t xml:space="preserve">jonažolių </w:t>
      </w:r>
      <w:r>
        <w:rPr>
          <w:rFonts w:eastAsia="Times New Roman"/>
          <w:spacing w:val="-1"/>
          <w:sz w:val="22"/>
          <w:lang w:eastAsia="lt-LT"/>
        </w:rPr>
        <w:t>preparatais</w:t>
      </w:r>
      <w:r>
        <w:rPr>
          <w:rFonts w:eastAsia="Times New Roman"/>
          <w:sz w:val="22"/>
          <w:lang w:eastAsia="lt-LT"/>
        </w:rPr>
        <w:t xml:space="preserve"> </w:t>
      </w:r>
      <w:r>
        <w:rPr>
          <w:rFonts w:eastAsia="Times New Roman"/>
          <w:spacing w:val="-1"/>
          <w:sz w:val="22"/>
          <w:lang w:eastAsia="lt-LT"/>
        </w:rPr>
        <w:t>geriant</w:t>
      </w:r>
      <w:r>
        <w:rPr>
          <w:rFonts w:eastAsia="Times New Roman"/>
          <w:spacing w:val="-2"/>
          <w:sz w:val="22"/>
          <w:lang w:eastAsia="lt-LT"/>
        </w:rPr>
        <w:t xml:space="preserve"> </w:t>
      </w:r>
      <w:r>
        <w:rPr>
          <w:rFonts w:eastAsia="Times New Roman"/>
          <w:sz w:val="22"/>
          <w:lang w:eastAsia="lt-LT"/>
        </w:rPr>
        <w:t>10 mg</w:t>
      </w:r>
      <w:r>
        <w:rPr>
          <w:rFonts w:eastAsia="Times New Roman"/>
          <w:spacing w:val="53"/>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2 </w:t>
      </w:r>
      <w:r>
        <w:rPr>
          <w:rFonts w:eastAsia="Times New Roman"/>
          <w:spacing w:val="-1"/>
          <w:sz w:val="22"/>
          <w:lang w:eastAsia="lt-LT"/>
        </w:rPr>
        <w:t>kartus</w:t>
      </w:r>
      <w:r>
        <w:rPr>
          <w:rFonts w:eastAsia="Times New Roman"/>
          <w:spacing w:val="-2"/>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pastarojo</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2"/>
          <w:sz w:val="22"/>
          <w:lang w:eastAsia="lt-LT"/>
        </w:rPr>
        <w:t>AUC</w:t>
      </w:r>
      <w:r>
        <w:rPr>
          <w:rFonts w:eastAsia="Times New Roman"/>
          <w:spacing w:val="-1"/>
          <w:sz w:val="22"/>
          <w:lang w:eastAsia="lt-LT"/>
        </w:rPr>
        <w:t xml:space="preserve"> buvo</w:t>
      </w:r>
      <w:r>
        <w:rPr>
          <w:rFonts w:eastAsia="Times New Roman"/>
          <w:sz w:val="22"/>
          <w:lang w:eastAsia="lt-LT"/>
        </w:rPr>
        <w:t xml:space="preserve"> </w:t>
      </w:r>
      <w:r>
        <w:rPr>
          <w:rFonts w:eastAsia="Times New Roman"/>
          <w:spacing w:val="-1"/>
          <w:sz w:val="22"/>
          <w:lang w:eastAsia="lt-LT"/>
        </w:rPr>
        <w:t>perpus</w:t>
      </w:r>
      <w:r>
        <w:rPr>
          <w:rFonts w:eastAsia="Times New Roman"/>
          <w:sz w:val="22"/>
          <w:lang w:eastAsia="lt-LT"/>
        </w:rPr>
        <w:t xml:space="preserve"> </w:t>
      </w:r>
      <w:r>
        <w:rPr>
          <w:rFonts w:eastAsia="Times New Roman"/>
          <w:spacing w:val="-1"/>
          <w:sz w:val="22"/>
          <w:lang w:eastAsia="lt-LT"/>
        </w:rPr>
        <w:t>mažesnis.</w:t>
      </w:r>
      <w:r>
        <w:rPr>
          <w:rFonts w:eastAsia="Times New Roman"/>
          <w:spacing w:val="-3"/>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gydomiems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paprastųjų</w:t>
      </w:r>
      <w:r>
        <w:rPr>
          <w:rFonts w:eastAsia="Times New Roman"/>
          <w:spacing w:val="-3"/>
          <w:sz w:val="22"/>
          <w:lang w:eastAsia="lt-LT"/>
        </w:rPr>
        <w:t xml:space="preserve"> </w:t>
      </w:r>
      <w:r>
        <w:rPr>
          <w:rFonts w:eastAsia="Times New Roman"/>
          <w:spacing w:val="-1"/>
          <w:sz w:val="22"/>
          <w:lang w:eastAsia="lt-LT"/>
        </w:rPr>
        <w:t>jonažolių</w:t>
      </w:r>
      <w:r>
        <w:rPr>
          <w:rFonts w:eastAsia="Times New Roman"/>
          <w:sz w:val="22"/>
          <w:lang w:eastAsia="lt-LT"/>
        </w:rPr>
        <w:t xml:space="preserve"> </w:t>
      </w:r>
      <w:r>
        <w:rPr>
          <w:rFonts w:eastAsia="Times New Roman"/>
          <w:spacing w:val="-1"/>
          <w:sz w:val="22"/>
          <w:lang w:eastAsia="lt-LT"/>
        </w:rPr>
        <w:t>preparatų</w:t>
      </w:r>
      <w:r>
        <w:rPr>
          <w:rFonts w:eastAsia="Times New Roman"/>
          <w:spacing w:val="79"/>
          <w:sz w:val="22"/>
          <w:lang w:eastAsia="lt-LT"/>
        </w:rPr>
        <w:t xml:space="preserve"> </w:t>
      </w:r>
      <w:r>
        <w:rPr>
          <w:rFonts w:eastAsia="Times New Roman"/>
          <w:spacing w:val="-1"/>
          <w:sz w:val="22"/>
          <w:lang w:eastAsia="lt-LT"/>
        </w:rPr>
        <w:t>nerekomenduojama.</w:t>
      </w:r>
    </w:p>
    <w:p w14:paraId="68188FE5" w14:textId="77777777" w:rsidR="003E7055" w:rsidRDefault="003E7055">
      <w:pPr>
        <w:widowControl w:val="0"/>
        <w:autoSpaceDE w:val="0"/>
        <w:autoSpaceDN w:val="0"/>
        <w:adjustRightInd w:val="0"/>
        <w:spacing w:after="0" w:line="240" w:lineRule="auto"/>
        <w:rPr>
          <w:rFonts w:eastAsia="Times New Roman"/>
          <w:sz w:val="22"/>
          <w:lang w:eastAsia="lt-LT"/>
        </w:rPr>
      </w:pPr>
    </w:p>
    <w:p w14:paraId="11551F9B" w14:textId="77777777" w:rsidR="003E7055" w:rsidRDefault="00B53402">
      <w:pPr>
        <w:widowControl w:val="0"/>
        <w:autoSpaceDE w:val="0"/>
        <w:autoSpaceDN w:val="0"/>
        <w:adjustRightInd w:val="0"/>
        <w:spacing w:after="0" w:line="240" w:lineRule="auto"/>
        <w:rPr>
          <w:rFonts w:eastAsia="Times New Roman"/>
          <w:i/>
          <w:sz w:val="22"/>
          <w:lang w:eastAsia="lt-LT"/>
        </w:rPr>
      </w:pPr>
      <w:r>
        <w:rPr>
          <w:rFonts w:eastAsia="Times New Roman"/>
          <w:i/>
          <w:iCs/>
          <w:sz w:val="22"/>
          <w:lang w:eastAsia="lt-LT"/>
        </w:rPr>
        <w:t>Kiti</w:t>
      </w:r>
      <w:r>
        <w:rPr>
          <w:rFonts w:eastAsia="Times New Roman"/>
          <w:i/>
          <w:iCs/>
          <w:spacing w:val="-2"/>
          <w:sz w:val="22"/>
          <w:lang w:eastAsia="lt-LT"/>
        </w:rPr>
        <w:t xml:space="preserve"> </w:t>
      </w:r>
      <w:r>
        <w:rPr>
          <w:rFonts w:eastAsia="Times New Roman"/>
          <w:i/>
          <w:iCs/>
          <w:spacing w:val="-1"/>
          <w:sz w:val="22"/>
          <w:lang w:eastAsia="lt-LT"/>
        </w:rPr>
        <w:t>kartu</w:t>
      </w:r>
      <w:r>
        <w:rPr>
          <w:rFonts w:eastAsia="Times New Roman"/>
          <w:i/>
          <w:iCs/>
          <w:sz w:val="22"/>
          <w:lang w:eastAsia="lt-LT"/>
        </w:rPr>
        <w:t xml:space="preserve"> </w:t>
      </w:r>
      <w:r>
        <w:rPr>
          <w:rFonts w:eastAsia="Times New Roman"/>
          <w:i/>
          <w:iCs/>
          <w:spacing w:val="-1"/>
          <w:sz w:val="22"/>
          <w:lang w:eastAsia="lt-LT"/>
        </w:rPr>
        <w:t>vartojami</w:t>
      </w:r>
      <w:r>
        <w:rPr>
          <w:rFonts w:eastAsia="Times New Roman"/>
          <w:i/>
          <w:iCs/>
          <w:spacing w:val="1"/>
          <w:sz w:val="22"/>
          <w:lang w:eastAsia="lt-LT"/>
        </w:rPr>
        <w:t xml:space="preserve"> vaistiniai </w:t>
      </w:r>
      <w:r>
        <w:rPr>
          <w:rFonts w:eastAsia="Times New Roman"/>
          <w:i/>
          <w:iCs/>
          <w:spacing w:val="-1"/>
          <w:sz w:val="22"/>
          <w:lang w:eastAsia="lt-LT"/>
        </w:rPr>
        <w:t>preparatai</w:t>
      </w:r>
    </w:p>
    <w:p w14:paraId="09AA47DE" w14:textId="0207A571"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Specifinių</w:t>
      </w:r>
      <w:r>
        <w:rPr>
          <w:rFonts w:eastAsia="Times New Roman"/>
          <w:sz w:val="22"/>
          <w:lang w:eastAsia="lt-LT"/>
        </w:rPr>
        <w:t xml:space="preserve"> </w:t>
      </w:r>
      <w:r>
        <w:rPr>
          <w:rFonts w:eastAsia="Times New Roman"/>
          <w:spacing w:val="-1"/>
          <w:sz w:val="22"/>
          <w:lang w:eastAsia="lt-LT"/>
        </w:rPr>
        <w:t>sąveikos</w:t>
      </w:r>
      <w:r>
        <w:rPr>
          <w:rFonts w:eastAsia="Times New Roman"/>
          <w:sz w:val="22"/>
          <w:lang w:eastAsia="lt-LT"/>
        </w:rPr>
        <w:t xml:space="preserve"> </w:t>
      </w:r>
      <w:r>
        <w:rPr>
          <w:rFonts w:eastAsia="Times New Roman"/>
          <w:spacing w:val="-2"/>
          <w:sz w:val="22"/>
          <w:lang w:eastAsia="lt-LT"/>
        </w:rPr>
        <w:t>tyrimų</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protono</w:t>
      </w:r>
      <w:r>
        <w:rPr>
          <w:rFonts w:eastAsia="Times New Roman"/>
          <w:sz w:val="22"/>
          <w:lang w:eastAsia="lt-LT"/>
        </w:rPr>
        <w:t xml:space="preserve"> </w:t>
      </w:r>
      <w:r>
        <w:rPr>
          <w:rFonts w:eastAsia="Times New Roman"/>
          <w:spacing w:val="-1"/>
          <w:sz w:val="22"/>
          <w:lang w:eastAsia="lt-LT"/>
        </w:rPr>
        <w:t>pompos</w:t>
      </w:r>
      <w:r>
        <w:rPr>
          <w:rFonts w:eastAsia="Times New Roman"/>
          <w:sz w:val="22"/>
          <w:lang w:eastAsia="lt-LT"/>
        </w:rPr>
        <w:t xml:space="preserve"> </w:t>
      </w:r>
      <w:r>
        <w:rPr>
          <w:rFonts w:eastAsia="Times New Roman"/>
          <w:spacing w:val="-1"/>
          <w:sz w:val="22"/>
          <w:lang w:eastAsia="lt-LT"/>
        </w:rPr>
        <w:t>inhibitoriai</w:t>
      </w:r>
      <w:r>
        <w:rPr>
          <w:rFonts w:eastAsia="Times New Roman"/>
          <w:spacing w:val="-2"/>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omeprazolas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lansoprazolas</w:t>
      </w:r>
      <w:proofErr w:type="spellEnd"/>
      <w:r>
        <w:rPr>
          <w:rFonts w:eastAsia="Times New Roman"/>
          <w:spacing w:val="-1"/>
          <w:sz w:val="22"/>
          <w:lang w:eastAsia="lt-LT"/>
        </w:rPr>
        <w:t>),</w:t>
      </w:r>
      <w:r>
        <w:rPr>
          <w:rFonts w:eastAsia="Times New Roman"/>
          <w:spacing w:val="93"/>
          <w:sz w:val="22"/>
          <w:lang w:eastAsia="lt-LT"/>
        </w:rPr>
        <w:t xml:space="preserve"> </w:t>
      </w:r>
      <w:proofErr w:type="spellStart"/>
      <w:r>
        <w:rPr>
          <w:rFonts w:eastAsia="Times New Roman"/>
          <w:spacing w:val="-1"/>
          <w:sz w:val="22"/>
          <w:lang w:eastAsia="lt-LT"/>
        </w:rPr>
        <w:t>sildenafilis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 xml:space="preserve">HMG </w:t>
      </w:r>
      <w:proofErr w:type="spellStart"/>
      <w:r>
        <w:rPr>
          <w:rFonts w:eastAsia="Times New Roman"/>
          <w:spacing w:val="-1"/>
          <w:sz w:val="22"/>
          <w:lang w:eastAsia="lt-LT"/>
        </w:rPr>
        <w:t>CoA</w:t>
      </w:r>
      <w:proofErr w:type="spellEnd"/>
      <w:r>
        <w:rPr>
          <w:rFonts w:eastAsia="Times New Roman"/>
          <w:spacing w:val="-1"/>
          <w:sz w:val="22"/>
          <w:lang w:eastAsia="lt-LT"/>
        </w:rPr>
        <w:t xml:space="preserve"> reduktazės</w:t>
      </w:r>
      <w:r>
        <w:rPr>
          <w:rFonts w:eastAsia="Times New Roman"/>
          <w:sz w:val="22"/>
          <w:lang w:eastAsia="lt-LT"/>
        </w:rPr>
        <w:t xml:space="preserve"> </w:t>
      </w:r>
      <w:r>
        <w:rPr>
          <w:rFonts w:eastAsia="Times New Roman"/>
          <w:spacing w:val="-1"/>
          <w:sz w:val="22"/>
          <w:lang w:eastAsia="lt-LT"/>
        </w:rPr>
        <w:t>inhibitoriai</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simvastatinas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dihidropiridinų</w:t>
      </w:r>
      <w:proofErr w:type="spellEnd"/>
      <w:r>
        <w:rPr>
          <w:rFonts w:eastAsia="Times New Roman"/>
          <w:sz w:val="22"/>
          <w:lang w:eastAsia="lt-LT"/>
        </w:rPr>
        <w:t xml:space="preserve"> </w:t>
      </w:r>
      <w:r>
        <w:rPr>
          <w:rFonts w:eastAsia="Times New Roman"/>
          <w:spacing w:val="-1"/>
          <w:sz w:val="22"/>
          <w:lang w:eastAsia="lt-LT"/>
        </w:rPr>
        <w:t>grupės</w:t>
      </w:r>
      <w:r>
        <w:rPr>
          <w:rFonts w:eastAsia="Times New Roman"/>
          <w:sz w:val="22"/>
          <w:lang w:eastAsia="lt-LT"/>
        </w:rPr>
        <w:t xml:space="preserve"> </w:t>
      </w:r>
      <w:r>
        <w:rPr>
          <w:rFonts w:eastAsia="Times New Roman"/>
          <w:spacing w:val="-1"/>
          <w:sz w:val="22"/>
          <w:lang w:eastAsia="lt-LT"/>
        </w:rPr>
        <w:t>kalcio</w:t>
      </w:r>
      <w:r>
        <w:rPr>
          <w:rFonts w:eastAsia="Times New Roman"/>
          <w:sz w:val="22"/>
          <w:lang w:eastAsia="lt-LT"/>
        </w:rPr>
        <w:t xml:space="preserve"> </w:t>
      </w:r>
      <w:r>
        <w:rPr>
          <w:rFonts w:eastAsia="Times New Roman"/>
          <w:spacing w:val="-1"/>
          <w:sz w:val="22"/>
          <w:lang w:eastAsia="lt-LT"/>
        </w:rPr>
        <w:t>kanalų</w:t>
      </w:r>
      <w:r>
        <w:rPr>
          <w:rFonts w:eastAsia="Times New Roman"/>
          <w:spacing w:val="69"/>
          <w:sz w:val="22"/>
          <w:lang w:eastAsia="lt-LT"/>
        </w:rPr>
        <w:t xml:space="preserve"> </w:t>
      </w:r>
      <w:r>
        <w:rPr>
          <w:rFonts w:eastAsia="Times New Roman"/>
          <w:spacing w:val="-1"/>
          <w:sz w:val="22"/>
          <w:lang w:eastAsia="lt-LT"/>
        </w:rPr>
        <w:t>blokatoriai</w:t>
      </w:r>
      <w:r>
        <w:rPr>
          <w:rFonts w:eastAsia="Times New Roman"/>
          <w:spacing w:val="1"/>
          <w:sz w:val="22"/>
          <w:lang w:eastAsia="lt-LT"/>
        </w:rPr>
        <w:t xml:space="preserve"> </w:t>
      </w:r>
      <w:r>
        <w:rPr>
          <w:rFonts w:eastAsia="Times New Roman"/>
          <w:spacing w:val="-1"/>
          <w:sz w:val="22"/>
          <w:lang w:eastAsia="lt-LT"/>
        </w:rPr>
        <w:lastRenderedPageBreak/>
        <w:t>(</w:t>
      </w:r>
      <w:proofErr w:type="spellStart"/>
      <w:r>
        <w:rPr>
          <w:rFonts w:eastAsia="Times New Roman"/>
          <w:spacing w:val="-1"/>
          <w:sz w:val="22"/>
          <w:lang w:eastAsia="lt-LT"/>
        </w:rPr>
        <w:t>amlodipinas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lacidipinas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digoksinas</w:t>
      </w:r>
      <w:proofErr w:type="spellEnd"/>
      <w:r>
        <w:rPr>
          <w:rFonts w:eastAsia="Times New Roman"/>
          <w:spacing w:val="-2"/>
          <w:sz w:val="22"/>
          <w:lang w:eastAsia="lt-LT"/>
        </w:rPr>
        <w:t xml:space="preserve"> </w:t>
      </w:r>
      <w:r>
        <w:rPr>
          <w:rFonts w:eastAsia="Times New Roman"/>
          <w:spacing w:val="-1"/>
          <w:sz w:val="22"/>
          <w:lang w:eastAsia="lt-LT"/>
        </w:rPr>
        <w:t>bei</w:t>
      </w:r>
      <w:r>
        <w:rPr>
          <w:rFonts w:eastAsia="Times New Roman"/>
          <w:spacing w:val="1"/>
          <w:sz w:val="22"/>
          <w:lang w:eastAsia="lt-LT"/>
        </w:rPr>
        <w:t xml:space="preserve"> </w:t>
      </w:r>
      <w:r>
        <w:rPr>
          <w:rFonts w:eastAsia="Times New Roman"/>
          <w:spacing w:val="-1"/>
          <w:sz w:val="22"/>
          <w:lang w:eastAsia="lt-LT"/>
        </w:rPr>
        <w:t>varfarinas</w:t>
      </w:r>
      <w:r>
        <w:rPr>
          <w:rFonts w:eastAsia="Times New Roman"/>
          <w:sz w:val="22"/>
          <w:lang w:eastAsia="lt-LT"/>
        </w:rPr>
        <w:t xml:space="preserve"> </w:t>
      </w:r>
      <w:r>
        <w:rPr>
          <w:rFonts w:eastAsia="Times New Roman"/>
          <w:spacing w:val="-1"/>
          <w:sz w:val="22"/>
          <w:lang w:eastAsia="lt-LT"/>
        </w:rPr>
        <w:t>kliniškai</w:t>
      </w:r>
      <w:r>
        <w:rPr>
          <w:rFonts w:eastAsia="Times New Roman"/>
          <w:spacing w:val="-2"/>
          <w:sz w:val="22"/>
          <w:lang w:eastAsia="lt-LT"/>
        </w:rPr>
        <w:t xml:space="preserve"> </w:t>
      </w:r>
      <w:r>
        <w:rPr>
          <w:rFonts w:eastAsia="Times New Roman"/>
          <w:spacing w:val="-1"/>
          <w:sz w:val="22"/>
          <w:lang w:eastAsia="lt-LT"/>
        </w:rPr>
        <w:t>reikšmingo</w:t>
      </w:r>
      <w:r>
        <w:rPr>
          <w:rFonts w:eastAsia="Times New Roman"/>
          <w:sz w:val="22"/>
          <w:lang w:eastAsia="lt-LT"/>
        </w:rPr>
        <w:t xml:space="preserve"> poveikio </w:t>
      </w:r>
      <w:proofErr w:type="spellStart"/>
      <w:r>
        <w:rPr>
          <w:rFonts w:eastAsia="Times New Roman"/>
          <w:spacing w:val="-1"/>
          <w:sz w:val="22"/>
          <w:lang w:eastAsia="lt-LT"/>
        </w:rPr>
        <w:t>ivabradino</w:t>
      </w:r>
      <w:proofErr w:type="spellEnd"/>
      <w:r>
        <w:rPr>
          <w:rFonts w:eastAsia="Times New Roman"/>
          <w:spacing w:val="-1"/>
          <w:sz w:val="22"/>
          <w:lang w:eastAsia="lt-LT"/>
        </w:rPr>
        <w:t xml:space="preserve"> farmakodinamikai</w:t>
      </w:r>
      <w:r>
        <w:rPr>
          <w:rFonts w:eastAsia="Times New Roman"/>
          <w:spacing w:val="1"/>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farmakokinetikai</w:t>
      </w:r>
      <w:r>
        <w:rPr>
          <w:rFonts w:eastAsia="Times New Roman"/>
          <w:spacing w:val="1"/>
          <w:sz w:val="22"/>
          <w:lang w:eastAsia="lt-LT"/>
        </w:rPr>
        <w:t xml:space="preserve"> </w:t>
      </w:r>
      <w:r>
        <w:rPr>
          <w:rFonts w:eastAsia="Times New Roman"/>
          <w:spacing w:val="-1"/>
          <w:sz w:val="22"/>
          <w:lang w:eastAsia="lt-LT"/>
        </w:rPr>
        <w:t>nedarė.</w:t>
      </w:r>
      <w:r>
        <w:rPr>
          <w:rFonts w:eastAsia="Times New Roman"/>
          <w:spacing w:val="-3"/>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kliniškai</w:t>
      </w:r>
      <w:r>
        <w:rPr>
          <w:rFonts w:eastAsia="Times New Roman"/>
          <w:spacing w:val="-2"/>
          <w:sz w:val="22"/>
          <w:lang w:eastAsia="lt-LT"/>
        </w:rPr>
        <w:t xml:space="preserve"> </w:t>
      </w:r>
      <w:r>
        <w:rPr>
          <w:rFonts w:eastAsia="Times New Roman"/>
          <w:spacing w:val="-1"/>
          <w:sz w:val="22"/>
          <w:lang w:eastAsia="lt-LT"/>
        </w:rPr>
        <w:t>reikšmingo</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proofErr w:type="spellStart"/>
      <w:r>
        <w:rPr>
          <w:rFonts w:eastAsia="Times New Roman"/>
          <w:spacing w:val="-1"/>
          <w:sz w:val="22"/>
          <w:lang w:eastAsia="lt-LT"/>
        </w:rPr>
        <w:t>simvastatino</w:t>
      </w:r>
      <w:proofErr w:type="spellEnd"/>
      <w:r>
        <w:rPr>
          <w:rFonts w:eastAsia="Times New Roman"/>
          <w:spacing w:val="-1"/>
          <w:sz w:val="22"/>
          <w:lang w:eastAsia="lt-LT"/>
        </w:rPr>
        <w:t>,</w:t>
      </w:r>
      <w:r>
        <w:rPr>
          <w:rFonts w:eastAsia="Times New Roman"/>
          <w:spacing w:val="63"/>
          <w:sz w:val="22"/>
          <w:lang w:eastAsia="lt-LT"/>
        </w:rPr>
        <w:t xml:space="preserve"> </w:t>
      </w:r>
      <w:proofErr w:type="spellStart"/>
      <w:r>
        <w:rPr>
          <w:rFonts w:eastAsia="Times New Roman"/>
          <w:spacing w:val="-1"/>
          <w:sz w:val="22"/>
          <w:lang w:eastAsia="lt-LT"/>
        </w:rPr>
        <w:t>amlodipino</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proofErr w:type="spellStart"/>
      <w:r>
        <w:rPr>
          <w:rFonts w:eastAsia="Times New Roman"/>
          <w:spacing w:val="-1"/>
          <w:sz w:val="22"/>
          <w:lang w:eastAsia="lt-LT"/>
        </w:rPr>
        <w:t>lacidipino</w:t>
      </w:r>
      <w:proofErr w:type="spellEnd"/>
      <w:r>
        <w:rPr>
          <w:rFonts w:eastAsia="Times New Roman"/>
          <w:spacing w:val="-3"/>
          <w:sz w:val="22"/>
          <w:lang w:eastAsia="lt-LT"/>
        </w:rPr>
        <w:t xml:space="preserve"> </w:t>
      </w:r>
      <w:r>
        <w:rPr>
          <w:rFonts w:eastAsia="Times New Roman"/>
          <w:spacing w:val="-1"/>
          <w:sz w:val="22"/>
          <w:lang w:eastAsia="lt-LT"/>
        </w:rPr>
        <w:t>farmakokinetikai,</w:t>
      </w:r>
      <w:r>
        <w:rPr>
          <w:rFonts w:eastAsia="Times New Roman"/>
          <w:spacing w:val="-3"/>
          <w:sz w:val="22"/>
          <w:lang w:eastAsia="lt-LT"/>
        </w:rPr>
        <w:t xml:space="preserve"> </w:t>
      </w:r>
      <w:proofErr w:type="spellStart"/>
      <w:r>
        <w:rPr>
          <w:rFonts w:eastAsia="Times New Roman"/>
          <w:spacing w:val="-1"/>
          <w:sz w:val="22"/>
          <w:lang w:eastAsia="lt-LT"/>
        </w:rPr>
        <w:t>digoksino</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varfarino</w:t>
      </w:r>
      <w:r>
        <w:rPr>
          <w:rFonts w:eastAsia="Times New Roman"/>
          <w:spacing w:val="-3"/>
          <w:sz w:val="22"/>
          <w:lang w:eastAsia="lt-LT"/>
        </w:rPr>
        <w:t xml:space="preserve"> </w:t>
      </w:r>
      <w:r>
        <w:rPr>
          <w:rFonts w:eastAsia="Times New Roman"/>
          <w:spacing w:val="-1"/>
          <w:sz w:val="22"/>
          <w:lang w:eastAsia="lt-LT"/>
        </w:rPr>
        <w:t>farmakokinetikai</w:t>
      </w:r>
      <w:r>
        <w:rPr>
          <w:rFonts w:eastAsia="Times New Roman"/>
          <w:spacing w:val="1"/>
          <w:sz w:val="22"/>
          <w:lang w:eastAsia="lt-LT"/>
        </w:rPr>
        <w:t xml:space="preserve"> </w:t>
      </w:r>
      <w:r>
        <w:rPr>
          <w:rFonts w:eastAsia="Times New Roman"/>
          <w:spacing w:val="-1"/>
          <w:sz w:val="22"/>
          <w:lang w:eastAsia="lt-LT"/>
        </w:rPr>
        <w:t>bei</w:t>
      </w:r>
      <w:r>
        <w:rPr>
          <w:rFonts w:eastAsia="Times New Roman"/>
          <w:spacing w:val="79"/>
          <w:sz w:val="22"/>
          <w:lang w:eastAsia="lt-LT"/>
        </w:rPr>
        <w:t xml:space="preserve"> </w:t>
      </w:r>
      <w:r>
        <w:rPr>
          <w:rFonts w:eastAsia="Times New Roman"/>
          <w:spacing w:val="-1"/>
          <w:sz w:val="22"/>
          <w:lang w:eastAsia="lt-LT"/>
        </w:rPr>
        <w:t>farmakodinamikai</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2"/>
          <w:sz w:val="22"/>
          <w:lang w:eastAsia="lt-LT"/>
        </w:rPr>
        <w:t>aspirino</w:t>
      </w:r>
      <w:r>
        <w:rPr>
          <w:rFonts w:eastAsia="Times New Roman"/>
          <w:sz w:val="22"/>
          <w:lang w:eastAsia="lt-LT"/>
        </w:rPr>
        <w:t xml:space="preserve"> </w:t>
      </w:r>
      <w:r>
        <w:rPr>
          <w:rFonts w:eastAsia="Times New Roman"/>
          <w:spacing w:val="-1"/>
          <w:sz w:val="22"/>
          <w:lang w:eastAsia="lt-LT"/>
        </w:rPr>
        <w:t>farmakodinamikai</w:t>
      </w:r>
      <w:r>
        <w:rPr>
          <w:rFonts w:eastAsia="Times New Roman"/>
          <w:spacing w:val="1"/>
          <w:sz w:val="22"/>
          <w:lang w:eastAsia="lt-LT"/>
        </w:rPr>
        <w:t xml:space="preserve"> </w:t>
      </w:r>
      <w:r>
        <w:rPr>
          <w:rFonts w:eastAsia="Times New Roman"/>
          <w:spacing w:val="-1"/>
          <w:sz w:val="22"/>
          <w:lang w:eastAsia="lt-LT"/>
        </w:rPr>
        <w:t>nedarė.</w:t>
      </w:r>
    </w:p>
    <w:p w14:paraId="6493B8DB"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Pagrindžamųjų</w:t>
      </w:r>
      <w:proofErr w:type="spellEnd"/>
      <w:r>
        <w:rPr>
          <w:rFonts w:eastAsia="Times New Roman"/>
          <w:sz w:val="22"/>
          <w:lang w:eastAsia="lt-LT"/>
        </w:rPr>
        <w:t xml:space="preserve"> </w:t>
      </w:r>
      <w:r>
        <w:rPr>
          <w:rFonts w:eastAsia="Times New Roman"/>
          <w:spacing w:val="-2"/>
          <w:sz w:val="22"/>
          <w:lang w:eastAsia="lt-LT"/>
        </w:rPr>
        <w:t>III</w:t>
      </w:r>
      <w:r>
        <w:rPr>
          <w:rFonts w:eastAsia="Times New Roman"/>
          <w:spacing w:val="-4"/>
          <w:sz w:val="22"/>
          <w:lang w:eastAsia="lt-LT"/>
        </w:rPr>
        <w:t xml:space="preserve"> </w:t>
      </w:r>
      <w:r>
        <w:rPr>
          <w:rFonts w:eastAsia="Times New Roman"/>
          <w:spacing w:val="-1"/>
          <w:sz w:val="22"/>
          <w:lang w:eastAsia="lt-LT"/>
        </w:rPr>
        <w:t>fazės</w:t>
      </w:r>
      <w:r>
        <w:rPr>
          <w:rFonts w:eastAsia="Times New Roman"/>
          <w:sz w:val="22"/>
          <w:lang w:eastAsia="lt-LT"/>
        </w:rPr>
        <w:t xml:space="preserve"> </w:t>
      </w:r>
      <w:r>
        <w:rPr>
          <w:rFonts w:eastAsia="Times New Roman"/>
          <w:spacing w:val="-1"/>
          <w:sz w:val="22"/>
          <w:lang w:eastAsia="lt-LT"/>
        </w:rPr>
        <w:t>tyrimų</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kartu</w:t>
      </w:r>
      <w:r>
        <w:rPr>
          <w:rFonts w:eastAsia="Times New Roman"/>
          <w:sz w:val="22"/>
          <w:lang w:eastAsia="lt-LT"/>
        </w:rPr>
        <w:t xml:space="preserve"> su</w:t>
      </w:r>
      <w:r>
        <w:rPr>
          <w:rFonts w:eastAsia="Times New Roman"/>
          <w:spacing w:val="-3"/>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AKF inhibitoriai,</w:t>
      </w:r>
      <w:r>
        <w:rPr>
          <w:rFonts w:eastAsia="Times New Roman"/>
          <w:spacing w:val="-3"/>
          <w:sz w:val="22"/>
          <w:lang w:eastAsia="lt-LT"/>
        </w:rPr>
        <w:t xml:space="preserve"> </w:t>
      </w:r>
      <w:proofErr w:type="spellStart"/>
      <w:r>
        <w:rPr>
          <w:rFonts w:eastAsia="Times New Roman"/>
          <w:spacing w:val="-1"/>
          <w:sz w:val="22"/>
          <w:lang w:eastAsia="lt-LT"/>
        </w:rPr>
        <w:t>angiotenzinui</w:t>
      </w:r>
      <w:proofErr w:type="spellEnd"/>
      <w:r>
        <w:rPr>
          <w:rFonts w:eastAsia="Times New Roman"/>
          <w:spacing w:val="1"/>
          <w:sz w:val="22"/>
          <w:lang w:eastAsia="lt-LT"/>
        </w:rPr>
        <w:t xml:space="preserve"> </w:t>
      </w:r>
      <w:r>
        <w:rPr>
          <w:rFonts w:eastAsia="Times New Roman"/>
          <w:spacing w:val="-1"/>
          <w:sz w:val="22"/>
          <w:lang w:eastAsia="lt-LT"/>
        </w:rPr>
        <w:t>II</w:t>
      </w:r>
      <w:r>
        <w:rPr>
          <w:rFonts w:eastAsia="Times New Roman"/>
          <w:spacing w:val="73"/>
          <w:sz w:val="22"/>
          <w:lang w:eastAsia="lt-LT"/>
        </w:rPr>
        <w:t xml:space="preserve"> </w:t>
      </w:r>
      <w:r>
        <w:rPr>
          <w:rFonts w:eastAsia="Times New Roman"/>
          <w:spacing w:val="-1"/>
          <w:sz w:val="22"/>
          <w:lang w:eastAsia="lt-LT"/>
        </w:rPr>
        <w:t>jautrių</w:t>
      </w:r>
      <w:r>
        <w:rPr>
          <w:rFonts w:eastAsia="Times New Roman"/>
          <w:sz w:val="22"/>
          <w:lang w:eastAsia="lt-LT"/>
        </w:rPr>
        <w:t xml:space="preserve"> </w:t>
      </w:r>
      <w:r>
        <w:rPr>
          <w:rFonts w:eastAsia="Times New Roman"/>
          <w:spacing w:val="-1"/>
          <w:sz w:val="22"/>
          <w:lang w:eastAsia="lt-LT"/>
        </w:rPr>
        <w:t>receptorių</w:t>
      </w:r>
      <w:r>
        <w:rPr>
          <w:rFonts w:eastAsia="Times New Roman"/>
          <w:spacing w:val="-3"/>
          <w:sz w:val="22"/>
          <w:lang w:eastAsia="lt-LT"/>
        </w:rPr>
        <w:t xml:space="preserve"> </w:t>
      </w:r>
      <w:proofErr w:type="spellStart"/>
      <w:r>
        <w:rPr>
          <w:rFonts w:eastAsia="Times New Roman"/>
          <w:spacing w:val="-1"/>
          <w:sz w:val="22"/>
          <w:lang w:eastAsia="lt-LT"/>
        </w:rPr>
        <w:t>adrenoblokatoriai</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beta</w:t>
      </w:r>
      <w:r>
        <w:rPr>
          <w:rFonts w:eastAsia="Times New Roman"/>
          <w:spacing w:val="-2"/>
          <w:sz w:val="22"/>
          <w:lang w:eastAsia="lt-LT"/>
        </w:rPr>
        <w:t xml:space="preserve"> </w:t>
      </w:r>
      <w:proofErr w:type="spellStart"/>
      <w:r>
        <w:rPr>
          <w:rFonts w:eastAsia="Times New Roman"/>
          <w:spacing w:val="-1"/>
          <w:sz w:val="22"/>
          <w:lang w:eastAsia="lt-LT"/>
        </w:rPr>
        <w:t>adrenoblokatoriai</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diuretikai,</w:t>
      </w:r>
      <w:r>
        <w:rPr>
          <w:rFonts w:eastAsia="Times New Roman"/>
          <w:sz w:val="22"/>
          <w:lang w:eastAsia="lt-LT"/>
        </w:rPr>
        <w:t xml:space="preserve"> </w:t>
      </w:r>
      <w:proofErr w:type="spellStart"/>
      <w:r>
        <w:rPr>
          <w:rFonts w:eastAsia="Times New Roman"/>
          <w:spacing w:val="-1"/>
          <w:sz w:val="22"/>
          <w:lang w:eastAsia="lt-LT"/>
        </w:rPr>
        <w:t>aldosterono</w:t>
      </w:r>
      <w:proofErr w:type="spellEnd"/>
      <w:r>
        <w:rPr>
          <w:rFonts w:eastAsia="Times New Roman"/>
          <w:sz w:val="22"/>
          <w:lang w:eastAsia="lt-LT"/>
        </w:rPr>
        <w:t xml:space="preserve"> </w:t>
      </w:r>
      <w:r>
        <w:rPr>
          <w:rFonts w:eastAsia="Times New Roman"/>
          <w:spacing w:val="-1"/>
          <w:sz w:val="22"/>
          <w:lang w:eastAsia="lt-LT"/>
        </w:rPr>
        <w:t>sistemą</w:t>
      </w:r>
      <w:r>
        <w:rPr>
          <w:rFonts w:eastAsia="Times New Roman"/>
          <w:spacing w:val="69"/>
          <w:sz w:val="22"/>
          <w:lang w:eastAsia="lt-LT"/>
        </w:rPr>
        <w:t xml:space="preserve"> </w:t>
      </w:r>
      <w:r>
        <w:rPr>
          <w:rFonts w:eastAsia="Times New Roman"/>
          <w:spacing w:val="-1"/>
          <w:sz w:val="22"/>
          <w:lang w:eastAsia="lt-LT"/>
        </w:rPr>
        <w:t>slopinantys</w:t>
      </w:r>
      <w:r>
        <w:rPr>
          <w:rFonts w:eastAsia="Times New Roman"/>
          <w:sz w:val="22"/>
          <w:lang w:eastAsia="lt-LT"/>
        </w:rPr>
        <w:t xml:space="preserve"> </w:t>
      </w:r>
      <w:r>
        <w:rPr>
          <w:rFonts w:eastAsia="Times New Roman"/>
          <w:spacing w:val="-1"/>
          <w:sz w:val="22"/>
          <w:lang w:eastAsia="lt-LT"/>
        </w:rPr>
        <w:t>vaistai,</w:t>
      </w:r>
      <w:r>
        <w:rPr>
          <w:rFonts w:eastAsia="Times New Roman"/>
          <w:spacing w:val="-3"/>
          <w:sz w:val="22"/>
          <w:lang w:eastAsia="lt-LT"/>
        </w:rPr>
        <w:t xml:space="preserve"> </w:t>
      </w:r>
      <w:r>
        <w:rPr>
          <w:rFonts w:eastAsia="Times New Roman"/>
          <w:spacing w:val="-1"/>
          <w:sz w:val="22"/>
          <w:lang w:eastAsia="lt-LT"/>
        </w:rPr>
        <w:t>ilgai</w:t>
      </w:r>
      <w:r>
        <w:rPr>
          <w:rFonts w:eastAsia="Times New Roman"/>
          <w:spacing w:val="-2"/>
          <w:sz w:val="22"/>
          <w:lang w:eastAsia="lt-LT"/>
        </w:rPr>
        <w:t xml:space="preserve"> </w:t>
      </w:r>
      <w:r>
        <w:rPr>
          <w:rFonts w:eastAsia="Times New Roman"/>
          <w:sz w:val="22"/>
          <w:lang w:eastAsia="lt-LT"/>
        </w:rPr>
        <w:t>ar</w:t>
      </w:r>
      <w:r>
        <w:rPr>
          <w:rFonts w:eastAsia="Times New Roman"/>
          <w:spacing w:val="-2"/>
          <w:sz w:val="22"/>
          <w:lang w:eastAsia="lt-LT"/>
        </w:rPr>
        <w:t xml:space="preserve"> </w:t>
      </w:r>
      <w:r>
        <w:rPr>
          <w:rFonts w:eastAsia="Times New Roman"/>
          <w:spacing w:val="-1"/>
          <w:sz w:val="22"/>
          <w:lang w:eastAsia="lt-LT"/>
        </w:rPr>
        <w:t>trumpai</w:t>
      </w:r>
      <w:r>
        <w:rPr>
          <w:rFonts w:eastAsia="Times New Roman"/>
          <w:spacing w:val="1"/>
          <w:sz w:val="22"/>
          <w:lang w:eastAsia="lt-LT"/>
        </w:rPr>
        <w:t xml:space="preserve"> </w:t>
      </w:r>
      <w:r>
        <w:rPr>
          <w:rFonts w:eastAsia="Times New Roman"/>
          <w:spacing w:val="-1"/>
          <w:sz w:val="22"/>
          <w:lang w:eastAsia="lt-LT"/>
        </w:rPr>
        <w:t>veikiantys</w:t>
      </w:r>
      <w:r>
        <w:rPr>
          <w:rFonts w:eastAsia="Times New Roman"/>
          <w:sz w:val="22"/>
          <w:lang w:eastAsia="lt-LT"/>
        </w:rPr>
        <w:t xml:space="preserve"> </w:t>
      </w:r>
      <w:r>
        <w:rPr>
          <w:rFonts w:eastAsia="Times New Roman"/>
          <w:spacing w:val="-1"/>
          <w:sz w:val="22"/>
          <w:lang w:eastAsia="lt-LT"/>
        </w:rPr>
        <w:t xml:space="preserve">HMG </w:t>
      </w:r>
      <w:proofErr w:type="spellStart"/>
      <w:r>
        <w:rPr>
          <w:rFonts w:eastAsia="Times New Roman"/>
          <w:spacing w:val="-1"/>
          <w:sz w:val="22"/>
          <w:lang w:eastAsia="lt-LT"/>
        </w:rPr>
        <w:t>CoA</w:t>
      </w:r>
      <w:proofErr w:type="spellEnd"/>
      <w:r>
        <w:rPr>
          <w:rFonts w:eastAsia="Times New Roman"/>
          <w:spacing w:val="-1"/>
          <w:sz w:val="22"/>
          <w:lang w:eastAsia="lt-LT"/>
        </w:rPr>
        <w:t xml:space="preserve"> reduktazės</w:t>
      </w:r>
      <w:r>
        <w:rPr>
          <w:rFonts w:eastAsia="Times New Roman"/>
          <w:spacing w:val="-2"/>
          <w:sz w:val="22"/>
          <w:lang w:eastAsia="lt-LT"/>
        </w:rPr>
        <w:t xml:space="preserve"> </w:t>
      </w:r>
      <w:r>
        <w:rPr>
          <w:rFonts w:eastAsia="Times New Roman"/>
          <w:spacing w:val="-1"/>
          <w:sz w:val="22"/>
          <w:lang w:eastAsia="lt-LT"/>
        </w:rPr>
        <w:t>inhibitoriai,</w:t>
      </w:r>
      <w:r>
        <w:rPr>
          <w:rFonts w:eastAsia="Times New Roman"/>
          <w:spacing w:val="-3"/>
          <w:sz w:val="22"/>
          <w:lang w:eastAsia="lt-LT"/>
        </w:rPr>
        <w:t xml:space="preserve"> </w:t>
      </w:r>
      <w:proofErr w:type="spellStart"/>
      <w:r>
        <w:rPr>
          <w:rFonts w:eastAsia="Times New Roman"/>
          <w:spacing w:val="-1"/>
          <w:sz w:val="22"/>
          <w:lang w:eastAsia="lt-LT"/>
        </w:rPr>
        <w:t>fibratai</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protono</w:t>
      </w:r>
      <w:r>
        <w:rPr>
          <w:rFonts w:eastAsia="Times New Roman"/>
          <w:spacing w:val="89"/>
          <w:sz w:val="22"/>
          <w:lang w:eastAsia="lt-LT"/>
        </w:rPr>
        <w:t xml:space="preserve"> </w:t>
      </w:r>
      <w:r>
        <w:rPr>
          <w:rFonts w:eastAsia="Times New Roman"/>
          <w:spacing w:val="-1"/>
          <w:sz w:val="22"/>
          <w:lang w:eastAsia="lt-LT"/>
        </w:rPr>
        <w:t>pompos</w:t>
      </w:r>
      <w:r>
        <w:rPr>
          <w:rFonts w:eastAsia="Times New Roman"/>
          <w:sz w:val="22"/>
          <w:lang w:eastAsia="lt-LT"/>
        </w:rPr>
        <w:t xml:space="preserve"> </w:t>
      </w:r>
      <w:r>
        <w:rPr>
          <w:rFonts w:eastAsia="Times New Roman"/>
          <w:spacing w:val="-1"/>
          <w:sz w:val="22"/>
          <w:lang w:eastAsia="lt-LT"/>
        </w:rPr>
        <w:t>inhibitoriai,</w:t>
      </w:r>
      <w:r>
        <w:rPr>
          <w:rFonts w:eastAsia="Times New Roman"/>
          <w:spacing w:val="-3"/>
          <w:sz w:val="22"/>
          <w:lang w:eastAsia="lt-LT"/>
        </w:rPr>
        <w:t xml:space="preserve"> </w:t>
      </w:r>
      <w:r>
        <w:rPr>
          <w:rFonts w:eastAsia="Times New Roman"/>
          <w:spacing w:val="-1"/>
          <w:sz w:val="22"/>
          <w:lang w:eastAsia="lt-LT"/>
        </w:rPr>
        <w:t>geriamieji</w:t>
      </w:r>
      <w:r>
        <w:rPr>
          <w:rFonts w:eastAsia="Times New Roman"/>
          <w:spacing w:val="1"/>
          <w:sz w:val="22"/>
          <w:lang w:eastAsia="lt-LT"/>
        </w:rPr>
        <w:t xml:space="preserve"> </w:t>
      </w:r>
      <w:r>
        <w:rPr>
          <w:rFonts w:eastAsia="Times New Roman"/>
          <w:spacing w:val="-1"/>
          <w:sz w:val="22"/>
          <w:lang w:eastAsia="lt-LT"/>
        </w:rPr>
        <w:t>preparatai</w:t>
      </w:r>
      <w:r>
        <w:rPr>
          <w:rFonts w:eastAsia="Times New Roman"/>
          <w:spacing w:val="1"/>
          <w:sz w:val="22"/>
          <w:lang w:eastAsia="lt-LT"/>
        </w:rPr>
        <w:t xml:space="preserve"> </w:t>
      </w:r>
      <w:r>
        <w:rPr>
          <w:rFonts w:eastAsia="Times New Roman"/>
          <w:sz w:val="22"/>
          <w:lang w:eastAsia="lt-LT"/>
        </w:rPr>
        <w:t xml:space="preserve">nuo cukrinio </w:t>
      </w:r>
      <w:r>
        <w:rPr>
          <w:rFonts w:eastAsia="Times New Roman"/>
          <w:spacing w:val="-1"/>
          <w:sz w:val="22"/>
          <w:lang w:eastAsia="lt-LT"/>
        </w:rPr>
        <w:t>diabeto,</w:t>
      </w:r>
      <w:r>
        <w:rPr>
          <w:rFonts w:eastAsia="Times New Roman"/>
          <w:spacing w:val="-5"/>
          <w:sz w:val="22"/>
          <w:lang w:eastAsia="lt-LT"/>
        </w:rPr>
        <w:t xml:space="preserve"> </w:t>
      </w:r>
      <w:r>
        <w:rPr>
          <w:rFonts w:eastAsia="Times New Roman"/>
          <w:spacing w:val="-1"/>
          <w:sz w:val="22"/>
          <w:lang w:eastAsia="lt-LT"/>
        </w:rPr>
        <w:t>aspirinas</w:t>
      </w:r>
      <w:r>
        <w:rPr>
          <w:rFonts w:eastAsia="Times New Roman"/>
          <w:sz w:val="22"/>
          <w:lang w:eastAsia="lt-LT"/>
        </w:rPr>
        <w:t xml:space="preserve"> </w:t>
      </w:r>
      <w:r>
        <w:rPr>
          <w:rFonts w:eastAsia="Times New Roman"/>
          <w:spacing w:val="-1"/>
          <w:sz w:val="22"/>
          <w:lang w:eastAsia="lt-LT"/>
        </w:rPr>
        <w:t>bei</w:t>
      </w:r>
      <w:r>
        <w:rPr>
          <w:rFonts w:eastAsia="Times New Roman"/>
          <w:spacing w:val="1"/>
          <w:sz w:val="22"/>
          <w:lang w:eastAsia="lt-LT"/>
        </w:rPr>
        <w:t xml:space="preserve"> </w:t>
      </w:r>
      <w:r>
        <w:rPr>
          <w:rFonts w:eastAsia="Times New Roman"/>
          <w:spacing w:val="-2"/>
          <w:sz w:val="22"/>
          <w:lang w:eastAsia="lt-LT"/>
        </w:rPr>
        <w:t xml:space="preserve">kiti </w:t>
      </w:r>
      <w:r>
        <w:rPr>
          <w:rFonts w:eastAsia="Times New Roman"/>
          <w:spacing w:val="-1"/>
          <w:sz w:val="22"/>
          <w:lang w:eastAsia="lt-LT"/>
        </w:rPr>
        <w:t>trombocitų</w:t>
      </w:r>
      <w:r>
        <w:rPr>
          <w:rFonts w:eastAsia="Times New Roman"/>
          <w:sz w:val="22"/>
          <w:lang w:eastAsia="lt-LT"/>
        </w:rPr>
        <w:t xml:space="preserve"> </w:t>
      </w:r>
      <w:r>
        <w:rPr>
          <w:rFonts w:eastAsia="Times New Roman"/>
          <w:spacing w:val="-1"/>
          <w:sz w:val="22"/>
          <w:lang w:eastAsia="lt-LT"/>
        </w:rPr>
        <w:t>funkciją</w:t>
      </w:r>
      <w:r>
        <w:rPr>
          <w:rFonts w:eastAsia="Times New Roman"/>
          <w:spacing w:val="71"/>
          <w:sz w:val="22"/>
          <w:lang w:eastAsia="lt-LT"/>
        </w:rPr>
        <w:t xml:space="preserve"> </w:t>
      </w:r>
      <w:r>
        <w:rPr>
          <w:rFonts w:eastAsia="Times New Roman"/>
          <w:spacing w:val="-1"/>
          <w:sz w:val="22"/>
          <w:lang w:eastAsia="lt-LT"/>
        </w:rPr>
        <w:t>slopinantys</w:t>
      </w:r>
      <w:r>
        <w:rPr>
          <w:rFonts w:eastAsia="Times New Roman"/>
          <w:sz w:val="22"/>
          <w:lang w:eastAsia="lt-LT"/>
        </w:rPr>
        <w:t xml:space="preserve"> </w:t>
      </w:r>
      <w:r>
        <w:rPr>
          <w:rFonts w:eastAsia="Times New Roman"/>
          <w:spacing w:val="-1"/>
          <w:sz w:val="22"/>
          <w:lang w:eastAsia="lt-LT"/>
        </w:rPr>
        <w:t>vaistiniai preparatai.</w:t>
      </w:r>
      <w:r>
        <w:rPr>
          <w:rFonts w:eastAsia="Times New Roman"/>
          <w:spacing w:val="-3"/>
          <w:sz w:val="22"/>
          <w:lang w:eastAsia="lt-LT"/>
        </w:rPr>
        <w:t xml:space="preserve"> </w:t>
      </w:r>
      <w:r>
        <w:rPr>
          <w:rFonts w:eastAsia="Times New Roman"/>
          <w:spacing w:val="-1"/>
          <w:sz w:val="22"/>
          <w:lang w:eastAsia="lt-LT"/>
        </w:rPr>
        <w:t>Gydant</w:t>
      </w:r>
      <w:r>
        <w:rPr>
          <w:rFonts w:eastAsia="Times New Roman"/>
          <w:spacing w:val="-2"/>
          <w:sz w:val="22"/>
          <w:lang w:eastAsia="lt-LT"/>
        </w:rPr>
        <w:t xml:space="preserve"> </w:t>
      </w:r>
      <w:r>
        <w:rPr>
          <w:rFonts w:eastAsia="Times New Roman"/>
          <w:sz w:val="22"/>
          <w:lang w:eastAsia="lt-LT"/>
        </w:rPr>
        <w:t>jais</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pastarojo</w:t>
      </w:r>
      <w:r>
        <w:rPr>
          <w:rFonts w:eastAsia="Times New Roman"/>
          <w:sz w:val="22"/>
          <w:lang w:eastAsia="lt-LT"/>
        </w:rPr>
        <w:t xml:space="preserve"> vaistinio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saugumas</w:t>
      </w:r>
      <w:r>
        <w:rPr>
          <w:rFonts w:eastAsia="Times New Roman"/>
          <w:sz w:val="22"/>
          <w:lang w:eastAsia="lt-LT"/>
        </w:rPr>
        <w:t xml:space="preserve"> </w:t>
      </w:r>
      <w:r>
        <w:rPr>
          <w:rFonts w:eastAsia="Times New Roman"/>
          <w:spacing w:val="-1"/>
          <w:sz w:val="22"/>
          <w:lang w:eastAsia="lt-LT"/>
        </w:rPr>
        <w:t>nekito.</w:t>
      </w:r>
    </w:p>
    <w:p w14:paraId="1227A605" w14:textId="77777777" w:rsidR="003E7055" w:rsidRDefault="003E7055">
      <w:pPr>
        <w:widowControl w:val="0"/>
        <w:autoSpaceDE w:val="0"/>
        <w:autoSpaceDN w:val="0"/>
        <w:adjustRightInd w:val="0"/>
        <w:spacing w:after="0" w:line="240" w:lineRule="auto"/>
        <w:rPr>
          <w:rFonts w:eastAsia="Times New Roman"/>
          <w:sz w:val="22"/>
          <w:lang w:eastAsia="lt-LT"/>
        </w:rPr>
      </w:pPr>
    </w:p>
    <w:p w14:paraId="1618B5FB" w14:textId="77777777" w:rsidR="003E7055" w:rsidRDefault="00B53402">
      <w:pPr>
        <w:widowControl w:val="0"/>
        <w:autoSpaceDE w:val="0"/>
        <w:autoSpaceDN w:val="0"/>
        <w:adjustRightInd w:val="0"/>
        <w:spacing w:after="0" w:line="240" w:lineRule="auto"/>
        <w:rPr>
          <w:rFonts w:eastAsia="Times New Roman"/>
          <w:iCs/>
          <w:spacing w:val="-1"/>
          <w:sz w:val="22"/>
          <w:u w:val="single"/>
          <w:lang w:eastAsia="lt-LT"/>
        </w:rPr>
      </w:pPr>
      <w:r>
        <w:rPr>
          <w:rFonts w:eastAsia="Times New Roman"/>
          <w:iCs/>
          <w:sz w:val="22"/>
          <w:u w:val="single"/>
          <w:lang w:eastAsia="lt-LT"/>
        </w:rPr>
        <w:t xml:space="preserve">Vaikų </w:t>
      </w:r>
      <w:r>
        <w:rPr>
          <w:rFonts w:eastAsia="Times New Roman"/>
          <w:iCs/>
          <w:spacing w:val="-1"/>
          <w:sz w:val="22"/>
          <w:u w:val="single"/>
          <w:lang w:eastAsia="lt-LT"/>
        </w:rPr>
        <w:t>populiacija</w:t>
      </w:r>
    </w:p>
    <w:p w14:paraId="4D0A1F72"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18653A46"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Sąveikos</w:t>
      </w:r>
      <w:r>
        <w:rPr>
          <w:rFonts w:eastAsia="Times New Roman"/>
          <w:sz w:val="22"/>
          <w:lang w:eastAsia="lt-LT"/>
        </w:rPr>
        <w:t xml:space="preserve"> </w:t>
      </w:r>
      <w:r>
        <w:rPr>
          <w:rFonts w:eastAsia="Times New Roman"/>
          <w:spacing w:val="-1"/>
          <w:sz w:val="22"/>
          <w:lang w:eastAsia="lt-LT"/>
        </w:rPr>
        <w:t>tyrimai</w:t>
      </w:r>
      <w:r>
        <w:rPr>
          <w:rFonts w:eastAsia="Times New Roman"/>
          <w:spacing w:val="1"/>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atlikti</w:t>
      </w:r>
      <w:r>
        <w:rPr>
          <w:rFonts w:eastAsia="Times New Roman"/>
          <w:spacing w:val="-2"/>
          <w:sz w:val="22"/>
          <w:lang w:eastAsia="lt-LT"/>
        </w:rPr>
        <w:t xml:space="preserve"> </w:t>
      </w:r>
      <w:r>
        <w:rPr>
          <w:rFonts w:eastAsia="Times New Roman"/>
          <w:sz w:val="22"/>
          <w:lang w:eastAsia="lt-LT"/>
        </w:rPr>
        <w:t>tik</w:t>
      </w:r>
      <w:r>
        <w:rPr>
          <w:rFonts w:eastAsia="Times New Roman"/>
          <w:spacing w:val="-3"/>
          <w:sz w:val="22"/>
          <w:lang w:eastAsia="lt-LT"/>
        </w:rPr>
        <w:t xml:space="preserve"> </w:t>
      </w:r>
      <w:r>
        <w:rPr>
          <w:rFonts w:eastAsia="Times New Roman"/>
          <w:sz w:val="22"/>
          <w:lang w:eastAsia="lt-LT"/>
        </w:rPr>
        <w:t xml:space="preserve">su </w:t>
      </w:r>
      <w:r>
        <w:rPr>
          <w:rFonts w:eastAsia="Times New Roman"/>
          <w:spacing w:val="-1"/>
          <w:sz w:val="22"/>
          <w:lang w:eastAsia="lt-LT"/>
        </w:rPr>
        <w:t>suaugusiais</w:t>
      </w:r>
      <w:r>
        <w:rPr>
          <w:rFonts w:eastAsia="Times New Roman"/>
          <w:sz w:val="22"/>
          <w:lang w:eastAsia="lt-LT"/>
        </w:rPr>
        <w:t xml:space="preserve"> </w:t>
      </w:r>
      <w:r>
        <w:rPr>
          <w:rFonts w:eastAsia="Times New Roman"/>
          <w:spacing w:val="-1"/>
          <w:sz w:val="22"/>
          <w:lang w:eastAsia="lt-LT"/>
        </w:rPr>
        <w:t>žmonėmis.</w:t>
      </w:r>
    </w:p>
    <w:p w14:paraId="7E794B72" w14:textId="77777777" w:rsidR="003E7055" w:rsidRDefault="003E7055">
      <w:pPr>
        <w:widowControl w:val="0"/>
        <w:autoSpaceDE w:val="0"/>
        <w:autoSpaceDN w:val="0"/>
        <w:adjustRightInd w:val="0"/>
        <w:spacing w:after="0" w:line="240" w:lineRule="auto"/>
        <w:rPr>
          <w:rFonts w:eastAsia="Times New Roman"/>
          <w:sz w:val="22"/>
          <w:lang w:eastAsia="lt-LT"/>
        </w:rPr>
      </w:pPr>
    </w:p>
    <w:p w14:paraId="0E504137"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4.6</w:t>
      </w:r>
      <w:r>
        <w:rPr>
          <w:rFonts w:eastAsia="Times New Roman"/>
          <w:b/>
          <w:spacing w:val="-1"/>
          <w:sz w:val="22"/>
          <w:lang w:eastAsia="lt-LT"/>
        </w:rPr>
        <w:tab/>
        <w:t>Vaisingumas,</w:t>
      </w:r>
      <w:r>
        <w:rPr>
          <w:rFonts w:eastAsia="Times New Roman"/>
          <w:b/>
          <w:sz w:val="22"/>
          <w:lang w:eastAsia="lt-LT"/>
        </w:rPr>
        <w:t xml:space="preserve"> </w:t>
      </w:r>
      <w:r>
        <w:rPr>
          <w:rFonts w:eastAsia="Times New Roman"/>
          <w:b/>
          <w:spacing w:val="-1"/>
          <w:sz w:val="22"/>
          <w:lang w:eastAsia="lt-LT"/>
        </w:rPr>
        <w:t>nėštumo</w:t>
      </w:r>
      <w:r>
        <w:rPr>
          <w:rFonts w:eastAsia="Times New Roman"/>
          <w:b/>
          <w:sz w:val="22"/>
          <w:lang w:eastAsia="lt-LT"/>
        </w:rPr>
        <w:t xml:space="preserve"> </w:t>
      </w:r>
      <w:r>
        <w:rPr>
          <w:rFonts w:eastAsia="Times New Roman"/>
          <w:b/>
          <w:spacing w:val="-1"/>
          <w:sz w:val="22"/>
          <w:lang w:eastAsia="lt-LT"/>
        </w:rPr>
        <w:t>ir</w:t>
      </w:r>
      <w:r>
        <w:rPr>
          <w:rFonts w:eastAsia="Times New Roman"/>
          <w:b/>
          <w:spacing w:val="-2"/>
          <w:sz w:val="22"/>
          <w:lang w:eastAsia="lt-LT"/>
        </w:rPr>
        <w:t xml:space="preserve"> </w:t>
      </w:r>
      <w:r>
        <w:rPr>
          <w:rFonts w:eastAsia="Times New Roman"/>
          <w:b/>
          <w:spacing w:val="-1"/>
          <w:sz w:val="22"/>
          <w:lang w:eastAsia="lt-LT"/>
        </w:rPr>
        <w:t>žindymo</w:t>
      </w:r>
      <w:r>
        <w:rPr>
          <w:rFonts w:eastAsia="Times New Roman"/>
          <w:b/>
          <w:sz w:val="22"/>
          <w:lang w:eastAsia="lt-LT"/>
        </w:rPr>
        <w:t xml:space="preserve"> </w:t>
      </w:r>
      <w:r>
        <w:rPr>
          <w:rFonts w:eastAsia="Times New Roman"/>
          <w:b/>
          <w:spacing w:val="-1"/>
          <w:sz w:val="22"/>
          <w:lang w:eastAsia="lt-LT"/>
        </w:rPr>
        <w:t>laikotarpis</w:t>
      </w:r>
    </w:p>
    <w:p w14:paraId="37E28491"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08048140"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Vaisingos</w:t>
      </w:r>
      <w:r>
        <w:rPr>
          <w:rFonts w:eastAsia="Times New Roman"/>
          <w:sz w:val="22"/>
          <w:u w:val="single"/>
          <w:lang w:eastAsia="lt-LT"/>
        </w:rPr>
        <w:t xml:space="preserve"> </w:t>
      </w:r>
      <w:r>
        <w:rPr>
          <w:rFonts w:eastAsia="Times New Roman"/>
          <w:spacing w:val="-1"/>
          <w:sz w:val="22"/>
          <w:u w:val="single"/>
          <w:lang w:eastAsia="lt-LT"/>
        </w:rPr>
        <w:t>moterys</w:t>
      </w:r>
    </w:p>
    <w:p w14:paraId="2FDF2E2C"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1FFB111F"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Vaisingos</w:t>
      </w:r>
      <w:r>
        <w:rPr>
          <w:rFonts w:eastAsia="Times New Roman"/>
          <w:sz w:val="22"/>
          <w:lang w:eastAsia="lt-LT"/>
        </w:rPr>
        <w:t xml:space="preserve"> </w:t>
      </w:r>
      <w:r>
        <w:rPr>
          <w:rFonts w:eastAsia="Times New Roman"/>
          <w:spacing w:val="-1"/>
          <w:sz w:val="22"/>
          <w:lang w:eastAsia="lt-LT"/>
        </w:rPr>
        <w:t>moterys</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turi</w:t>
      </w:r>
      <w:r>
        <w:rPr>
          <w:rFonts w:eastAsia="Times New Roman"/>
          <w:spacing w:val="1"/>
          <w:sz w:val="22"/>
          <w:lang w:eastAsia="lt-LT"/>
        </w:rPr>
        <w:t xml:space="preserve"> </w:t>
      </w:r>
      <w:r>
        <w:rPr>
          <w:rFonts w:eastAsia="Times New Roman"/>
          <w:spacing w:val="-1"/>
          <w:sz w:val="22"/>
          <w:lang w:eastAsia="lt-LT"/>
        </w:rPr>
        <w:t>naudoti</w:t>
      </w:r>
      <w:r>
        <w:rPr>
          <w:rFonts w:eastAsia="Times New Roman"/>
          <w:spacing w:val="1"/>
          <w:sz w:val="22"/>
          <w:lang w:eastAsia="lt-LT"/>
        </w:rPr>
        <w:t xml:space="preserve"> </w:t>
      </w:r>
      <w:r>
        <w:rPr>
          <w:rFonts w:eastAsia="Times New Roman"/>
          <w:spacing w:val="-2"/>
          <w:sz w:val="22"/>
          <w:lang w:eastAsia="lt-LT"/>
        </w:rPr>
        <w:t>veiksmingą</w:t>
      </w:r>
      <w:r>
        <w:rPr>
          <w:rFonts w:eastAsia="Times New Roman"/>
          <w:sz w:val="22"/>
          <w:lang w:eastAsia="lt-LT"/>
        </w:rPr>
        <w:t xml:space="preserve"> </w:t>
      </w:r>
      <w:r>
        <w:rPr>
          <w:rFonts w:eastAsia="Times New Roman"/>
          <w:spacing w:val="-1"/>
          <w:sz w:val="22"/>
          <w:lang w:eastAsia="lt-LT"/>
        </w:rPr>
        <w:t>kontracepcijos</w:t>
      </w:r>
      <w:r>
        <w:rPr>
          <w:rFonts w:eastAsia="Times New Roman"/>
          <w:sz w:val="22"/>
          <w:lang w:eastAsia="lt-LT"/>
        </w:rPr>
        <w:t xml:space="preserve"> </w:t>
      </w:r>
      <w:r>
        <w:rPr>
          <w:rFonts w:eastAsia="Times New Roman"/>
          <w:spacing w:val="-1"/>
          <w:sz w:val="22"/>
          <w:lang w:eastAsia="lt-LT"/>
        </w:rPr>
        <w:t>metodą</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7DCCA282" w14:textId="77777777" w:rsidR="003E7055" w:rsidRDefault="003E7055">
      <w:pPr>
        <w:widowControl w:val="0"/>
        <w:autoSpaceDE w:val="0"/>
        <w:autoSpaceDN w:val="0"/>
        <w:adjustRightInd w:val="0"/>
        <w:spacing w:after="0" w:line="240" w:lineRule="auto"/>
        <w:rPr>
          <w:rFonts w:eastAsia="Times New Roman"/>
          <w:sz w:val="22"/>
          <w:lang w:eastAsia="lt-LT"/>
        </w:rPr>
      </w:pPr>
    </w:p>
    <w:p w14:paraId="2E8343AC"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Nėštumas</w:t>
      </w:r>
    </w:p>
    <w:p w14:paraId="7CC7ED6E" w14:textId="77777777" w:rsidR="003E7055" w:rsidRDefault="003E7055">
      <w:pPr>
        <w:keepNext/>
        <w:keepLines/>
        <w:autoSpaceDE w:val="0"/>
        <w:autoSpaceDN w:val="0"/>
        <w:adjustRightInd w:val="0"/>
        <w:spacing w:after="0" w:line="240" w:lineRule="auto"/>
        <w:rPr>
          <w:rFonts w:eastAsia="Times New Roman"/>
          <w:sz w:val="22"/>
          <w:u w:val="single"/>
          <w:lang w:eastAsia="lt-LT"/>
        </w:rPr>
      </w:pPr>
    </w:p>
    <w:p w14:paraId="1CEC8DE6"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Duomenų apie</w:t>
      </w:r>
      <w:r>
        <w:rPr>
          <w:rFonts w:eastAsia="Times New Roman"/>
          <w:sz w:val="22"/>
          <w:lang w:eastAsia="lt-LT"/>
        </w:rPr>
        <w:t xml:space="preserve"> </w:t>
      </w:r>
      <w:r>
        <w:rPr>
          <w:rFonts w:eastAsia="Times New Roman"/>
          <w:spacing w:val="-1"/>
          <w:sz w:val="22"/>
          <w:lang w:eastAsia="lt-LT"/>
        </w:rPr>
        <w:t>nėščių</w:t>
      </w:r>
      <w:r>
        <w:rPr>
          <w:rFonts w:eastAsia="Times New Roman"/>
          <w:sz w:val="22"/>
          <w:lang w:eastAsia="lt-LT"/>
        </w:rPr>
        <w:t xml:space="preserve"> </w:t>
      </w:r>
      <w:r>
        <w:rPr>
          <w:rFonts w:eastAsia="Times New Roman"/>
          <w:spacing w:val="-1"/>
          <w:sz w:val="22"/>
          <w:lang w:eastAsia="lt-LT"/>
        </w:rPr>
        <w:t>moterų</w:t>
      </w:r>
      <w:r>
        <w:rPr>
          <w:rFonts w:eastAsia="Times New Roman"/>
          <w:sz w:val="22"/>
          <w:lang w:eastAsia="lt-LT"/>
        </w:rPr>
        <w:t xml:space="preserve"> </w:t>
      </w:r>
      <w:r>
        <w:rPr>
          <w:rFonts w:eastAsia="Times New Roman"/>
          <w:spacing w:val="-2"/>
          <w:sz w:val="22"/>
          <w:lang w:eastAsia="lt-LT"/>
        </w:rPr>
        <w:t>gydymą</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nėra</w:t>
      </w:r>
      <w:r>
        <w:rPr>
          <w:rFonts w:eastAsia="Times New Roman"/>
          <w:spacing w:val="-2"/>
          <w:sz w:val="22"/>
          <w:lang w:eastAsia="lt-LT"/>
        </w:rPr>
        <w:t xml:space="preserve"> </w:t>
      </w:r>
      <w:r>
        <w:rPr>
          <w:rFonts w:eastAsia="Times New Roman"/>
          <w:sz w:val="22"/>
          <w:lang w:eastAsia="lt-LT"/>
        </w:rPr>
        <w:t>arba</w:t>
      </w:r>
      <w:r>
        <w:rPr>
          <w:rFonts w:eastAsia="Times New Roman"/>
          <w:spacing w:val="-2"/>
          <w:sz w:val="22"/>
          <w:lang w:eastAsia="lt-LT"/>
        </w:rPr>
        <w:t xml:space="preserve"> </w:t>
      </w:r>
      <w:r>
        <w:rPr>
          <w:rFonts w:eastAsia="Times New Roman"/>
          <w:sz w:val="22"/>
          <w:lang w:eastAsia="lt-LT"/>
        </w:rPr>
        <w:t xml:space="preserve">jų </w:t>
      </w:r>
      <w:r>
        <w:rPr>
          <w:rFonts w:eastAsia="Times New Roman"/>
          <w:spacing w:val="-1"/>
          <w:sz w:val="22"/>
          <w:lang w:eastAsia="lt-LT"/>
        </w:rPr>
        <w:t>nepakanka.</w:t>
      </w:r>
      <w:r>
        <w:rPr>
          <w:rFonts w:eastAsia="Times New Roman"/>
          <w:sz w:val="22"/>
          <w:lang w:eastAsia="lt-LT"/>
        </w:rPr>
        <w:t xml:space="preserve"> Su gyvūnais atlikti tyrimai parodė toksinį poveikį reprodukcijai. </w:t>
      </w:r>
      <w:r>
        <w:rPr>
          <w:rFonts w:eastAsia="Times New Roman"/>
          <w:spacing w:val="-1"/>
          <w:sz w:val="22"/>
          <w:lang w:eastAsia="lt-LT"/>
        </w:rPr>
        <w:t>Šių</w:t>
      </w:r>
      <w:r>
        <w:rPr>
          <w:rFonts w:eastAsia="Times New Roman"/>
          <w:spacing w:val="-3"/>
          <w:sz w:val="22"/>
          <w:lang w:eastAsia="lt-LT"/>
        </w:rPr>
        <w:t xml:space="preserve"> </w:t>
      </w:r>
      <w:r>
        <w:rPr>
          <w:rFonts w:eastAsia="Times New Roman"/>
          <w:spacing w:val="-1"/>
          <w:sz w:val="22"/>
          <w:lang w:eastAsia="lt-LT"/>
        </w:rPr>
        <w:t>tyrimų</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nustatytas</w:t>
      </w:r>
      <w:r>
        <w:rPr>
          <w:rFonts w:eastAsia="Times New Roman"/>
          <w:sz w:val="22"/>
          <w:lang w:eastAsia="lt-LT"/>
        </w:rPr>
        <w:t xml:space="preserve"> </w:t>
      </w:r>
      <w:proofErr w:type="spellStart"/>
      <w:r>
        <w:rPr>
          <w:rFonts w:eastAsia="Times New Roman"/>
          <w:spacing w:val="-1"/>
          <w:sz w:val="22"/>
          <w:lang w:eastAsia="lt-LT"/>
        </w:rPr>
        <w:t>embriotoksinis</w:t>
      </w:r>
      <w:proofErr w:type="spellEnd"/>
      <w:r>
        <w:rPr>
          <w:rFonts w:eastAsia="Times New Roman"/>
          <w:spacing w:val="-2"/>
          <w:sz w:val="22"/>
          <w:lang w:eastAsia="lt-LT"/>
        </w:rPr>
        <w:t xml:space="preserve"> </w:t>
      </w:r>
      <w:r>
        <w:rPr>
          <w:rFonts w:eastAsia="Times New Roman"/>
          <w:spacing w:val="-1"/>
          <w:sz w:val="22"/>
          <w:lang w:eastAsia="lt-LT"/>
        </w:rPr>
        <w:t>ir</w:t>
      </w:r>
      <w:r>
        <w:rPr>
          <w:rFonts w:eastAsia="Times New Roman"/>
          <w:spacing w:val="85"/>
          <w:sz w:val="22"/>
          <w:lang w:eastAsia="lt-LT"/>
        </w:rPr>
        <w:t xml:space="preserve"> </w:t>
      </w:r>
      <w:proofErr w:type="spellStart"/>
      <w:r>
        <w:rPr>
          <w:rFonts w:eastAsia="Times New Roman"/>
          <w:spacing w:val="-1"/>
          <w:sz w:val="22"/>
          <w:lang w:eastAsia="lt-LT"/>
        </w:rPr>
        <w:t>teratogeninis</w:t>
      </w:r>
      <w:proofErr w:type="spellEnd"/>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(žr.</w:t>
      </w:r>
      <w:r>
        <w:rPr>
          <w:rFonts w:eastAsia="Times New Roman"/>
          <w:spacing w:val="-3"/>
          <w:sz w:val="22"/>
          <w:lang w:eastAsia="lt-LT"/>
        </w:rPr>
        <w:t xml:space="preserve"> </w:t>
      </w:r>
      <w:r>
        <w:rPr>
          <w:rFonts w:eastAsia="Times New Roman"/>
          <w:spacing w:val="-1"/>
          <w:sz w:val="22"/>
          <w:lang w:eastAsia="lt-LT"/>
        </w:rPr>
        <w:t>5.3</w:t>
      </w:r>
      <w:r>
        <w:rPr>
          <w:rFonts w:eastAsia="Times New Roman"/>
          <w:sz w:val="22"/>
          <w:lang w:eastAsia="lt-LT"/>
        </w:rPr>
        <w:t xml:space="preserve"> </w:t>
      </w:r>
      <w:r>
        <w:rPr>
          <w:rFonts w:eastAsia="Times New Roman"/>
          <w:spacing w:val="-1"/>
          <w:sz w:val="22"/>
          <w:lang w:eastAsia="lt-LT"/>
        </w:rPr>
        <w:t>skyrių).</w:t>
      </w:r>
      <w:r>
        <w:rPr>
          <w:rFonts w:eastAsia="Times New Roman"/>
          <w:spacing w:val="-3"/>
          <w:sz w:val="22"/>
          <w:lang w:eastAsia="lt-LT"/>
        </w:rPr>
        <w:t xml:space="preserve"> </w:t>
      </w:r>
      <w:r>
        <w:rPr>
          <w:rFonts w:eastAsia="Times New Roman"/>
          <w:spacing w:val="-1"/>
          <w:sz w:val="22"/>
          <w:lang w:eastAsia="lt-LT"/>
        </w:rPr>
        <w:t>Kokia</w:t>
      </w:r>
      <w:r>
        <w:rPr>
          <w:rFonts w:eastAsia="Times New Roman"/>
          <w:sz w:val="22"/>
          <w:lang w:eastAsia="lt-LT"/>
        </w:rPr>
        <w:t xml:space="preserve"> </w:t>
      </w:r>
      <w:r>
        <w:rPr>
          <w:rFonts w:eastAsia="Times New Roman"/>
          <w:spacing w:val="-1"/>
          <w:sz w:val="22"/>
          <w:lang w:eastAsia="lt-LT"/>
        </w:rPr>
        <w:t>galima</w:t>
      </w:r>
      <w:r>
        <w:rPr>
          <w:rFonts w:eastAsia="Times New Roman"/>
          <w:sz w:val="22"/>
          <w:lang w:eastAsia="lt-LT"/>
        </w:rPr>
        <w:t xml:space="preserve"> </w:t>
      </w:r>
      <w:r>
        <w:rPr>
          <w:rFonts w:eastAsia="Times New Roman"/>
          <w:spacing w:val="-1"/>
          <w:sz w:val="22"/>
          <w:lang w:eastAsia="lt-LT"/>
        </w:rPr>
        <w:t>žala</w:t>
      </w:r>
      <w:r>
        <w:rPr>
          <w:rFonts w:eastAsia="Times New Roman"/>
          <w:sz w:val="22"/>
          <w:lang w:eastAsia="lt-LT"/>
        </w:rPr>
        <w:t xml:space="preserve"> </w:t>
      </w:r>
      <w:r>
        <w:rPr>
          <w:rFonts w:eastAsia="Times New Roman"/>
          <w:spacing w:val="-1"/>
          <w:sz w:val="22"/>
          <w:lang w:eastAsia="lt-LT"/>
        </w:rPr>
        <w:t>žmogui,</w:t>
      </w:r>
      <w:r>
        <w:rPr>
          <w:rFonts w:eastAsia="Times New Roman"/>
          <w:sz w:val="22"/>
          <w:lang w:eastAsia="lt-LT"/>
        </w:rPr>
        <w:t xml:space="preserve"> </w:t>
      </w:r>
      <w:r>
        <w:rPr>
          <w:rFonts w:eastAsia="Times New Roman"/>
          <w:spacing w:val="-1"/>
          <w:sz w:val="22"/>
          <w:lang w:eastAsia="lt-LT"/>
        </w:rPr>
        <w:t>nežinoma,</w:t>
      </w:r>
      <w:r>
        <w:rPr>
          <w:rFonts w:eastAsia="Times New Roman"/>
          <w:sz w:val="22"/>
          <w:lang w:eastAsia="lt-LT"/>
        </w:rPr>
        <w:t xml:space="preserve"> todėl</w:t>
      </w:r>
      <w:r>
        <w:rPr>
          <w:rFonts w:eastAsia="Times New Roman"/>
          <w:spacing w:val="-2"/>
          <w:sz w:val="22"/>
          <w:lang w:eastAsia="lt-LT"/>
        </w:rPr>
        <w:t xml:space="preserve"> </w:t>
      </w:r>
      <w:r>
        <w:rPr>
          <w:rFonts w:eastAsia="Times New Roman"/>
          <w:spacing w:val="-1"/>
          <w:sz w:val="22"/>
          <w:lang w:eastAsia="lt-LT"/>
        </w:rPr>
        <w:t>nėštumo</w:t>
      </w:r>
      <w:r>
        <w:rPr>
          <w:rFonts w:eastAsia="Times New Roman"/>
          <w:sz w:val="22"/>
          <w:lang w:eastAsia="lt-LT"/>
        </w:rPr>
        <w:t xml:space="preserve"> </w:t>
      </w:r>
      <w:r>
        <w:rPr>
          <w:rFonts w:eastAsia="Times New Roman"/>
          <w:spacing w:val="-1"/>
          <w:sz w:val="22"/>
          <w:lang w:eastAsia="lt-LT"/>
        </w:rPr>
        <w:t>metu</w:t>
      </w:r>
      <w:r>
        <w:rPr>
          <w:rFonts w:eastAsia="Times New Roman"/>
          <w:spacing w:val="63"/>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negalima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3A0C6AA0" w14:textId="77777777" w:rsidR="003E7055" w:rsidRDefault="003E7055">
      <w:pPr>
        <w:widowControl w:val="0"/>
        <w:autoSpaceDE w:val="0"/>
        <w:autoSpaceDN w:val="0"/>
        <w:adjustRightInd w:val="0"/>
        <w:spacing w:after="0" w:line="240" w:lineRule="auto"/>
        <w:rPr>
          <w:rFonts w:eastAsia="Times New Roman"/>
          <w:sz w:val="22"/>
          <w:lang w:eastAsia="lt-LT"/>
        </w:rPr>
      </w:pPr>
    </w:p>
    <w:p w14:paraId="09634D33"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Žindymas</w:t>
      </w:r>
    </w:p>
    <w:p w14:paraId="41956589"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1B65019A"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Tyrimų</w:t>
      </w:r>
      <w:r>
        <w:rPr>
          <w:rFonts w:eastAsia="Times New Roman"/>
          <w:sz w:val="22"/>
          <w:lang w:eastAsia="lt-LT"/>
        </w:rPr>
        <w:t xml:space="preserve"> su </w:t>
      </w:r>
      <w:r>
        <w:rPr>
          <w:rFonts w:eastAsia="Times New Roman"/>
          <w:spacing w:val="-1"/>
          <w:sz w:val="22"/>
          <w:lang w:eastAsia="lt-LT"/>
        </w:rPr>
        <w:t>gyvūnais</w:t>
      </w:r>
      <w:r>
        <w:rPr>
          <w:rFonts w:eastAsia="Times New Roman"/>
          <w:sz w:val="22"/>
          <w:lang w:eastAsia="lt-LT"/>
        </w:rPr>
        <w:t xml:space="preserve"> </w:t>
      </w:r>
      <w:r>
        <w:rPr>
          <w:rFonts w:eastAsia="Times New Roman"/>
          <w:spacing w:val="-1"/>
          <w:sz w:val="22"/>
          <w:lang w:eastAsia="lt-LT"/>
        </w:rPr>
        <w:t>duomenys</w:t>
      </w:r>
      <w:r>
        <w:rPr>
          <w:rFonts w:eastAsia="Times New Roman"/>
          <w:sz w:val="22"/>
          <w:lang w:eastAsia="lt-LT"/>
        </w:rPr>
        <w:t xml:space="preserve"> rodo,</w:t>
      </w:r>
      <w:r>
        <w:rPr>
          <w:rFonts w:eastAsia="Times New Roman"/>
          <w:spacing w:val="-3"/>
          <w:sz w:val="22"/>
          <w:lang w:eastAsia="lt-LT"/>
        </w:rPr>
        <w:t xml:space="preserve"> kad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išsiskiria</w:t>
      </w:r>
      <w:r>
        <w:rPr>
          <w:rFonts w:eastAsia="Times New Roman"/>
          <w:sz w:val="22"/>
          <w:lang w:eastAsia="lt-LT"/>
        </w:rPr>
        <w:t xml:space="preserve"> </w:t>
      </w:r>
      <w:r>
        <w:rPr>
          <w:rFonts w:eastAsia="Times New Roman"/>
          <w:spacing w:val="-3"/>
          <w:sz w:val="22"/>
          <w:lang w:eastAsia="lt-LT"/>
        </w:rPr>
        <w:t xml:space="preserve">į </w:t>
      </w:r>
      <w:r>
        <w:rPr>
          <w:rFonts w:eastAsia="Times New Roman"/>
          <w:spacing w:val="-1"/>
          <w:sz w:val="22"/>
          <w:lang w:eastAsia="lt-LT"/>
        </w:rPr>
        <w:t>motinos</w:t>
      </w:r>
      <w:r>
        <w:rPr>
          <w:rFonts w:eastAsia="Times New Roman"/>
          <w:sz w:val="22"/>
          <w:lang w:eastAsia="lt-LT"/>
        </w:rPr>
        <w:t xml:space="preserve"> </w:t>
      </w:r>
      <w:r>
        <w:rPr>
          <w:rFonts w:eastAsia="Times New Roman"/>
          <w:spacing w:val="-1"/>
          <w:sz w:val="22"/>
          <w:lang w:eastAsia="lt-LT"/>
        </w:rPr>
        <w:t>pieną,</w:t>
      </w:r>
      <w:r>
        <w:rPr>
          <w:rFonts w:eastAsia="Times New Roman"/>
          <w:sz w:val="22"/>
          <w:lang w:eastAsia="lt-LT"/>
        </w:rPr>
        <w:t xml:space="preserve"> </w:t>
      </w:r>
      <w:r>
        <w:rPr>
          <w:rFonts w:eastAsia="Times New Roman"/>
          <w:spacing w:val="-1"/>
          <w:sz w:val="22"/>
          <w:lang w:eastAsia="lt-LT"/>
        </w:rPr>
        <w:t>todėl</w:t>
      </w:r>
      <w:r>
        <w:rPr>
          <w:rFonts w:eastAsia="Times New Roman"/>
          <w:spacing w:val="1"/>
          <w:sz w:val="22"/>
          <w:lang w:eastAsia="lt-LT"/>
        </w:rPr>
        <w:t xml:space="preserve"> </w:t>
      </w:r>
      <w:r>
        <w:rPr>
          <w:rFonts w:eastAsia="Times New Roman"/>
          <w:spacing w:val="-1"/>
          <w:sz w:val="22"/>
          <w:lang w:eastAsia="lt-LT"/>
        </w:rPr>
        <w:t>kūdikį</w:t>
      </w:r>
      <w:r>
        <w:rPr>
          <w:rFonts w:eastAsia="Times New Roman"/>
          <w:spacing w:val="1"/>
          <w:sz w:val="22"/>
          <w:lang w:eastAsia="lt-LT"/>
        </w:rPr>
        <w:t xml:space="preserve"> </w:t>
      </w:r>
      <w:r>
        <w:rPr>
          <w:rFonts w:eastAsia="Times New Roman"/>
          <w:spacing w:val="-2"/>
          <w:sz w:val="22"/>
          <w:lang w:eastAsia="lt-LT"/>
        </w:rPr>
        <w:t>krūtimi</w:t>
      </w:r>
      <w:r>
        <w:rPr>
          <w:rFonts w:eastAsia="Times New Roman"/>
          <w:spacing w:val="67"/>
          <w:sz w:val="22"/>
          <w:lang w:eastAsia="lt-LT"/>
        </w:rPr>
        <w:t xml:space="preserve"> </w:t>
      </w:r>
      <w:r>
        <w:rPr>
          <w:rFonts w:eastAsia="Times New Roman"/>
          <w:spacing w:val="-1"/>
          <w:sz w:val="22"/>
          <w:lang w:eastAsia="lt-LT"/>
        </w:rPr>
        <w:t>maitinančioms</w:t>
      </w:r>
      <w:r>
        <w:rPr>
          <w:rFonts w:eastAsia="Times New Roman"/>
          <w:sz w:val="22"/>
          <w:lang w:eastAsia="lt-LT"/>
        </w:rPr>
        <w:t xml:space="preserve"> </w:t>
      </w:r>
      <w:r>
        <w:rPr>
          <w:rFonts w:eastAsia="Times New Roman"/>
          <w:spacing w:val="-1"/>
          <w:sz w:val="22"/>
          <w:lang w:eastAsia="lt-LT"/>
        </w:rPr>
        <w:t>moterims</w:t>
      </w:r>
      <w:r>
        <w:rPr>
          <w:rFonts w:eastAsia="Times New Roman"/>
          <w:sz w:val="22"/>
          <w:lang w:eastAsia="lt-LT"/>
        </w:rPr>
        <w:t xml:space="preserve"> </w:t>
      </w:r>
      <w:r>
        <w:rPr>
          <w:rFonts w:eastAsia="Times New Roman"/>
          <w:spacing w:val="-1"/>
          <w:sz w:val="22"/>
          <w:lang w:eastAsia="lt-LT"/>
        </w:rPr>
        <w:t>šio vaistinio</w:t>
      </w:r>
      <w:r>
        <w:rPr>
          <w:rFonts w:eastAsia="Times New Roman"/>
          <w:sz w:val="22"/>
          <w:lang w:eastAsia="lt-LT"/>
        </w:rPr>
        <w:t xml:space="preserve">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draudžiama</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w:t>
      </w:r>
      <w:r>
        <w:rPr>
          <w:rFonts w:eastAsia="Times New Roman"/>
          <w:spacing w:val="-1"/>
          <w:sz w:val="22"/>
          <w:lang w:eastAsia="lt-LT"/>
        </w:rPr>
        <w:t>skyrių).</w:t>
      </w:r>
    </w:p>
    <w:p w14:paraId="0CFB39B4"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Moterys,</w:t>
      </w:r>
      <w:r>
        <w:rPr>
          <w:rFonts w:eastAsia="Times New Roman"/>
          <w:sz w:val="22"/>
          <w:lang w:eastAsia="lt-LT"/>
        </w:rPr>
        <w:t xml:space="preserve"> </w:t>
      </w:r>
      <w:r>
        <w:rPr>
          <w:rFonts w:eastAsia="Times New Roman"/>
          <w:spacing w:val="-1"/>
          <w:sz w:val="22"/>
          <w:lang w:eastAsia="lt-LT"/>
        </w:rPr>
        <w:t>kurioms</w:t>
      </w:r>
      <w:r>
        <w:rPr>
          <w:rFonts w:eastAsia="Times New Roman"/>
          <w:sz w:val="22"/>
          <w:lang w:eastAsia="lt-LT"/>
        </w:rPr>
        <w:t xml:space="preserve"> </w:t>
      </w:r>
      <w:r>
        <w:rPr>
          <w:rFonts w:eastAsia="Times New Roman"/>
          <w:spacing w:val="-1"/>
          <w:sz w:val="22"/>
          <w:lang w:eastAsia="lt-LT"/>
        </w:rPr>
        <w:t>būtinas</w:t>
      </w:r>
      <w:r>
        <w:rPr>
          <w:rFonts w:eastAsia="Times New Roman"/>
          <w:sz w:val="22"/>
          <w:lang w:eastAsia="lt-LT"/>
        </w:rPr>
        <w:t xml:space="preserve"> </w:t>
      </w:r>
      <w:r>
        <w:rPr>
          <w:rFonts w:eastAsia="Times New Roman"/>
          <w:spacing w:val="-2"/>
          <w:sz w:val="22"/>
          <w:lang w:eastAsia="lt-LT"/>
        </w:rPr>
        <w:t>gydymas</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turi</w:t>
      </w:r>
      <w:r>
        <w:rPr>
          <w:rFonts w:eastAsia="Times New Roman"/>
          <w:spacing w:val="1"/>
          <w:sz w:val="22"/>
          <w:lang w:eastAsia="lt-LT"/>
        </w:rPr>
        <w:t xml:space="preserve"> </w:t>
      </w:r>
      <w:r>
        <w:rPr>
          <w:rFonts w:eastAsia="Times New Roman"/>
          <w:spacing w:val="-1"/>
          <w:sz w:val="22"/>
          <w:lang w:eastAsia="lt-LT"/>
        </w:rPr>
        <w:t>nutraukti</w:t>
      </w:r>
      <w:r>
        <w:rPr>
          <w:rFonts w:eastAsia="Times New Roman"/>
          <w:spacing w:val="1"/>
          <w:sz w:val="22"/>
          <w:lang w:eastAsia="lt-LT"/>
        </w:rPr>
        <w:t xml:space="preserve"> </w:t>
      </w:r>
      <w:r>
        <w:rPr>
          <w:rFonts w:eastAsia="Times New Roman"/>
          <w:spacing w:val="-1"/>
          <w:sz w:val="22"/>
          <w:lang w:eastAsia="lt-LT"/>
        </w:rPr>
        <w:t>kūdikio</w:t>
      </w:r>
      <w:r>
        <w:rPr>
          <w:rFonts w:eastAsia="Times New Roman"/>
          <w:sz w:val="22"/>
          <w:lang w:eastAsia="lt-LT"/>
        </w:rPr>
        <w:t xml:space="preserve"> </w:t>
      </w:r>
      <w:r>
        <w:rPr>
          <w:rFonts w:eastAsia="Times New Roman"/>
          <w:spacing w:val="-2"/>
          <w:sz w:val="22"/>
          <w:lang w:eastAsia="lt-LT"/>
        </w:rPr>
        <w:t>žindymą</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pasirinkti</w:t>
      </w:r>
      <w:r>
        <w:rPr>
          <w:rFonts w:eastAsia="Times New Roman"/>
          <w:spacing w:val="1"/>
          <w:sz w:val="22"/>
          <w:lang w:eastAsia="lt-LT"/>
        </w:rPr>
        <w:t xml:space="preserve"> </w:t>
      </w:r>
      <w:r>
        <w:rPr>
          <w:rFonts w:eastAsia="Times New Roman"/>
          <w:spacing w:val="-1"/>
          <w:sz w:val="22"/>
          <w:lang w:eastAsia="lt-LT"/>
        </w:rPr>
        <w:t>kitokį</w:t>
      </w:r>
      <w:r>
        <w:rPr>
          <w:rFonts w:eastAsia="Times New Roman"/>
          <w:spacing w:val="81"/>
          <w:sz w:val="22"/>
          <w:lang w:eastAsia="lt-LT"/>
        </w:rPr>
        <w:t xml:space="preserve"> </w:t>
      </w:r>
      <w:r>
        <w:rPr>
          <w:rFonts w:eastAsia="Times New Roman"/>
          <w:spacing w:val="-1"/>
          <w:sz w:val="22"/>
          <w:lang w:eastAsia="lt-LT"/>
        </w:rPr>
        <w:t>kūdikio</w:t>
      </w:r>
      <w:r>
        <w:rPr>
          <w:rFonts w:eastAsia="Times New Roman"/>
          <w:sz w:val="22"/>
          <w:lang w:eastAsia="lt-LT"/>
        </w:rPr>
        <w:t xml:space="preserve"> </w:t>
      </w:r>
      <w:r>
        <w:rPr>
          <w:rFonts w:eastAsia="Times New Roman"/>
          <w:spacing w:val="-1"/>
          <w:sz w:val="22"/>
          <w:lang w:eastAsia="lt-LT"/>
        </w:rPr>
        <w:t>maitinimo</w:t>
      </w:r>
      <w:r>
        <w:rPr>
          <w:rFonts w:eastAsia="Times New Roman"/>
          <w:sz w:val="22"/>
          <w:lang w:eastAsia="lt-LT"/>
        </w:rPr>
        <w:t xml:space="preserve"> būdą.</w:t>
      </w:r>
    </w:p>
    <w:p w14:paraId="1CE1702E" w14:textId="77777777" w:rsidR="003E7055" w:rsidRDefault="003E7055">
      <w:pPr>
        <w:widowControl w:val="0"/>
        <w:autoSpaceDE w:val="0"/>
        <w:autoSpaceDN w:val="0"/>
        <w:adjustRightInd w:val="0"/>
        <w:spacing w:after="0" w:line="240" w:lineRule="auto"/>
        <w:rPr>
          <w:rFonts w:eastAsia="Times New Roman"/>
          <w:sz w:val="22"/>
          <w:lang w:eastAsia="lt-LT"/>
        </w:rPr>
      </w:pPr>
    </w:p>
    <w:p w14:paraId="0F995A9F"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Vaisingumas</w:t>
      </w:r>
    </w:p>
    <w:p w14:paraId="09364B4D"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02F36BA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Tyrimų</w:t>
      </w:r>
      <w:r>
        <w:rPr>
          <w:rFonts w:eastAsia="Times New Roman"/>
          <w:sz w:val="22"/>
          <w:lang w:eastAsia="lt-LT"/>
        </w:rPr>
        <w:t xml:space="preserve"> su </w:t>
      </w:r>
      <w:r>
        <w:rPr>
          <w:rFonts w:eastAsia="Times New Roman"/>
          <w:spacing w:val="-1"/>
          <w:sz w:val="22"/>
          <w:lang w:eastAsia="lt-LT"/>
        </w:rPr>
        <w:t>žiurkėmis</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patinų</w:t>
      </w:r>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patelių</w:t>
      </w:r>
      <w:r>
        <w:rPr>
          <w:rFonts w:eastAsia="Times New Roman"/>
          <w:sz w:val="22"/>
          <w:lang w:eastAsia="lt-LT"/>
        </w:rPr>
        <w:t xml:space="preserve"> </w:t>
      </w:r>
      <w:r>
        <w:rPr>
          <w:rFonts w:eastAsia="Times New Roman"/>
          <w:spacing w:val="-1"/>
          <w:sz w:val="22"/>
          <w:lang w:eastAsia="lt-LT"/>
        </w:rPr>
        <w:t>vaisingumui</w:t>
      </w:r>
      <w:r>
        <w:rPr>
          <w:rFonts w:eastAsia="Times New Roman"/>
          <w:spacing w:val="1"/>
          <w:sz w:val="22"/>
          <w:lang w:eastAsia="lt-LT"/>
        </w:rPr>
        <w:t xml:space="preserve"> </w:t>
      </w:r>
      <w:r>
        <w:rPr>
          <w:rFonts w:eastAsia="Times New Roman"/>
          <w:spacing w:val="-1"/>
          <w:sz w:val="22"/>
          <w:lang w:eastAsia="lt-LT"/>
        </w:rPr>
        <w:t>nenustatyta</w:t>
      </w:r>
      <w:r>
        <w:rPr>
          <w:rFonts w:eastAsia="Times New Roman"/>
          <w:spacing w:val="-2"/>
          <w:sz w:val="22"/>
          <w:lang w:eastAsia="lt-LT"/>
        </w:rPr>
        <w:t xml:space="preserve"> </w:t>
      </w:r>
      <w:r>
        <w:rPr>
          <w:rFonts w:eastAsia="Times New Roman"/>
          <w:spacing w:val="-1"/>
          <w:sz w:val="22"/>
          <w:lang w:eastAsia="lt-LT"/>
        </w:rPr>
        <w:t>(žr.</w:t>
      </w:r>
      <w:r>
        <w:rPr>
          <w:rFonts w:eastAsia="Times New Roman"/>
          <w:spacing w:val="-3"/>
          <w:sz w:val="22"/>
          <w:lang w:eastAsia="lt-LT"/>
        </w:rPr>
        <w:t xml:space="preserve"> </w:t>
      </w:r>
      <w:r>
        <w:rPr>
          <w:rFonts w:eastAsia="Times New Roman"/>
          <w:sz w:val="22"/>
          <w:lang w:eastAsia="lt-LT"/>
        </w:rPr>
        <w:t xml:space="preserve">5.3 </w:t>
      </w:r>
      <w:r>
        <w:rPr>
          <w:rFonts w:eastAsia="Times New Roman"/>
          <w:spacing w:val="-1"/>
          <w:sz w:val="22"/>
          <w:lang w:eastAsia="lt-LT"/>
        </w:rPr>
        <w:t>skyrių).</w:t>
      </w:r>
    </w:p>
    <w:p w14:paraId="4F76366B" w14:textId="77777777" w:rsidR="003E7055" w:rsidRDefault="003E7055">
      <w:pPr>
        <w:widowControl w:val="0"/>
        <w:autoSpaceDE w:val="0"/>
        <w:autoSpaceDN w:val="0"/>
        <w:adjustRightInd w:val="0"/>
        <w:spacing w:after="0" w:line="240" w:lineRule="auto"/>
        <w:rPr>
          <w:rFonts w:eastAsia="Times New Roman"/>
          <w:sz w:val="22"/>
          <w:lang w:eastAsia="lt-LT"/>
        </w:rPr>
      </w:pPr>
    </w:p>
    <w:p w14:paraId="051282AA"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4.7</w:t>
      </w:r>
      <w:r>
        <w:rPr>
          <w:rFonts w:eastAsia="Times New Roman"/>
          <w:b/>
          <w:spacing w:val="-1"/>
          <w:sz w:val="22"/>
          <w:lang w:eastAsia="lt-LT"/>
        </w:rPr>
        <w:tab/>
        <w:t>Poveikis</w:t>
      </w:r>
      <w:r>
        <w:rPr>
          <w:rFonts w:eastAsia="Times New Roman"/>
          <w:b/>
          <w:sz w:val="22"/>
          <w:lang w:eastAsia="lt-LT"/>
        </w:rPr>
        <w:t xml:space="preserve"> </w:t>
      </w:r>
      <w:r>
        <w:rPr>
          <w:rFonts w:eastAsia="Times New Roman"/>
          <w:b/>
          <w:spacing w:val="-1"/>
          <w:sz w:val="22"/>
          <w:lang w:eastAsia="lt-LT"/>
        </w:rPr>
        <w:t>gebėjimui</w:t>
      </w:r>
      <w:r>
        <w:rPr>
          <w:rFonts w:eastAsia="Times New Roman"/>
          <w:b/>
          <w:spacing w:val="1"/>
          <w:sz w:val="22"/>
          <w:lang w:eastAsia="lt-LT"/>
        </w:rPr>
        <w:t xml:space="preserve"> </w:t>
      </w:r>
      <w:r>
        <w:rPr>
          <w:rFonts w:eastAsia="Times New Roman"/>
          <w:b/>
          <w:spacing w:val="-1"/>
          <w:sz w:val="22"/>
          <w:lang w:eastAsia="lt-LT"/>
        </w:rPr>
        <w:t>vairuoti</w:t>
      </w:r>
      <w:r>
        <w:rPr>
          <w:rFonts w:eastAsia="Times New Roman"/>
          <w:b/>
          <w:spacing w:val="-2"/>
          <w:sz w:val="22"/>
          <w:lang w:eastAsia="lt-LT"/>
        </w:rPr>
        <w:t xml:space="preserve"> </w:t>
      </w:r>
      <w:r>
        <w:rPr>
          <w:rFonts w:eastAsia="Times New Roman"/>
          <w:b/>
          <w:sz w:val="22"/>
          <w:lang w:eastAsia="lt-LT"/>
        </w:rPr>
        <w:t xml:space="preserve">ir </w:t>
      </w:r>
      <w:r>
        <w:rPr>
          <w:rFonts w:eastAsia="Times New Roman"/>
          <w:b/>
          <w:spacing w:val="-1"/>
          <w:sz w:val="22"/>
          <w:lang w:eastAsia="lt-LT"/>
        </w:rPr>
        <w:t>valdyti</w:t>
      </w:r>
      <w:r>
        <w:rPr>
          <w:rFonts w:eastAsia="Times New Roman"/>
          <w:b/>
          <w:spacing w:val="-2"/>
          <w:sz w:val="22"/>
          <w:lang w:eastAsia="lt-LT"/>
        </w:rPr>
        <w:t xml:space="preserve"> </w:t>
      </w:r>
      <w:r>
        <w:rPr>
          <w:rFonts w:eastAsia="Times New Roman"/>
          <w:b/>
          <w:spacing w:val="-1"/>
          <w:sz w:val="22"/>
          <w:lang w:eastAsia="lt-LT"/>
        </w:rPr>
        <w:t>mechanizmus</w:t>
      </w:r>
    </w:p>
    <w:p w14:paraId="322B6B6E"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6C5333A" w14:textId="7A158F58"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pacing w:val="-1"/>
          <w:sz w:val="22"/>
          <w:lang w:eastAsia="lt-LT"/>
        </w:rPr>
        <w:t xml:space="preserve"> gebėjimo valdyti mechanizmus neveikia arba veikia nereikšmingai.</w:t>
      </w:r>
    </w:p>
    <w:p w14:paraId="164B10DD"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24FBD759" w14:textId="7A62A3B5"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Ar</w:t>
      </w:r>
      <w:r>
        <w:rPr>
          <w:rFonts w:eastAsia="Times New Roman"/>
          <w:spacing w:val="1"/>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daryti įtaką gebėjimui vairuoti,</w:t>
      </w:r>
      <w:r>
        <w:rPr>
          <w:rFonts w:eastAsia="Times New Roman"/>
          <w:sz w:val="22"/>
          <w:lang w:eastAsia="lt-LT"/>
        </w:rPr>
        <w:t xml:space="preserve"> </w:t>
      </w:r>
      <w:r>
        <w:rPr>
          <w:rFonts w:eastAsia="Times New Roman"/>
          <w:spacing w:val="-1"/>
          <w:sz w:val="22"/>
          <w:lang w:eastAsia="lt-LT"/>
        </w:rPr>
        <w:t>nustatinėta</w:t>
      </w:r>
      <w:r>
        <w:rPr>
          <w:rFonts w:eastAsia="Times New Roman"/>
          <w:sz w:val="22"/>
          <w:lang w:eastAsia="lt-LT"/>
        </w:rPr>
        <w:t xml:space="preserve"> </w:t>
      </w:r>
      <w:r>
        <w:rPr>
          <w:rFonts w:eastAsia="Times New Roman"/>
          <w:spacing w:val="-1"/>
          <w:sz w:val="22"/>
          <w:lang w:eastAsia="lt-LT"/>
        </w:rPr>
        <w:t>specifiniais</w:t>
      </w:r>
      <w:r>
        <w:rPr>
          <w:rFonts w:eastAsia="Times New Roman"/>
          <w:spacing w:val="-2"/>
          <w:sz w:val="22"/>
          <w:lang w:eastAsia="lt-LT"/>
        </w:rPr>
        <w:t xml:space="preserve"> </w:t>
      </w:r>
      <w:r>
        <w:rPr>
          <w:rFonts w:eastAsia="Times New Roman"/>
          <w:spacing w:val="-1"/>
          <w:sz w:val="22"/>
          <w:lang w:eastAsia="lt-LT"/>
        </w:rPr>
        <w:t>tyrimais</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sveikais</w:t>
      </w:r>
      <w:r>
        <w:rPr>
          <w:rFonts w:eastAsia="Times New Roman"/>
          <w:sz w:val="22"/>
          <w:lang w:eastAsia="lt-LT"/>
        </w:rPr>
        <w:t xml:space="preserve"> </w:t>
      </w:r>
      <w:r>
        <w:rPr>
          <w:rFonts w:eastAsia="Times New Roman"/>
          <w:spacing w:val="-1"/>
          <w:sz w:val="22"/>
          <w:lang w:eastAsia="lt-LT"/>
        </w:rPr>
        <w:t>savanoriais.</w:t>
      </w:r>
      <w:r>
        <w:rPr>
          <w:rFonts w:eastAsia="Times New Roman"/>
          <w:spacing w:val="87"/>
          <w:sz w:val="22"/>
          <w:lang w:eastAsia="lt-LT"/>
        </w:rPr>
        <w:t xml:space="preserve"> </w:t>
      </w:r>
      <w:r>
        <w:rPr>
          <w:rFonts w:eastAsia="Times New Roman"/>
          <w:spacing w:val="-1"/>
          <w:sz w:val="22"/>
          <w:lang w:eastAsia="lt-LT"/>
        </w:rPr>
        <w:t>Jiems</w:t>
      </w:r>
      <w:r>
        <w:rPr>
          <w:rFonts w:eastAsia="Times New Roman"/>
          <w:sz w:val="22"/>
          <w:lang w:eastAsia="lt-LT"/>
        </w:rPr>
        <w:t xml:space="preserve"> </w:t>
      </w:r>
      <w:r>
        <w:rPr>
          <w:rFonts w:eastAsia="Times New Roman"/>
          <w:spacing w:val="-1"/>
          <w:sz w:val="22"/>
          <w:lang w:eastAsia="lt-LT"/>
        </w:rPr>
        <w:t>vairavimo</w:t>
      </w:r>
      <w:r>
        <w:rPr>
          <w:rFonts w:eastAsia="Times New Roman"/>
          <w:sz w:val="22"/>
          <w:lang w:eastAsia="lt-LT"/>
        </w:rPr>
        <w:t xml:space="preserve"> </w:t>
      </w:r>
      <w:r>
        <w:rPr>
          <w:rFonts w:eastAsia="Times New Roman"/>
          <w:spacing w:val="-1"/>
          <w:sz w:val="22"/>
          <w:lang w:eastAsia="lt-LT"/>
        </w:rPr>
        <w:t>gebos</w:t>
      </w:r>
      <w:r>
        <w:rPr>
          <w:rFonts w:eastAsia="Times New Roman"/>
          <w:sz w:val="22"/>
          <w:lang w:eastAsia="lt-LT"/>
        </w:rPr>
        <w:t xml:space="preserve"> </w:t>
      </w:r>
      <w:r>
        <w:rPr>
          <w:rFonts w:eastAsia="Times New Roman"/>
          <w:spacing w:val="-1"/>
          <w:sz w:val="22"/>
          <w:lang w:eastAsia="lt-LT"/>
        </w:rPr>
        <w:t>pokyčių</w:t>
      </w:r>
      <w:r>
        <w:rPr>
          <w:rFonts w:eastAsia="Times New Roman"/>
          <w:sz w:val="22"/>
          <w:lang w:eastAsia="lt-LT"/>
        </w:rPr>
        <w:t xml:space="preserve"> vaistinis </w:t>
      </w:r>
      <w:r>
        <w:rPr>
          <w:rFonts w:eastAsia="Times New Roman"/>
          <w:spacing w:val="-1"/>
          <w:sz w:val="22"/>
          <w:lang w:eastAsia="lt-LT"/>
        </w:rPr>
        <w:t>preparatas</w:t>
      </w:r>
      <w:r>
        <w:rPr>
          <w:rFonts w:eastAsia="Times New Roman"/>
          <w:sz w:val="22"/>
          <w:lang w:eastAsia="lt-LT"/>
        </w:rPr>
        <w:t xml:space="preserve"> </w:t>
      </w:r>
      <w:r>
        <w:rPr>
          <w:rFonts w:eastAsia="Times New Roman"/>
          <w:spacing w:val="-1"/>
          <w:sz w:val="22"/>
          <w:lang w:eastAsia="lt-LT"/>
        </w:rPr>
        <w:t>nesukėlė.</w:t>
      </w:r>
      <w:r>
        <w:rPr>
          <w:rFonts w:eastAsia="Times New Roman"/>
          <w:sz w:val="22"/>
          <w:lang w:eastAsia="lt-LT"/>
        </w:rPr>
        <w:t xml:space="preserve"> </w:t>
      </w:r>
      <w:r>
        <w:rPr>
          <w:rFonts w:eastAsia="Times New Roman"/>
          <w:spacing w:val="-2"/>
          <w:sz w:val="22"/>
          <w:lang w:eastAsia="lt-LT"/>
        </w:rPr>
        <w:t>Po</w:t>
      </w:r>
      <w:r>
        <w:rPr>
          <w:rFonts w:eastAsia="Times New Roman"/>
          <w:sz w:val="22"/>
          <w:lang w:eastAsia="lt-LT"/>
        </w:rPr>
        <w:t xml:space="preserve"> </w:t>
      </w:r>
      <w:r>
        <w:rPr>
          <w:rFonts w:eastAsia="Times New Roman"/>
          <w:spacing w:val="-1"/>
          <w:sz w:val="22"/>
          <w:lang w:eastAsia="lt-LT"/>
        </w:rPr>
        <w:t>vaist</w:t>
      </w:r>
      <w:r>
        <w:rPr>
          <w:rFonts w:eastAsia="Times New Roman"/>
          <w:spacing w:val="-3"/>
          <w:sz w:val="22"/>
          <w:lang w:eastAsia="lt-LT"/>
        </w:rPr>
        <w:t xml:space="preserve">inio preparato </w:t>
      </w:r>
      <w:r>
        <w:rPr>
          <w:rFonts w:eastAsia="Times New Roman"/>
          <w:spacing w:val="-1"/>
          <w:sz w:val="22"/>
          <w:lang w:eastAsia="lt-LT"/>
        </w:rPr>
        <w:t>pateikimo</w:t>
      </w:r>
      <w:r>
        <w:rPr>
          <w:rFonts w:eastAsia="Times New Roman"/>
          <w:sz w:val="22"/>
          <w:lang w:eastAsia="lt-LT"/>
        </w:rPr>
        <w:t xml:space="preserve"> į</w:t>
      </w:r>
      <w:r>
        <w:rPr>
          <w:rFonts w:eastAsia="Times New Roman"/>
          <w:spacing w:val="1"/>
          <w:sz w:val="22"/>
          <w:lang w:eastAsia="lt-LT"/>
        </w:rPr>
        <w:t xml:space="preserve"> </w:t>
      </w:r>
      <w:r>
        <w:rPr>
          <w:rFonts w:eastAsia="Times New Roman"/>
          <w:spacing w:val="-1"/>
          <w:sz w:val="22"/>
          <w:lang w:eastAsia="lt-LT"/>
        </w:rPr>
        <w:t>rinką</w:t>
      </w:r>
      <w:r>
        <w:rPr>
          <w:rFonts w:eastAsia="Times New Roman"/>
          <w:sz w:val="22"/>
          <w:lang w:eastAsia="lt-LT"/>
        </w:rPr>
        <w:t xml:space="preserve"> </w:t>
      </w:r>
      <w:r>
        <w:rPr>
          <w:rFonts w:eastAsia="Times New Roman"/>
          <w:spacing w:val="-2"/>
          <w:sz w:val="22"/>
          <w:lang w:eastAsia="lt-LT"/>
        </w:rPr>
        <w:t>buvo</w:t>
      </w:r>
      <w:r>
        <w:rPr>
          <w:rFonts w:eastAsia="Times New Roman"/>
          <w:sz w:val="22"/>
          <w:lang w:eastAsia="lt-LT"/>
        </w:rPr>
        <w:t xml:space="preserve"> </w:t>
      </w:r>
      <w:r>
        <w:rPr>
          <w:rFonts w:eastAsia="Times New Roman"/>
          <w:spacing w:val="-1"/>
          <w:sz w:val="22"/>
          <w:lang w:eastAsia="lt-LT"/>
        </w:rPr>
        <w:t>gauta</w:t>
      </w:r>
      <w:r>
        <w:rPr>
          <w:rFonts w:eastAsia="Times New Roman"/>
          <w:sz w:val="22"/>
          <w:lang w:eastAsia="lt-LT"/>
        </w:rPr>
        <w:t xml:space="preserve"> </w:t>
      </w:r>
      <w:r>
        <w:rPr>
          <w:rFonts w:eastAsia="Times New Roman"/>
          <w:spacing w:val="-1"/>
          <w:sz w:val="22"/>
          <w:lang w:eastAsia="lt-LT"/>
        </w:rPr>
        <w:t>pranešimų</w:t>
      </w:r>
      <w:r>
        <w:rPr>
          <w:rFonts w:eastAsia="Times New Roman"/>
          <w:spacing w:val="73"/>
          <w:sz w:val="22"/>
          <w:lang w:eastAsia="lt-LT"/>
        </w:rPr>
        <w:t xml:space="preserve"> </w:t>
      </w:r>
      <w:r>
        <w:rPr>
          <w:rFonts w:eastAsia="Times New Roman"/>
          <w:sz w:val="22"/>
          <w:lang w:eastAsia="lt-LT"/>
        </w:rPr>
        <w:t xml:space="preserve">apie sutrikusio </w:t>
      </w:r>
      <w:r>
        <w:rPr>
          <w:rFonts w:eastAsia="Times New Roman"/>
          <w:spacing w:val="-1"/>
          <w:sz w:val="22"/>
          <w:lang w:eastAsia="lt-LT"/>
        </w:rPr>
        <w:t>gebėjimo</w:t>
      </w:r>
      <w:r>
        <w:rPr>
          <w:rFonts w:eastAsia="Times New Roman"/>
          <w:sz w:val="22"/>
          <w:lang w:eastAsia="lt-LT"/>
        </w:rPr>
        <w:t xml:space="preserve"> </w:t>
      </w:r>
      <w:r>
        <w:rPr>
          <w:rFonts w:eastAsia="Times New Roman"/>
          <w:spacing w:val="-1"/>
          <w:sz w:val="22"/>
          <w:lang w:eastAsia="lt-LT"/>
        </w:rPr>
        <w:t>vairuoti</w:t>
      </w:r>
      <w:r>
        <w:rPr>
          <w:rFonts w:eastAsia="Times New Roman"/>
          <w:spacing w:val="-2"/>
          <w:sz w:val="22"/>
          <w:lang w:eastAsia="lt-LT"/>
        </w:rPr>
        <w:t xml:space="preserve"> </w:t>
      </w:r>
      <w:r>
        <w:rPr>
          <w:rFonts w:eastAsia="Times New Roman"/>
          <w:spacing w:val="-1"/>
          <w:sz w:val="22"/>
          <w:lang w:eastAsia="lt-LT"/>
        </w:rPr>
        <w:t>atvejus,</w:t>
      </w:r>
      <w:r>
        <w:rPr>
          <w:rFonts w:eastAsia="Times New Roman"/>
          <w:sz w:val="22"/>
          <w:lang w:eastAsia="lt-LT"/>
        </w:rPr>
        <w:t xml:space="preserve"> </w:t>
      </w:r>
      <w:r>
        <w:rPr>
          <w:rFonts w:eastAsia="Times New Roman"/>
          <w:spacing w:val="-1"/>
          <w:sz w:val="22"/>
          <w:lang w:eastAsia="lt-LT"/>
        </w:rPr>
        <w:t>susijusius</w:t>
      </w:r>
      <w:r>
        <w:rPr>
          <w:rFonts w:eastAsia="Times New Roman"/>
          <w:sz w:val="22"/>
          <w:lang w:eastAsia="lt-LT"/>
        </w:rPr>
        <w:t xml:space="preserve"> su</w:t>
      </w:r>
      <w:r>
        <w:rPr>
          <w:rFonts w:eastAsia="Times New Roman"/>
          <w:spacing w:val="-3"/>
          <w:sz w:val="22"/>
          <w:lang w:eastAsia="lt-LT"/>
        </w:rPr>
        <w:t xml:space="preserve"> </w:t>
      </w:r>
      <w:r>
        <w:rPr>
          <w:rFonts w:eastAsia="Times New Roman"/>
          <w:spacing w:val="-1"/>
          <w:sz w:val="22"/>
          <w:lang w:eastAsia="lt-LT"/>
        </w:rPr>
        <w:t>regėjimo</w:t>
      </w:r>
      <w:r>
        <w:rPr>
          <w:rFonts w:eastAsia="Times New Roman"/>
          <w:sz w:val="22"/>
          <w:lang w:eastAsia="lt-LT"/>
        </w:rPr>
        <w:t xml:space="preserve"> </w:t>
      </w:r>
      <w:r>
        <w:rPr>
          <w:rFonts w:eastAsia="Times New Roman"/>
          <w:spacing w:val="-1"/>
          <w:sz w:val="22"/>
          <w:lang w:eastAsia="lt-LT"/>
        </w:rPr>
        <w:t>sutrikimais.</w:t>
      </w:r>
      <w:r>
        <w:rPr>
          <w:rFonts w:eastAsia="Times New Roman"/>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sukelti</w:t>
      </w:r>
      <w:r>
        <w:rPr>
          <w:rFonts w:eastAsia="Times New Roman"/>
          <w:spacing w:val="76"/>
          <w:sz w:val="22"/>
          <w:lang w:eastAsia="lt-LT"/>
        </w:rPr>
        <w:t xml:space="preserve"> </w:t>
      </w:r>
      <w:r>
        <w:rPr>
          <w:rFonts w:eastAsia="Times New Roman"/>
          <w:spacing w:val="-1"/>
          <w:sz w:val="22"/>
          <w:lang w:eastAsia="lt-LT"/>
        </w:rPr>
        <w:t>trumpalaikį</w:t>
      </w:r>
      <w:r>
        <w:rPr>
          <w:rFonts w:eastAsia="Times New Roman"/>
          <w:spacing w:val="1"/>
          <w:sz w:val="22"/>
          <w:lang w:eastAsia="lt-LT"/>
        </w:rPr>
        <w:t xml:space="preserve"> </w:t>
      </w:r>
      <w:r>
        <w:rPr>
          <w:rFonts w:eastAsia="Times New Roman"/>
          <w:spacing w:val="-1"/>
          <w:sz w:val="22"/>
          <w:lang w:eastAsia="lt-LT"/>
        </w:rPr>
        <w:t>regimąjį</w:t>
      </w:r>
      <w:r>
        <w:rPr>
          <w:rFonts w:eastAsia="Times New Roman"/>
          <w:spacing w:val="1"/>
          <w:sz w:val="22"/>
          <w:lang w:eastAsia="lt-LT"/>
        </w:rPr>
        <w:t xml:space="preserve"> </w:t>
      </w:r>
      <w:r>
        <w:rPr>
          <w:rFonts w:eastAsia="Times New Roman"/>
          <w:spacing w:val="-2"/>
          <w:sz w:val="22"/>
          <w:lang w:eastAsia="lt-LT"/>
        </w:rPr>
        <w:t>šviesos</w:t>
      </w:r>
      <w:r>
        <w:rPr>
          <w:rFonts w:eastAsia="Times New Roman"/>
          <w:sz w:val="22"/>
          <w:lang w:eastAsia="lt-LT"/>
        </w:rPr>
        <w:t xml:space="preserve"> </w:t>
      </w:r>
      <w:r>
        <w:rPr>
          <w:rFonts w:eastAsia="Times New Roman"/>
          <w:spacing w:val="-1"/>
          <w:sz w:val="22"/>
          <w:lang w:eastAsia="lt-LT"/>
        </w:rPr>
        <w:t>fenomeną,</w:t>
      </w:r>
      <w:r>
        <w:rPr>
          <w:rFonts w:eastAsia="Times New Roman"/>
          <w:sz w:val="22"/>
          <w:lang w:eastAsia="lt-LT"/>
        </w:rPr>
        <w:t xml:space="preserve"> </w:t>
      </w:r>
      <w:r>
        <w:rPr>
          <w:rFonts w:eastAsia="Times New Roman"/>
          <w:spacing w:val="-1"/>
          <w:sz w:val="22"/>
          <w:lang w:eastAsia="lt-LT"/>
        </w:rPr>
        <w:t>daugiausiai</w:t>
      </w:r>
      <w:r>
        <w:rPr>
          <w:rFonts w:eastAsia="Times New Roman"/>
          <w:spacing w:val="1"/>
          <w:sz w:val="22"/>
          <w:lang w:eastAsia="lt-LT"/>
        </w:rPr>
        <w:t xml:space="preserve"> </w:t>
      </w:r>
      <w:proofErr w:type="spellStart"/>
      <w:r>
        <w:rPr>
          <w:rFonts w:eastAsia="Times New Roman"/>
          <w:spacing w:val="-1"/>
          <w:sz w:val="22"/>
          <w:lang w:eastAsia="lt-LT"/>
        </w:rPr>
        <w:t>fosfenus</w:t>
      </w:r>
      <w:proofErr w:type="spellEnd"/>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4.8 </w:t>
      </w:r>
      <w:r>
        <w:rPr>
          <w:rFonts w:eastAsia="Times New Roman"/>
          <w:spacing w:val="-1"/>
          <w:sz w:val="22"/>
          <w:lang w:eastAsia="lt-LT"/>
        </w:rPr>
        <w:t>skyrių).</w:t>
      </w:r>
      <w:r>
        <w:rPr>
          <w:rFonts w:eastAsia="Times New Roman"/>
          <w:spacing w:val="-3"/>
          <w:sz w:val="22"/>
          <w:lang w:eastAsia="lt-LT"/>
        </w:rPr>
        <w:t xml:space="preserve"> </w:t>
      </w:r>
      <w:r>
        <w:rPr>
          <w:rFonts w:eastAsia="Times New Roman"/>
          <w:spacing w:val="-1"/>
          <w:sz w:val="22"/>
          <w:lang w:eastAsia="lt-LT"/>
        </w:rPr>
        <w:t>To</w:t>
      </w:r>
      <w:r>
        <w:rPr>
          <w:rFonts w:eastAsia="Times New Roman"/>
          <w:sz w:val="22"/>
          <w:lang w:eastAsia="lt-LT"/>
        </w:rPr>
        <w:t xml:space="preserve"> </w:t>
      </w:r>
      <w:r>
        <w:rPr>
          <w:rFonts w:eastAsia="Times New Roman"/>
          <w:spacing w:val="-1"/>
          <w:sz w:val="22"/>
          <w:lang w:eastAsia="lt-LT"/>
        </w:rPr>
        <w:t>negalima</w:t>
      </w:r>
      <w:r>
        <w:rPr>
          <w:rFonts w:eastAsia="Times New Roman"/>
          <w:sz w:val="22"/>
          <w:lang w:eastAsia="lt-LT"/>
        </w:rPr>
        <w:t xml:space="preserve"> </w:t>
      </w:r>
      <w:r>
        <w:rPr>
          <w:rFonts w:eastAsia="Times New Roman"/>
          <w:spacing w:val="-1"/>
          <w:sz w:val="22"/>
          <w:lang w:eastAsia="lt-LT"/>
        </w:rPr>
        <w:t>pamiršti</w:t>
      </w:r>
      <w:r>
        <w:rPr>
          <w:rFonts w:eastAsia="Times New Roman"/>
          <w:spacing w:val="75"/>
          <w:sz w:val="22"/>
          <w:lang w:eastAsia="lt-LT"/>
        </w:rPr>
        <w:t xml:space="preserve"> </w:t>
      </w:r>
      <w:r>
        <w:rPr>
          <w:rFonts w:eastAsia="Times New Roman"/>
          <w:spacing w:val="-1"/>
          <w:sz w:val="22"/>
          <w:lang w:eastAsia="lt-LT"/>
        </w:rPr>
        <w:t>vairuojant</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valdant</w:t>
      </w:r>
      <w:r>
        <w:rPr>
          <w:rFonts w:eastAsia="Times New Roman"/>
          <w:spacing w:val="1"/>
          <w:sz w:val="22"/>
          <w:lang w:eastAsia="lt-LT"/>
        </w:rPr>
        <w:t xml:space="preserve"> </w:t>
      </w:r>
      <w:r>
        <w:rPr>
          <w:rFonts w:eastAsia="Times New Roman"/>
          <w:spacing w:val="-1"/>
          <w:sz w:val="22"/>
          <w:lang w:eastAsia="lt-LT"/>
        </w:rPr>
        <w:t>mechanizmus</w:t>
      </w:r>
      <w:r>
        <w:rPr>
          <w:rFonts w:eastAsia="Times New Roman"/>
          <w:sz w:val="22"/>
          <w:lang w:eastAsia="lt-LT"/>
        </w:rPr>
        <w:t xml:space="preserve"> </w:t>
      </w:r>
      <w:r>
        <w:rPr>
          <w:rFonts w:eastAsia="Times New Roman"/>
          <w:spacing w:val="-1"/>
          <w:sz w:val="22"/>
          <w:lang w:eastAsia="lt-LT"/>
        </w:rPr>
        <w:t>tokiu</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kokiu</w:t>
      </w:r>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staiga pa</w:t>
      </w:r>
      <w:r>
        <w:rPr>
          <w:rFonts w:eastAsia="Times New Roman"/>
          <w:spacing w:val="-1"/>
          <w:sz w:val="22"/>
          <w:lang w:eastAsia="lt-LT"/>
        </w:rPr>
        <w:t>kisti</w:t>
      </w:r>
      <w:r>
        <w:rPr>
          <w:rFonts w:eastAsia="Times New Roman"/>
          <w:spacing w:val="-2"/>
          <w:sz w:val="22"/>
          <w:lang w:eastAsia="lt-LT"/>
        </w:rPr>
        <w:t xml:space="preserve"> </w:t>
      </w:r>
      <w:r>
        <w:rPr>
          <w:rFonts w:eastAsia="Times New Roman"/>
          <w:spacing w:val="-1"/>
          <w:sz w:val="22"/>
          <w:lang w:eastAsia="lt-LT"/>
        </w:rPr>
        <w:t>šviesos</w:t>
      </w:r>
      <w:r>
        <w:rPr>
          <w:rFonts w:eastAsia="Times New Roman"/>
          <w:spacing w:val="-2"/>
          <w:sz w:val="22"/>
          <w:lang w:eastAsia="lt-LT"/>
        </w:rPr>
        <w:t xml:space="preserve"> </w:t>
      </w:r>
      <w:r>
        <w:rPr>
          <w:rFonts w:eastAsia="Times New Roman"/>
          <w:spacing w:val="-1"/>
          <w:sz w:val="22"/>
          <w:lang w:eastAsia="lt-LT"/>
        </w:rPr>
        <w:t>intensyvumas,</w:t>
      </w:r>
      <w:r>
        <w:rPr>
          <w:rFonts w:eastAsia="Times New Roman"/>
          <w:sz w:val="22"/>
          <w:lang w:eastAsia="lt-LT"/>
        </w:rPr>
        <w:t xml:space="preserve"> </w:t>
      </w:r>
      <w:r>
        <w:rPr>
          <w:rFonts w:eastAsia="Times New Roman"/>
          <w:spacing w:val="-1"/>
          <w:sz w:val="22"/>
          <w:lang w:eastAsia="lt-LT"/>
        </w:rPr>
        <w:t>ypač</w:t>
      </w:r>
      <w:r>
        <w:rPr>
          <w:rFonts w:eastAsia="Times New Roman"/>
          <w:spacing w:val="71"/>
          <w:sz w:val="22"/>
          <w:lang w:eastAsia="lt-LT"/>
        </w:rPr>
        <w:t xml:space="preserve"> </w:t>
      </w:r>
      <w:r>
        <w:rPr>
          <w:rFonts w:eastAsia="Times New Roman"/>
          <w:spacing w:val="-1"/>
          <w:sz w:val="22"/>
          <w:lang w:eastAsia="lt-LT"/>
        </w:rPr>
        <w:t>vairuojant</w:t>
      </w:r>
      <w:r>
        <w:rPr>
          <w:rFonts w:eastAsia="Times New Roman"/>
          <w:spacing w:val="-2"/>
          <w:sz w:val="22"/>
          <w:lang w:eastAsia="lt-LT"/>
        </w:rPr>
        <w:t xml:space="preserve"> </w:t>
      </w:r>
      <w:r>
        <w:rPr>
          <w:rFonts w:eastAsia="Times New Roman"/>
          <w:sz w:val="22"/>
          <w:lang w:eastAsia="lt-LT"/>
        </w:rPr>
        <w:t>naktį.</w:t>
      </w:r>
    </w:p>
    <w:p w14:paraId="34A6E5C1" w14:textId="77777777" w:rsidR="003E7055" w:rsidRDefault="003E7055">
      <w:pPr>
        <w:widowControl w:val="0"/>
        <w:autoSpaceDE w:val="0"/>
        <w:autoSpaceDN w:val="0"/>
        <w:adjustRightInd w:val="0"/>
        <w:spacing w:after="0" w:line="240" w:lineRule="auto"/>
        <w:rPr>
          <w:rFonts w:eastAsia="Times New Roman"/>
          <w:sz w:val="22"/>
          <w:lang w:eastAsia="lt-LT"/>
        </w:rPr>
      </w:pPr>
    </w:p>
    <w:p w14:paraId="01C8FD1A"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4.8</w:t>
      </w:r>
      <w:r>
        <w:rPr>
          <w:rFonts w:eastAsia="Times New Roman"/>
          <w:b/>
          <w:spacing w:val="-1"/>
          <w:sz w:val="22"/>
          <w:lang w:eastAsia="lt-LT"/>
        </w:rPr>
        <w:tab/>
        <w:t>Nepageidaujamas</w:t>
      </w:r>
      <w:r>
        <w:rPr>
          <w:rFonts w:eastAsia="Times New Roman"/>
          <w:b/>
          <w:sz w:val="22"/>
          <w:lang w:eastAsia="lt-LT"/>
        </w:rPr>
        <w:t xml:space="preserve"> </w:t>
      </w:r>
      <w:r>
        <w:rPr>
          <w:rFonts w:eastAsia="Times New Roman"/>
          <w:b/>
          <w:spacing w:val="-1"/>
          <w:sz w:val="22"/>
          <w:lang w:eastAsia="lt-LT"/>
        </w:rPr>
        <w:t>poveikis</w:t>
      </w:r>
    </w:p>
    <w:p w14:paraId="16A275B6"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718A817C"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2"/>
          <w:sz w:val="22"/>
          <w:u w:val="single"/>
          <w:lang w:eastAsia="lt-LT"/>
        </w:rPr>
        <w:t>Saugumo</w:t>
      </w:r>
      <w:r>
        <w:rPr>
          <w:rFonts w:eastAsia="Times New Roman"/>
          <w:sz w:val="22"/>
          <w:u w:val="single"/>
          <w:lang w:eastAsia="lt-LT"/>
        </w:rPr>
        <w:t xml:space="preserve"> </w:t>
      </w:r>
      <w:r>
        <w:rPr>
          <w:rFonts w:eastAsia="Times New Roman"/>
          <w:spacing w:val="-1"/>
          <w:sz w:val="22"/>
          <w:u w:val="single"/>
          <w:lang w:eastAsia="lt-LT"/>
        </w:rPr>
        <w:t>duomenų</w:t>
      </w:r>
      <w:r>
        <w:rPr>
          <w:rFonts w:eastAsia="Times New Roman"/>
          <w:sz w:val="22"/>
          <w:u w:val="single"/>
          <w:lang w:eastAsia="lt-LT"/>
        </w:rPr>
        <w:t xml:space="preserve"> </w:t>
      </w:r>
      <w:r>
        <w:rPr>
          <w:rFonts w:eastAsia="Times New Roman"/>
          <w:spacing w:val="-1"/>
          <w:sz w:val="22"/>
          <w:u w:val="single"/>
          <w:lang w:eastAsia="lt-LT"/>
        </w:rPr>
        <w:t>santrauka</w:t>
      </w:r>
    </w:p>
    <w:p w14:paraId="4C398C88"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56D10F87" w14:textId="28290F18" w:rsidR="003E7055" w:rsidRDefault="00B53402" w:rsidP="00CE544E">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Dažniausios nepageidaujamos reakcijos</w:t>
      </w:r>
      <w:r w:rsidR="00CE544E">
        <w:rPr>
          <w:rFonts w:eastAsia="Times New Roman"/>
          <w:spacing w:val="-1"/>
          <w:sz w:val="22"/>
          <w:lang w:eastAsia="lt-LT"/>
        </w:rPr>
        <w:t xml:space="preserve"> yra</w:t>
      </w:r>
      <w:r>
        <w:rPr>
          <w:rFonts w:eastAsia="Times New Roman"/>
          <w:spacing w:val="-2"/>
          <w:sz w:val="22"/>
          <w:lang w:eastAsia="lt-LT"/>
        </w:rPr>
        <w:t xml:space="preserve"> </w:t>
      </w:r>
      <w:r>
        <w:rPr>
          <w:rFonts w:eastAsia="Times New Roman"/>
          <w:spacing w:val="-1"/>
          <w:sz w:val="22"/>
          <w:lang w:eastAsia="lt-LT"/>
        </w:rPr>
        <w:t>regimieji</w:t>
      </w:r>
      <w:r>
        <w:rPr>
          <w:rFonts w:eastAsia="Times New Roman"/>
          <w:spacing w:val="-2"/>
          <w:sz w:val="22"/>
          <w:lang w:eastAsia="lt-LT"/>
        </w:rPr>
        <w:t xml:space="preserve"> </w:t>
      </w:r>
      <w:r>
        <w:rPr>
          <w:rFonts w:eastAsia="Times New Roman"/>
          <w:spacing w:val="-1"/>
          <w:sz w:val="22"/>
          <w:lang w:eastAsia="lt-LT"/>
        </w:rPr>
        <w:t>šviesos</w:t>
      </w:r>
      <w:r>
        <w:rPr>
          <w:rFonts w:eastAsia="Times New Roman"/>
          <w:sz w:val="22"/>
          <w:lang w:eastAsia="lt-LT"/>
        </w:rPr>
        <w:t xml:space="preserve"> </w:t>
      </w:r>
      <w:r>
        <w:rPr>
          <w:rFonts w:eastAsia="Times New Roman"/>
          <w:spacing w:val="-1"/>
          <w:sz w:val="22"/>
          <w:lang w:eastAsia="lt-LT"/>
        </w:rPr>
        <w:t>fenomenai</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fosfenai</w:t>
      </w:r>
      <w:proofErr w:type="spellEnd"/>
      <w:r>
        <w:rPr>
          <w:rFonts w:eastAsia="Times New Roman"/>
          <w:spacing w:val="-1"/>
          <w:sz w:val="22"/>
          <w:lang w:eastAsia="lt-LT"/>
        </w:rPr>
        <w:t>)</w:t>
      </w:r>
      <w:r w:rsidR="00CE544E">
        <w:rPr>
          <w:rFonts w:eastAsia="Times New Roman"/>
          <w:spacing w:val="-1"/>
          <w:sz w:val="22"/>
          <w:lang w:eastAsia="lt-LT"/>
        </w:rPr>
        <w:t xml:space="preserve"> (14,5 %)</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bradikardija</w:t>
      </w:r>
      <w:r>
        <w:rPr>
          <w:rFonts w:eastAsia="Times New Roman"/>
          <w:spacing w:val="-2"/>
          <w:sz w:val="22"/>
          <w:lang w:eastAsia="lt-LT"/>
        </w:rPr>
        <w:t xml:space="preserve"> </w:t>
      </w:r>
      <w:r w:rsidR="00CE544E">
        <w:rPr>
          <w:rFonts w:eastAsia="Times New Roman"/>
          <w:spacing w:val="-2"/>
          <w:sz w:val="22"/>
          <w:lang w:eastAsia="lt-LT"/>
        </w:rPr>
        <w:t xml:space="preserve">(3,3 %). Jie </w:t>
      </w:r>
      <w:r>
        <w:rPr>
          <w:rFonts w:eastAsia="Times New Roman"/>
          <w:spacing w:val="-1"/>
          <w:sz w:val="22"/>
          <w:lang w:eastAsia="lt-LT"/>
        </w:rPr>
        <w:t>priklausė</w:t>
      </w:r>
      <w:r>
        <w:rPr>
          <w:rFonts w:eastAsia="Times New Roman"/>
          <w:spacing w:val="77"/>
          <w:sz w:val="22"/>
          <w:lang w:eastAsia="lt-LT"/>
        </w:rPr>
        <w:t xml:space="preserve"> </w:t>
      </w:r>
      <w:r>
        <w:rPr>
          <w:rFonts w:eastAsia="Times New Roman"/>
          <w:sz w:val="22"/>
          <w:lang w:eastAsia="lt-LT"/>
        </w:rPr>
        <w:t xml:space="preserve">nuo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ir</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susiję</w:t>
      </w:r>
      <w:r>
        <w:rPr>
          <w:rFonts w:eastAsia="Times New Roman"/>
          <w:spacing w:val="-2"/>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farmakologiniu</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poveikiu.</w:t>
      </w:r>
    </w:p>
    <w:p w14:paraId="2D4D8AE1" w14:textId="77777777" w:rsidR="003E7055" w:rsidRDefault="003E7055">
      <w:pPr>
        <w:widowControl w:val="0"/>
        <w:autoSpaceDE w:val="0"/>
        <w:autoSpaceDN w:val="0"/>
        <w:adjustRightInd w:val="0"/>
        <w:spacing w:after="0" w:line="240" w:lineRule="auto"/>
        <w:rPr>
          <w:rFonts w:eastAsia="Times New Roman"/>
          <w:sz w:val="22"/>
          <w:lang w:eastAsia="lt-LT"/>
        </w:rPr>
      </w:pPr>
    </w:p>
    <w:p w14:paraId="12D5B59A" w14:textId="265B7BFE"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lastRenderedPageBreak/>
        <w:t>Nepageidaujamų</w:t>
      </w:r>
      <w:r>
        <w:rPr>
          <w:rFonts w:eastAsia="Times New Roman"/>
          <w:sz w:val="22"/>
          <w:u w:val="single"/>
          <w:lang w:eastAsia="lt-LT"/>
        </w:rPr>
        <w:t xml:space="preserve"> </w:t>
      </w:r>
      <w:r>
        <w:rPr>
          <w:rFonts w:eastAsia="Times New Roman"/>
          <w:spacing w:val="-1"/>
          <w:sz w:val="22"/>
          <w:u w:val="single"/>
          <w:lang w:eastAsia="lt-LT"/>
        </w:rPr>
        <w:t>reakcijų</w:t>
      </w:r>
      <w:r>
        <w:rPr>
          <w:rFonts w:eastAsia="Times New Roman"/>
          <w:sz w:val="22"/>
          <w:u w:val="single"/>
          <w:lang w:eastAsia="lt-LT"/>
        </w:rPr>
        <w:t xml:space="preserve"> </w:t>
      </w:r>
      <w:r>
        <w:rPr>
          <w:rFonts w:eastAsia="Times New Roman"/>
          <w:spacing w:val="-1"/>
          <w:sz w:val="22"/>
          <w:u w:val="single"/>
          <w:lang w:eastAsia="lt-LT"/>
        </w:rPr>
        <w:t>santrauka</w:t>
      </w:r>
      <w:r>
        <w:rPr>
          <w:rFonts w:eastAsia="Times New Roman"/>
          <w:spacing w:val="-2"/>
          <w:sz w:val="22"/>
          <w:u w:val="single"/>
          <w:lang w:eastAsia="lt-LT"/>
        </w:rPr>
        <w:t xml:space="preserve"> </w:t>
      </w:r>
      <w:r>
        <w:rPr>
          <w:rFonts w:eastAsia="Times New Roman"/>
          <w:spacing w:val="-1"/>
          <w:sz w:val="22"/>
          <w:u w:val="single"/>
          <w:lang w:eastAsia="lt-LT"/>
        </w:rPr>
        <w:t>lentelėje</w:t>
      </w:r>
    </w:p>
    <w:p w14:paraId="1EB0754D" w14:textId="77777777" w:rsidR="00B41E21" w:rsidRDefault="00B41E21">
      <w:pPr>
        <w:widowControl w:val="0"/>
        <w:autoSpaceDE w:val="0"/>
        <w:autoSpaceDN w:val="0"/>
        <w:adjustRightInd w:val="0"/>
        <w:spacing w:after="0" w:line="240" w:lineRule="auto"/>
        <w:rPr>
          <w:rFonts w:eastAsia="Times New Roman"/>
          <w:spacing w:val="-1"/>
          <w:sz w:val="22"/>
          <w:u w:val="single"/>
          <w:lang w:eastAsia="lt-LT"/>
        </w:rPr>
      </w:pPr>
    </w:p>
    <w:p w14:paraId="2BA4A2F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60BFB1F" w14:textId="77777777" w:rsidR="003E7055" w:rsidRDefault="003E7055">
      <w:pPr>
        <w:widowControl w:val="0"/>
        <w:autoSpaceDE w:val="0"/>
        <w:autoSpaceDN w:val="0"/>
        <w:adjustRightInd w:val="0"/>
        <w:spacing w:after="0" w:line="240" w:lineRule="auto"/>
        <w:rPr>
          <w:rFonts w:eastAsia="Times New Roman"/>
          <w:sz w:val="22"/>
          <w:lang w:eastAsia="lt-LT"/>
        </w:rPr>
      </w:pP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8"/>
        <w:gridCol w:w="1102"/>
        <w:gridCol w:w="4285"/>
      </w:tblGrid>
      <w:tr w:rsidR="003E7055" w14:paraId="5BB3D59C" w14:textId="77777777">
        <w:trPr>
          <w:cantSplit/>
          <w:trHeight w:hRule="exact" w:val="271"/>
          <w:tblHeader/>
        </w:trPr>
        <w:tc>
          <w:tcPr>
            <w:tcW w:w="4008" w:type="dxa"/>
          </w:tcPr>
          <w:p w14:paraId="74ADD2F6"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Organų sistemų klasės</w:t>
            </w:r>
          </w:p>
        </w:tc>
        <w:tc>
          <w:tcPr>
            <w:tcW w:w="1102" w:type="dxa"/>
          </w:tcPr>
          <w:p w14:paraId="4B832D7D"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spacing w:val="-1"/>
                <w:sz w:val="22"/>
                <w:lang w:eastAsia="lt-LT"/>
              </w:rPr>
              <w:t>Dažnis</w:t>
            </w:r>
          </w:p>
        </w:tc>
        <w:tc>
          <w:tcPr>
            <w:tcW w:w="4285" w:type="dxa"/>
          </w:tcPr>
          <w:p w14:paraId="0274F3A6"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spacing w:val="-1"/>
                <w:sz w:val="22"/>
                <w:lang w:eastAsia="lt-LT"/>
              </w:rPr>
              <w:t>Dažniausiai vartojamas apibrėžimas preparatą</w:t>
            </w:r>
          </w:p>
        </w:tc>
      </w:tr>
      <w:tr w:rsidR="003E7055" w14:paraId="4D4753F4" w14:textId="77777777">
        <w:trPr>
          <w:cantSplit/>
          <w:trHeight w:hRule="exact" w:val="530"/>
        </w:trPr>
        <w:tc>
          <w:tcPr>
            <w:tcW w:w="4008" w:type="dxa"/>
          </w:tcPr>
          <w:p w14:paraId="1D16A542" w14:textId="77777777" w:rsidR="003E7055" w:rsidRDefault="00B53402">
            <w:pPr>
              <w:widowControl w:val="0"/>
              <w:tabs>
                <w:tab w:val="left" w:pos="142"/>
              </w:tabs>
              <w:autoSpaceDE w:val="0"/>
              <w:autoSpaceDN w:val="0"/>
              <w:adjustRightInd w:val="0"/>
              <w:spacing w:after="0" w:line="240" w:lineRule="auto"/>
              <w:rPr>
                <w:rFonts w:eastAsia="Times New Roman"/>
                <w:b/>
                <w:sz w:val="22"/>
                <w:lang w:eastAsia="lt-LT"/>
              </w:rPr>
            </w:pPr>
            <w:r>
              <w:rPr>
                <w:rFonts w:eastAsia="Times New Roman"/>
                <w:b/>
                <w:spacing w:val="-1"/>
                <w:sz w:val="22"/>
                <w:lang w:eastAsia="lt-LT"/>
              </w:rPr>
              <w:t>Kraujo</w:t>
            </w:r>
            <w:r>
              <w:rPr>
                <w:rFonts w:eastAsia="Times New Roman"/>
                <w:b/>
                <w:spacing w:val="-3"/>
                <w:sz w:val="22"/>
                <w:lang w:eastAsia="lt-LT"/>
              </w:rPr>
              <w:t xml:space="preserve"> </w:t>
            </w:r>
            <w:r>
              <w:rPr>
                <w:rFonts w:eastAsia="Times New Roman"/>
                <w:b/>
                <w:spacing w:val="-1"/>
                <w:sz w:val="22"/>
                <w:lang w:eastAsia="lt-LT"/>
              </w:rPr>
              <w:t>ir</w:t>
            </w:r>
            <w:r>
              <w:rPr>
                <w:rFonts w:eastAsia="Times New Roman"/>
                <w:b/>
                <w:spacing w:val="1"/>
                <w:sz w:val="22"/>
                <w:lang w:eastAsia="lt-LT"/>
              </w:rPr>
              <w:t xml:space="preserve"> </w:t>
            </w:r>
            <w:r>
              <w:rPr>
                <w:rFonts w:eastAsia="Times New Roman"/>
                <w:b/>
                <w:spacing w:val="-1"/>
                <w:sz w:val="22"/>
                <w:lang w:eastAsia="lt-LT"/>
              </w:rPr>
              <w:t>limfinės</w:t>
            </w:r>
            <w:r>
              <w:rPr>
                <w:rFonts w:eastAsia="Times New Roman"/>
                <w:b/>
                <w:spacing w:val="-2"/>
                <w:sz w:val="22"/>
                <w:lang w:eastAsia="lt-LT"/>
              </w:rPr>
              <w:t xml:space="preserve"> </w:t>
            </w:r>
            <w:r>
              <w:rPr>
                <w:rFonts w:eastAsia="Times New Roman"/>
                <w:b/>
                <w:spacing w:val="-1"/>
                <w:sz w:val="22"/>
                <w:lang w:eastAsia="lt-LT"/>
              </w:rPr>
              <w:t>sistemos</w:t>
            </w:r>
            <w:r>
              <w:rPr>
                <w:rFonts w:eastAsia="Times New Roman"/>
                <w:b/>
                <w:spacing w:val="27"/>
                <w:sz w:val="22"/>
                <w:lang w:eastAsia="lt-LT"/>
              </w:rPr>
              <w:t xml:space="preserve"> </w:t>
            </w:r>
            <w:r>
              <w:rPr>
                <w:rFonts w:eastAsia="Times New Roman"/>
                <w:b/>
                <w:spacing w:val="-1"/>
                <w:sz w:val="22"/>
                <w:lang w:eastAsia="lt-LT"/>
              </w:rPr>
              <w:t>sutrikimai</w:t>
            </w:r>
          </w:p>
        </w:tc>
        <w:tc>
          <w:tcPr>
            <w:tcW w:w="1102" w:type="dxa"/>
          </w:tcPr>
          <w:p w14:paraId="08CE8875"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76559BCF" w14:textId="77777777"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pacing w:val="-1"/>
                <w:sz w:val="22"/>
                <w:lang w:eastAsia="lt-LT"/>
              </w:rPr>
              <w:t>Eozinofilija</w:t>
            </w:r>
            <w:proofErr w:type="spellEnd"/>
          </w:p>
        </w:tc>
      </w:tr>
      <w:tr w:rsidR="003E7055" w14:paraId="2E6CEBC7" w14:textId="77777777">
        <w:trPr>
          <w:cantSplit/>
          <w:trHeight w:hRule="exact" w:val="530"/>
        </w:trPr>
        <w:tc>
          <w:tcPr>
            <w:tcW w:w="4008" w:type="dxa"/>
          </w:tcPr>
          <w:p w14:paraId="446C85F1"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Metabolizmo</w:t>
            </w:r>
            <w:r>
              <w:rPr>
                <w:rFonts w:eastAsia="Times New Roman"/>
                <w:b/>
                <w:sz w:val="22"/>
                <w:lang w:eastAsia="lt-LT"/>
              </w:rPr>
              <w:t xml:space="preserve"> ir</w:t>
            </w:r>
            <w:r>
              <w:rPr>
                <w:rFonts w:eastAsia="Times New Roman"/>
                <w:b/>
                <w:spacing w:val="1"/>
                <w:sz w:val="22"/>
                <w:lang w:eastAsia="lt-LT"/>
              </w:rPr>
              <w:t xml:space="preserve"> </w:t>
            </w:r>
            <w:r>
              <w:rPr>
                <w:rFonts w:eastAsia="Times New Roman"/>
                <w:b/>
                <w:spacing w:val="-1"/>
                <w:sz w:val="22"/>
                <w:lang w:eastAsia="lt-LT"/>
              </w:rPr>
              <w:t>mitybos</w:t>
            </w:r>
            <w:r>
              <w:rPr>
                <w:rFonts w:eastAsia="Times New Roman"/>
                <w:b/>
                <w:spacing w:val="26"/>
                <w:sz w:val="22"/>
                <w:lang w:eastAsia="lt-LT"/>
              </w:rPr>
              <w:t xml:space="preserve"> </w:t>
            </w:r>
            <w:r>
              <w:rPr>
                <w:rFonts w:eastAsia="Times New Roman"/>
                <w:b/>
                <w:spacing w:val="-1"/>
                <w:sz w:val="22"/>
                <w:lang w:eastAsia="lt-LT"/>
              </w:rPr>
              <w:t>sutrikimai</w:t>
            </w:r>
          </w:p>
        </w:tc>
        <w:tc>
          <w:tcPr>
            <w:tcW w:w="1102" w:type="dxa"/>
          </w:tcPr>
          <w:p w14:paraId="125B4146"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51E3E249" w14:textId="77777777"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pacing w:val="-1"/>
                <w:sz w:val="22"/>
                <w:lang w:eastAsia="lt-LT"/>
              </w:rPr>
              <w:t>Hiperurikemija</w:t>
            </w:r>
            <w:proofErr w:type="spellEnd"/>
          </w:p>
        </w:tc>
      </w:tr>
      <w:tr w:rsidR="003E7055" w14:paraId="61F5ADC8" w14:textId="77777777">
        <w:tblPrEx>
          <w:tblCellMar>
            <w:left w:w="0" w:type="dxa"/>
            <w:right w:w="0" w:type="dxa"/>
          </w:tblCellMar>
        </w:tblPrEx>
        <w:trPr>
          <w:cantSplit/>
          <w:trHeight w:val="1034"/>
        </w:trPr>
        <w:tc>
          <w:tcPr>
            <w:tcW w:w="4008" w:type="dxa"/>
            <w:vMerge w:val="restart"/>
          </w:tcPr>
          <w:p w14:paraId="239E024B" w14:textId="77777777" w:rsidR="003E7055" w:rsidRDefault="00B53402">
            <w:pPr>
              <w:widowControl w:val="0"/>
              <w:tabs>
                <w:tab w:val="left" w:pos="137"/>
              </w:tabs>
              <w:autoSpaceDE w:val="0"/>
              <w:autoSpaceDN w:val="0"/>
              <w:adjustRightInd w:val="0"/>
              <w:spacing w:after="0" w:line="240" w:lineRule="auto"/>
              <w:ind w:left="137"/>
              <w:jc w:val="both"/>
              <w:rPr>
                <w:rFonts w:eastAsia="Times New Roman"/>
                <w:b/>
                <w:sz w:val="22"/>
                <w:lang w:eastAsia="lt-LT"/>
              </w:rPr>
            </w:pPr>
            <w:r>
              <w:rPr>
                <w:rFonts w:eastAsia="Times New Roman"/>
                <w:b/>
                <w:spacing w:val="-1"/>
                <w:sz w:val="22"/>
                <w:lang w:eastAsia="lt-LT"/>
              </w:rPr>
              <w:t>Nervų</w:t>
            </w:r>
            <w:r>
              <w:rPr>
                <w:rFonts w:eastAsia="Times New Roman"/>
                <w:b/>
                <w:sz w:val="22"/>
                <w:lang w:eastAsia="lt-LT"/>
              </w:rPr>
              <w:t xml:space="preserve"> </w:t>
            </w:r>
            <w:r>
              <w:rPr>
                <w:rFonts w:eastAsia="Times New Roman"/>
                <w:b/>
                <w:spacing w:val="-1"/>
                <w:sz w:val="22"/>
                <w:lang w:eastAsia="lt-LT"/>
              </w:rPr>
              <w:t>sistemos</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7FCAB848"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Dažni</w:t>
            </w:r>
          </w:p>
        </w:tc>
        <w:tc>
          <w:tcPr>
            <w:tcW w:w="4285" w:type="dxa"/>
          </w:tcPr>
          <w:p w14:paraId="1F0C9579"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Galvos</w:t>
            </w:r>
            <w:r>
              <w:rPr>
                <w:rFonts w:eastAsia="Times New Roman"/>
                <w:sz w:val="22"/>
                <w:lang w:eastAsia="lt-LT"/>
              </w:rPr>
              <w:t xml:space="preserve"> </w:t>
            </w:r>
            <w:r>
              <w:rPr>
                <w:rFonts w:eastAsia="Times New Roman"/>
                <w:spacing w:val="-1"/>
                <w:sz w:val="22"/>
                <w:lang w:eastAsia="lt-LT"/>
              </w:rPr>
              <w:t>skausmas</w:t>
            </w:r>
            <w:r>
              <w:rPr>
                <w:rFonts w:eastAsia="Times New Roman"/>
                <w:sz w:val="22"/>
                <w:lang w:eastAsia="lt-LT"/>
              </w:rPr>
              <w:t xml:space="preserve"> </w:t>
            </w:r>
            <w:r>
              <w:rPr>
                <w:rFonts w:eastAsia="Times New Roman"/>
                <w:spacing w:val="-1"/>
                <w:sz w:val="22"/>
                <w:lang w:eastAsia="lt-LT"/>
              </w:rPr>
              <w:t>(dažniausiai</w:t>
            </w:r>
            <w:r>
              <w:rPr>
                <w:rFonts w:eastAsia="Times New Roman"/>
                <w:spacing w:val="-2"/>
                <w:sz w:val="22"/>
                <w:lang w:eastAsia="lt-LT"/>
              </w:rPr>
              <w:t xml:space="preserve"> </w:t>
            </w:r>
            <w:r>
              <w:rPr>
                <w:rFonts w:eastAsia="Times New Roman"/>
                <w:spacing w:val="-1"/>
                <w:sz w:val="22"/>
                <w:lang w:eastAsia="lt-LT"/>
              </w:rPr>
              <w:t>pirmąjį</w:t>
            </w:r>
            <w:r>
              <w:rPr>
                <w:rFonts w:eastAsia="Times New Roman"/>
                <w:spacing w:val="25"/>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mėnesį)</w:t>
            </w:r>
          </w:p>
          <w:p w14:paraId="40CF0B6A"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Svaigulys,</w:t>
            </w:r>
            <w:r>
              <w:rPr>
                <w:rFonts w:eastAsia="Times New Roman"/>
                <w:sz w:val="22"/>
                <w:lang w:eastAsia="lt-LT"/>
              </w:rPr>
              <w:t xml:space="preserve"> </w:t>
            </w:r>
            <w:r>
              <w:rPr>
                <w:rFonts w:eastAsia="Times New Roman"/>
                <w:spacing w:val="-1"/>
                <w:sz w:val="22"/>
                <w:lang w:eastAsia="lt-LT"/>
              </w:rPr>
              <w:t>galimai</w:t>
            </w:r>
            <w:r>
              <w:rPr>
                <w:rFonts w:eastAsia="Times New Roman"/>
                <w:spacing w:val="1"/>
                <w:sz w:val="22"/>
                <w:lang w:eastAsia="lt-LT"/>
              </w:rPr>
              <w:t xml:space="preserve"> </w:t>
            </w:r>
            <w:r>
              <w:rPr>
                <w:rFonts w:eastAsia="Times New Roman"/>
                <w:spacing w:val="-1"/>
                <w:sz w:val="22"/>
                <w:lang w:eastAsia="lt-LT"/>
              </w:rPr>
              <w:t>susijęs</w:t>
            </w:r>
            <w:r>
              <w:rPr>
                <w:rFonts w:eastAsia="Times New Roman"/>
                <w:sz w:val="22"/>
                <w:lang w:eastAsia="lt-LT"/>
              </w:rPr>
              <w:t xml:space="preserve"> su</w:t>
            </w:r>
            <w:r>
              <w:rPr>
                <w:rFonts w:eastAsia="Times New Roman"/>
                <w:spacing w:val="21"/>
                <w:sz w:val="22"/>
                <w:lang w:eastAsia="lt-LT"/>
              </w:rPr>
              <w:t xml:space="preserve"> </w:t>
            </w:r>
            <w:r>
              <w:rPr>
                <w:rFonts w:eastAsia="Times New Roman"/>
                <w:spacing w:val="-1"/>
                <w:sz w:val="22"/>
                <w:lang w:eastAsia="lt-LT"/>
              </w:rPr>
              <w:t>bradikardija</w:t>
            </w:r>
          </w:p>
        </w:tc>
      </w:tr>
      <w:tr w:rsidR="003E7055" w14:paraId="383ACB92" w14:textId="77777777">
        <w:trPr>
          <w:cantSplit/>
          <w:trHeight w:hRule="exact" w:val="271"/>
        </w:trPr>
        <w:tc>
          <w:tcPr>
            <w:tcW w:w="4008" w:type="dxa"/>
            <w:vMerge/>
          </w:tcPr>
          <w:p w14:paraId="2918CE6A"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37B37C8B"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7BBDB7A2"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Apalpimas,</w:t>
            </w:r>
            <w:r>
              <w:rPr>
                <w:rFonts w:eastAsia="Times New Roman"/>
                <w:sz w:val="22"/>
                <w:lang w:eastAsia="lt-LT"/>
              </w:rPr>
              <w:t xml:space="preserve"> </w:t>
            </w:r>
            <w:r>
              <w:rPr>
                <w:rFonts w:eastAsia="Times New Roman"/>
                <w:spacing w:val="-2"/>
                <w:sz w:val="22"/>
                <w:lang w:eastAsia="lt-LT"/>
              </w:rPr>
              <w:t>galimai</w:t>
            </w:r>
            <w:r>
              <w:rPr>
                <w:rFonts w:eastAsia="Times New Roman"/>
                <w:spacing w:val="1"/>
                <w:sz w:val="22"/>
                <w:lang w:eastAsia="lt-LT"/>
              </w:rPr>
              <w:t xml:space="preserve"> </w:t>
            </w:r>
            <w:r>
              <w:rPr>
                <w:rFonts w:eastAsia="Times New Roman"/>
                <w:spacing w:val="-1"/>
                <w:sz w:val="22"/>
                <w:lang w:eastAsia="lt-LT"/>
              </w:rPr>
              <w:t>susijęs</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bradikardija</w:t>
            </w:r>
          </w:p>
        </w:tc>
      </w:tr>
      <w:tr w:rsidR="003E7055" w14:paraId="1583D666" w14:textId="77777777">
        <w:trPr>
          <w:cantSplit/>
          <w:trHeight w:hRule="exact" w:val="579"/>
        </w:trPr>
        <w:tc>
          <w:tcPr>
            <w:tcW w:w="4008" w:type="dxa"/>
            <w:vMerge w:val="restart"/>
          </w:tcPr>
          <w:p w14:paraId="42A0747C"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Akių</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20A187B9"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Labai</w:t>
            </w:r>
            <w:r>
              <w:rPr>
                <w:rFonts w:eastAsia="Times New Roman"/>
                <w:spacing w:val="-2"/>
                <w:sz w:val="22"/>
                <w:lang w:eastAsia="lt-LT"/>
              </w:rPr>
              <w:t xml:space="preserve"> </w:t>
            </w:r>
            <w:r>
              <w:rPr>
                <w:rFonts w:eastAsia="Times New Roman"/>
                <w:spacing w:val="-1"/>
                <w:sz w:val="22"/>
                <w:lang w:eastAsia="lt-LT"/>
              </w:rPr>
              <w:t>dažni</w:t>
            </w:r>
          </w:p>
        </w:tc>
        <w:tc>
          <w:tcPr>
            <w:tcW w:w="4285" w:type="dxa"/>
          </w:tcPr>
          <w:p w14:paraId="6FE09367"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Regimieji</w:t>
            </w:r>
            <w:r>
              <w:rPr>
                <w:rFonts w:eastAsia="Times New Roman"/>
                <w:spacing w:val="-2"/>
                <w:sz w:val="22"/>
                <w:lang w:eastAsia="lt-LT"/>
              </w:rPr>
              <w:t xml:space="preserve"> </w:t>
            </w:r>
            <w:r>
              <w:rPr>
                <w:rFonts w:eastAsia="Times New Roman"/>
                <w:spacing w:val="-1"/>
                <w:sz w:val="22"/>
                <w:lang w:eastAsia="lt-LT"/>
              </w:rPr>
              <w:t>šviesos</w:t>
            </w:r>
            <w:r>
              <w:rPr>
                <w:rFonts w:eastAsia="Times New Roman"/>
                <w:sz w:val="22"/>
                <w:lang w:eastAsia="lt-LT"/>
              </w:rPr>
              <w:t xml:space="preserve"> </w:t>
            </w:r>
            <w:r>
              <w:rPr>
                <w:rFonts w:eastAsia="Times New Roman"/>
                <w:spacing w:val="-1"/>
                <w:sz w:val="22"/>
                <w:lang w:eastAsia="lt-LT"/>
              </w:rPr>
              <w:t>fenomenai</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fosfenai</w:t>
            </w:r>
            <w:proofErr w:type="spellEnd"/>
            <w:r>
              <w:rPr>
                <w:rFonts w:eastAsia="Times New Roman"/>
                <w:spacing w:val="-1"/>
                <w:sz w:val="22"/>
                <w:lang w:eastAsia="lt-LT"/>
              </w:rPr>
              <w:t>)</w:t>
            </w:r>
          </w:p>
        </w:tc>
      </w:tr>
      <w:tr w:rsidR="003E7055" w14:paraId="33D3B925" w14:textId="77777777">
        <w:trPr>
          <w:cantSplit/>
          <w:trHeight w:hRule="exact" w:val="456"/>
        </w:trPr>
        <w:tc>
          <w:tcPr>
            <w:tcW w:w="4008" w:type="dxa"/>
            <w:vMerge/>
          </w:tcPr>
          <w:p w14:paraId="7DC4C3D1"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0099350C"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Dažni</w:t>
            </w:r>
          </w:p>
        </w:tc>
        <w:tc>
          <w:tcPr>
            <w:tcW w:w="4285" w:type="dxa"/>
          </w:tcPr>
          <w:p w14:paraId="1094B440"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Neryškus</w:t>
            </w:r>
            <w:r>
              <w:rPr>
                <w:rFonts w:eastAsia="Times New Roman"/>
                <w:spacing w:val="3"/>
                <w:sz w:val="22"/>
                <w:lang w:eastAsia="lt-LT"/>
              </w:rPr>
              <w:t xml:space="preserve"> </w:t>
            </w:r>
            <w:r>
              <w:rPr>
                <w:rFonts w:eastAsia="Times New Roman"/>
                <w:spacing w:val="-1"/>
                <w:sz w:val="22"/>
                <w:lang w:eastAsia="lt-LT"/>
              </w:rPr>
              <w:t>matymas</w:t>
            </w:r>
          </w:p>
        </w:tc>
      </w:tr>
      <w:tr w:rsidR="003E7055" w14:paraId="5AE59164" w14:textId="77777777">
        <w:trPr>
          <w:cantSplit/>
          <w:trHeight w:val="518"/>
        </w:trPr>
        <w:tc>
          <w:tcPr>
            <w:tcW w:w="4008" w:type="dxa"/>
            <w:vMerge/>
          </w:tcPr>
          <w:p w14:paraId="5C7280C4"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2FC2C9DD"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5EC6FF98"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Dvejinimasis</w:t>
            </w:r>
            <w:r>
              <w:rPr>
                <w:rFonts w:eastAsia="Times New Roman"/>
                <w:spacing w:val="-2"/>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diplopija</w:t>
            </w:r>
            <w:proofErr w:type="spellEnd"/>
            <w:r>
              <w:rPr>
                <w:rFonts w:eastAsia="Times New Roman"/>
                <w:spacing w:val="-1"/>
                <w:sz w:val="22"/>
                <w:lang w:eastAsia="lt-LT"/>
              </w:rPr>
              <w:t>)</w:t>
            </w:r>
          </w:p>
          <w:p w14:paraId="13486208"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Regėjimo</w:t>
            </w:r>
            <w:r>
              <w:rPr>
                <w:rFonts w:eastAsia="Times New Roman"/>
                <w:sz w:val="22"/>
                <w:lang w:eastAsia="lt-LT"/>
              </w:rPr>
              <w:t xml:space="preserve"> </w:t>
            </w:r>
            <w:r>
              <w:rPr>
                <w:rFonts w:eastAsia="Times New Roman"/>
                <w:spacing w:val="-1"/>
                <w:sz w:val="22"/>
                <w:lang w:eastAsia="lt-LT"/>
              </w:rPr>
              <w:t>sutrikimas</w:t>
            </w:r>
          </w:p>
        </w:tc>
      </w:tr>
      <w:tr w:rsidR="003E7055" w14:paraId="7A388577" w14:textId="77777777">
        <w:trPr>
          <w:cantSplit/>
          <w:trHeight w:hRule="exact" w:val="269"/>
        </w:trPr>
        <w:tc>
          <w:tcPr>
            <w:tcW w:w="4008" w:type="dxa"/>
          </w:tcPr>
          <w:p w14:paraId="340783EB"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Ausų</w:t>
            </w:r>
            <w:r>
              <w:rPr>
                <w:rFonts w:eastAsia="Times New Roman"/>
                <w:b/>
                <w:sz w:val="22"/>
                <w:lang w:eastAsia="lt-LT"/>
              </w:rPr>
              <w:t xml:space="preserve"> </w:t>
            </w:r>
            <w:r>
              <w:rPr>
                <w:rFonts w:eastAsia="Times New Roman"/>
                <w:b/>
                <w:spacing w:val="-1"/>
                <w:sz w:val="22"/>
                <w:lang w:eastAsia="lt-LT"/>
              </w:rPr>
              <w:t>ir</w:t>
            </w:r>
            <w:r>
              <w:rPr>
                <w:rFonts w:eastAsia="Times New Roman"/>
                <w:b/>
                <w:spacing w:val="1"/>
                <w:sz w:val="22"/>
                <w:lang w:eastAsia="lt-LT"/>
              </w:rPr>
              <w:t xml:space="preserve"> </w:t>
            </w:r>
            <w:r>
              <w:rPr>
                <w:rFonts w:eastAsia="Times New Roman"/>
                <w:b/>
                <w:spacing w:val="-1"/>
                <w:sz w:val="22"/>
                <w:lang w:eastAsia="lt-LT"/>
              </w:rPr>
              <w:t>labirintų</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1F5C9901"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3E666B8B"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Galvos</w:t>
            </w:r>
            <w:r>
              <w:rPr>
                <w:rFonts w:eastAsia="Times New Roman"/>
                <w:sz w:val="22"/>
                <w:lang w:eastAsia="lt-LT"/>
              </w:rPr>
              <w:t xml:space="preserve"> </w:t>
            </w:r>
            <w:r>
              <w:rPr>
                <w:rFonts w:eastAsia="Times New Roman"/>
                <w:spacing w:val="-1"/>
                <w:sz w:val="22"/>
                <w:lang w:eastAsia="lt-LT"/>
              </w:rPr>
              <w:t>sukimasis</w:t>
            </w:r>
          </w:p>
        </w:tc>
      </w:tr>
      <w:tr w:rsidR="003E7055" w14:paraId="4429A571" w14:textId="77777777">
        <w:tblPrEx>
          <w:tblCellMar>
            <w:left w:w="0" w:type="dxa"/>
            <w:right w:w="0" w:type="dxa"/>
          </w:tblCellMar>
        </w:tblPrEx>
        <w:trPr>
          <w:cantSplit/>
          <w:trHeight w:val="1331"/>
        </w:trPr>
        <w:tc>
          <w:tcPr>
            <w:tcW w:w="4008" w:type="dxa"/>
            <w:vMerge w:val="restart"/>
          </w:tcPr>
          <w:p w14:paraId="65651B7E" w14:textId="77777777" w:rsidR="003E7055" w:rsidRDefault="00B53402">
            <w:pPr>
              <w:widowControl w:val="0"/>
              <w:tabs>
                <w:tab w:val="left" w:pos="108"/>
              </w:tabs>
              <w:autoSpaceDE w:val="0"/>
              <w:autoSpaceDN w:val="0"/>
              <w:adjustRightInd w:val="0"/>
              <w:spacing w:after="0" w:line="240" w:lineRule="auto"/>
              <w:ind w:firstLine="137"/>
              <w:jc w:val="both"/>
              <w:rPr>
                <w:rFonts w:eastAsia="Times New Roman"/>
                <w:b/>
                <w:sz w:val="22"/>
                <w:lang w:eastAsia="lt-LT"/>
              </w:rPr>
            </w:pPr>
            <w:r>
              <w:rPr>
                <w:rFonts w:eastAsia="Times New Roman"/>
                <w:b/>
                <w:spacing w:val="-1"/>
                <w:sz w:val="22"/>
                <w:lang w:eastAsia="lt-LT"/>
              </w:rPr>
              <w:t>Širdies</w:t>
            </w:r>
            <w:r>
              <w:rPr>
                <w:rFonts w:eastAsia="Times New Roman"/>
                <w:b/>
                <w:spacing w:val="-2"/>
                <w:sz w:val="22"/>
                <w:lang w:eastAsia="lt-LT"/>
              </w:rPr>
              <w:t xml:space="preserve"> </w:t>
            </w:r>
            <w:r>
              <w:rPr>
                <w:rFonts w:eastAsia="Times New Roman"/>
                <w:b/>
                <w:spacing w:val="-1"/>
                <w:sz w:val="22"/>
                <w:lang w:eastAsia="lt-LT"/>
              </w:rPr>
              <w:t>sutrikimai</w:t>
            </w:r>
          </w:p>
        </w:tc>
        <w:tc>
          <w:tcPr>
            <w:tcW w:w="1102" w:type="dxa"/>
          </w:tcPr>
          <w:p w14:paraId="72DC94F3"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Dažni</w:t>
            </w:r>
          </w:p>
        </w:tc>
        <w:tc>
          <w:tcPr>
            <w:tcW w:w="4285" w:type="dxa"/>
          </w:tcPr>
          <w:p w14:paraId="134B28DD"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Bradikardija</w:t>
            </w:r>
          </w:p>
          <w:p w14:paraId="456B600E"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z w:val="22"/>
                <w:lang w:eastAsia="lt-LT"/>
              </w:rPr>
              <w:t>I</w:t>
            </w:r>
            <w:r>
              <w:rPr>
                <w:rFonts w:eastAsia="Times New Roman"/>
                <w:spacing w:val="-4"/>
                <w:sz w:val="22"/>
                <w:lang w:eastAsia="lt-LT"/>
              </w:rPr>
              <w:t xml:space="preserve"> </w:t>
            </w:r>
            <w:r>
              <w:rPr>
                <w:rFonts w:eastAsia="Times New Roman"/>
                <w:sz w:val="22"/>
                <w:lang w:eastAsia="lt-LT"/>
              </w:rPr>
              <w:t>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pacing w:val="-2"/>
                <w:sz w:val="22"/>
                <w:lang w:eastAsia="lt-LT"/>
              </w:rPr>
              <w:t xml:space="preserve"> </w:t>
            </w:r>
            <w:r>
              <w:rPr>
                <w:rFonts w:eastAsia="Times New Roman"/>
                <w:spacing w:val="-1"/>
                <w:sz w:val="22"/>
                <w:lang w:eastAsia="lt-LT"/>
              </w:rPr>
              <w:t>blokada</w:t>
            </w:r>
            <w:r>
              <w:rPr>
                <w:rFonts w:eastAsia="Times New Roman"/>
                <w:sz w:val="22"/>
                <w:lang w:eastAsia="lt-LT"/>
              </w:rPr>
              <w:t xml:space="preserve"> </w:t>
            </w:r>
            <w:r>
              <w:rPr>
                <w:rFonts w:eastAsia="Times New Roman"/>
                <w:spacing w:val="-1"/>
                <w:sz w:val="22"/>
                <w:lang w:eastAsia="lt-LT"/>
              </w:rPr>
              <w:t>(EKG</w:t>
            </w:r>
            <w:r>
              <w:rPr>
                <w:rFonts w:eastAsia="Times New Roman"/>
                <w:spacing w:val="39"/>
                <w:sz w:val="22"/>
                <w:lang w:eastAsia="lt-LT"/>
              </w:rPr>
              <w:t xml:space="preserve"> </w:t>
            </w:r>
            <w:r>
              <w:rPr>
                <w:rFonts w:eastAsia="Times New Roman"/>
                <w:spacing w:val="-1"/>
                <w:sz w:val="22"/>
                <w:lang w:eastAsia="lt-LT"/>
              </w:rPr>
              <w:t>pailgėjęs</w:t>
            </w:r>
            <w:r>
              <w:rPr>
                <w:rFonts w:eastAsia="Times New Roman"/>
                <w:sz w:val="22"/>
                <w:lang w:eastAsia="lt-LT"/>
              </w:rPr>
              <w:t xml:space="preserve"> </w:t>
            </w:r>
            <w:r>
              <w:rPr>
                <w:rFonts w:eastAsia="Times New Roman"/>
                <w:spacing w:val="-1"/>
                <w:sz w:val="22"/>
                <w:lang w:eastAsia="lt-LT"/>
              </w:rPr>
              <w:t>PQ</w:t>
            </w:r>
            <w:r>
              <w:rPr>
                <w:rFonts w:eastAsia="Times New Roman"/>
                <w:spacing w:val="-4"/>
                <w:sz w:val="22"/>
                <w:lang w:eastAsia="lt-LT"/>
              </w:rPr>
              <w:t xml:space="preserve"> </w:t>
            </w:r>
            <w:r>
              <w:rPr>
                <w:rFonts w:eastAsia="Times New Roman"/>
                <w:spacing w:val="-1"/>
                <w:sz w:val="22"/>
                <w:lang w:eastAsia="lt-LT"/>
              </w:rPr>
              <w:t>intervalas)</w:t>
            </w:r>
          </w:p>
          <w:p w14:paraId="4350D4A6" w14:textId="77777777" w:rsidR="003E7055" w:rsidRDefault="00B53402">
            <w:pPr>
              <w:widowControl w:val="0"/>
              <w:autoSpaceDE w:val="0"/>
              <w:autoSpaceDN w:val="0"/>
              <w:adjustRightInd w:val="0"/>
              <w:spacing w:after="0" w:line="240" w:lineRule="auto"/>
              <w:ind w:left="130"/>
              <w:rPr>
                <w:rFonts w:eastAsia="Times New Roman"/>
                <w:spacing w:val="-1"/>
                <w:sz w:val="22"/>
                <w:lang w:eastAsia="lt-LT"/>
              </w:rPr>
            </w:pPr>
            <w:bookmarkStart w:id="4" w:name="_Hlk74053777"/>
            <w:proofErr w:type="spellStart"/>
            <w:r>
              <w:rPr>
                <w:rFonts w:eastAsia="Times New Roman"/>
                <w:spacing w:val="-1"/>
                <w:sz w:val="22"/>
                <w:lang w:eastAsia="lt-LT"/>
              </w:rPr>
              <w:t>Skilvelinė</w:t>
            </w:r>
            <w:proofErr w:type="spellEnd"/>
            <w:r>
              <w:rPr>
                <w:rFonts w:eastAsia="Times New Roman"/>
                <w:spacing w:val="-2"/>
                <w:sz w:val="22"/>
                <w:lang w:eastAsia="lt-LT"/>
              </w:rPr>
              <w:t xml:space="preserve"> </w:t>
            </w:r>
            <w:proofErr w:type="spellStart"/>
            <w:r>
              <w:rPr>
                <w:rFonts w:eastAsia="Times New Roman"/>
                <w:spacing w:val="-1"/>
                <w:sz w:val="22"/>
                <w:lang w:eastAsia="lt-LT"/>
              </w:rPr>
              <w:t>ekstrasistolija</w:t>
            </w:r>
            <w:proofErr w:type="spellEnd"/>
          </w:p>
          <w:bookmarkEnd w:id="4"/>
          <w:p w14:paraId="0EFABCCC"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p>
        </w:tc>
      </w:tr>
      <w:tr w:rsidR="003E7055" w14:paraId="7A912713" w14:textId="77777777" w:rsidTr="00DC7F78">
        <w:trPr>
          <w:cantSplit/>
          <w:trHeight w:hRule="exact" w:val="843"/>
        </w:trPr>
        <w:tc>
          <w:tcPr>
            <w:tcW w:w="4008" w:type="dxa"/>
            <w:vMerge/>
          </w:tcPr>
          <w:p w14:paraId="0CBCB6E5"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3EC136AC"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155B4944"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Palpitacija</w:t>
            </w:r>
            <w:proofErr w:type="spellEnd"/>
          </w:p>
          <w:p w14:paraId="4B00E909"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Supraventrikulinės</w:t>
            </w:r>
            <w:proofErr w:type="spellEnd"/>
            <w:r>
              <w:rPr>
                <w:rFonts w:eastAsia="Times New Roman"/>
                <w:sz w:val="22"/>
                <w:lang w:eastAsia="lt-LT"/>
              </w:rPr>
              <w:t xml:space="preserve"> </w:t>
            </w:r>
            <w:proofErr w:type="spellStart"/>
            <w:r>
              <w:rPr>
                <w:rFonts w:eastAsia="Times New Roman"/>
                <w:spacing w:val="-1"/>
                <w:sz w:val="22"/>
                <w:lang w:eastAsia="lt-LT"/>
              </w:rPr>
              <w:t>ekstrasistolės</w:t>
            </w:r>
            <w:proofErr w:type="spellEnd"/>
          </w:p>
          <w:p w14:paraId="6A1674F1" w14:textId="1683FF14" w:rsidR="00CE544E" w:rsidRDefault="00CE544E">
            <w:pPr>
              <w:widowControl w:val="0"/>
              <w:autoSpaceDE w:val="0"/>
              <w:autoSpaceDN w:val="0"/>
              <w:adjustRightInd w:val="0"/>
              <w:spacing w:after="0" w:line="240" w:lineRule="auto"/>
              <w:rPr>
                <w:rFonts w:eastAsia="Times New Roman"/>
                <w:sz w:val="22"/>
                <w:lang w:eastAsia="lt-LT"/>
              </w:rPr>
            </w:pPr>
            <w:r w:rsidRPr="00CE544E">
              <w:rPr>
                <w:rFonts w:eastAsia="Times New Roman"/>
                <w:sz w:val="22"/>
                <w:lang w:eastAsia="lt-LT"/>
              </w:rPr>
              <w:t>EKG pailgėjęs Q-T intervalas</w:t>
            </w:r>
          </w:p>
        </w:tc>
      </w:tr>
      <w:tr w:rsidR="003E7055" w14:paraId="0CB12666" w14:textId="77777777">
        <w:tblPrEx>
          <w:tblCellMar>
            <w:left w:w="0" w:type="dxa"/>
            <w:right w:w="0" w:type="dxa"/>
          </w:tblCellMar>
        </w:tblPrEx>
        <w:trPr>
          <w:cantSplit/>
          <w:trHeight w:val="854"/>
        </w:trPr>
        <w:tc>
          <w:tcPr>
            <w:tcW w:w="4008" w:type="dxa"/>
            <w:vMerge/>
          </w:tcPr>
          <w:p w14:paraId="2D9508D4"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4980697C"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Labai</w:t>
            </w:r>
            <w:r>
              <w:rPr>
                <w:rFonts w:eastAsia="Times New Roman"/>
                <w:spacing w:val="-2"/>
                <w:sz w:val="22"/>
                <w:lang w:eastAsia="lt-LT"/>
              </w:rPr>
              <w:t xml:space="preserve"> </w:t>
            </w:r>
            <w:r>
              <w:rPr>
                <w:rFonts w:eastAsia="Times New Roman"/>
                <w:spacing w:val="-1"/>
                <w:sz w:val="22"/>
                <w:lang w:eastAsia="lt-LT"/>
              </w:rPr>
              <w:t>reti</w:t>
            </w:r>
          </w:p>
        </w:tc>
        <w:tc>
          <w:tcPr>
            <w:tcW w:w="4285" w:type="dxa"/>
          </w:tcPr>
          <w:p w14:paraId="5E5B83ED"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II</w:t>
            </w:r>
            <w:r>
              <w:rPr>
                <w:rFonts w:eastAsia="Times New Roman"/>
                <w:spacing w:val="-2"/>
                <w:sz w:val="22"/>
                <w:lang w:eastAsia="lt-LT"/>
              </w:rPr>
              <w:t xml:space="preserve"> </w:t>
            </w:r>
            <w:r>
              <w:rPr>
                <w:rFonts w:eastAsia="Times New Roman"/>
                <w:sz w:val="22"/>
                <w:lang w:eastAsia="lt-LT"/>
              </w:rPr>
              <w:t xml:space="preserve">ir </w:t>
            </w:r>
            <w:r>
              <w:rPr>
                <w:rFonts w:eastAsia="Times New Roman"/>
                <w:spacing w:val="-2"/>
                <w:sz w:val="22"/>
                <w:lang w:eastAsia="lt-LT"/>
              </w:rPr>
              <w:t>III</w:t>
            </w:r>
            <w:r>
              <w:rPr>
                <w:rFonts w:eastAsia="Times New Roman"/>
                <w:spacing w:val="33"/>
                <w:sz w:val="22"/>
                <w:lang w:eastAsia="lt-LT"/>
              </w:rPr>
              <w:t xml:space="preserve"> </w:t>
            </w:r>
            <w:r>
              <w:rPr>
                <w:rFonts w:eastAsia="Times New Roman"/>
                <w:spacing w:val="-1"/>
                <w:sz w:val="22"/>
                <w:lang w:eastAsia="lt-LT"/>
              </w:rPr>
              <w:t>laipsnio</w:t>
            </w:r>
            <w:r>
              <w:rPr>
                <w:rFonts w:eastAsia="Times New Roman"/>
                <w:sz w:val="22"/>
                <w:lang w:eastAsia="lt-LT"/>
              </w:rPr>
              <w:t xml:space="preserve"> </w:t>
            </w:r>
            <w:proofErr w:type="spellStart"/>
            <w:r>
              <w:rPr>
                <w:rFonts w:eastAsia="Times New Roman"/>
                <w:spacing w:val="-1"/>
                <w:sz w:val="22"/>
                <w:lang w:eastAsia="lt-LT"/>
              </w:rPr>
              <w:t>atrioventrikulinė</w:t>
            </w:r>
            <w:proofErr w:type="spellEnd"/>
            <w:r>
              <w:rPr>
                <w:rFonts w:eastAsia="Times New Roman"/>
                <w:sz w:val="22"/>
                <w:lang w:eastAsia="lt-LT"/>
              </w:rPr>
              <w:t xml:space="preserve"> </w:t>
            </w:r>
            <w:r>
              <w:rPr>
                <w:rFonts w:eastAsia="Times New Roman"/>
                <w:spacing w:val="-2"/>
                <w:sz w:val="22"/>
                <w:lang w:eastAsia="lt-LT"/>
              </w:rPr>
              <w:t>blokada</w:t>
            </w:r>
          </w:p>
          <w:p w14:paraId="77E0F8AE"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Sinusinio</w:t>
            </w:r>
            <w:r>
              <w:rPr>
                <w:rFonts w:eastAsia="Times New Roman"/>
                <w:sz w:val="22"/>
                <w:lang w:eastAsia="lt-LT"/>
              </w:rPr>
              <w:t xml:space="preserve"> </w:t>
            </w:r>
            <w:r>
              <w:rPr>
                <w:rFonts w:eastAsia="Times New Roman"/>
                <w:spacing w:val="-2"/>
                <w:sz w:val="22"/>
                <w:lang w:eastAsia="lt-LT"/>
              </w:rPr>
              <w:t>mazgo</w:t>
            </w:r>
            <w:r>
              <w:rPr>
                <w:rFonts w:eastAsia="Times New Roman"/>
                <w:sz w:val="22"/>
                <w:lang w:eastAsia="lt-LT"/>
              </w:rPr>
              <w:t xml:space="preserve"> </w:t>
            </w:r>
            <w:r>
              <w:rPr>
                <w:rFonts w:eastAsia="Times New Roman"/>
                <w:spacing w:val="-1"/>
                <w:sz w:val="22"/>
                <w:lang w:eastAsia="lt-LT"/>
              </w:rPr>
              <w:t>silpnumo</w:t>
            </w:r>
            <w:r>
              <w:rPr>
                <w:rFonts w:eastAsia="Times New Roman"/>
                <w:sz w:val="22"/>
                <w:lang w:eastAsia="lt-LT"/>
              </w:rPr>
              <w:t xml:space="preserve"> </w:t>
            </w:r>
            <w:r>
              <w:rPr>
                <w:rFonts w:eastAsia="Times New Roman"/>
                <w:spacing w:val="-1"/>
                <w:sz w:val="22"/>
                <w:lang w:eastAsia="lt-LT"/>
              </w:rPr>
              <w:t>sindromas</w:t>
            </w:r>
          </w:p>
        </w:tc>
      </w:tr>
      <w:tr w:rsidR="003E7055" w14:paraId="1B981F85" w14:textId="77777777">
        <w:trPr>
          <w:cantSplit/>
          <w:trHeight w:hRule="exact" w:val="271"/>
        </w:trPr>
        <w:tc>
          <w:tcPr>
            <w:tcW w:w="4008" w:type="dxa"/>
            <w:vMerge w:val="restart"/>
          </w:tcPr>
          <w:p w14:paraId="031ABBD9"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Kraujagyslių</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33A52E6D"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Dažni</w:t>
            </w:r>
          </w:p>
        </w:tc>
        <w:tc>
          <w:tcPr>
            <w:tcW w:w="4285" w:type="dxa"/>
          </w:tcPr>
          <w:p w14:paraId="62F2E716"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Nekontroliuojamas</w:t>
            </w:r>
            <w:r>
              <w:rPr>
                <w:rFonts w:eastAsia="Times New Roman"/>
                <w:sz w:val="22"/>
                <w:lang w:eastAsia="lt-LT"/>
              </w:rPr>
              <w:t xml:space="preserve"> </w:t>
            </w:r>
            <w:r>
              <w:rPr>
                <w:rFonts w:eastAsia="Times New Roman"/>
                <w:spacing w:val="-1"/>
                <w:sz w:val="22"/>
                <w:lang w:eastAsia="lt-LT"/>
              </w:rPr>
              <w:t>kraujo</w:t>
            </w:r>
            <w:r>
              <w:rPr>
                <w:rFonts w:eastAsia="Times New Roman"/>
                <w:spacing w:val="-3"/>
                <w:sz w:val="22"/>
                <w:lang w:eastAsia="lt-LT"/>
              </w:rPr>
              <w:t xml:space="preserve"> </w:t>
            </w:r>
            <w:r>
              <w:rPr>
                <w:rFonts w:eastAsia="Times New Roman"/>
                <w:spacing w:val="-1"/>
                <w:sz w:val="22"/>
                <w:lang w:eastAsia="lt-LT"/>
              </w:rPr>
              <w:t>spaudimas</w:t>
            </w:r>
          </w:p>
        </w:tc>
      </w:tr>
      <w:tr w:rsidR="003E7055" w14:paraId="6684A3EA" w14:textId="77777777">
        <w:trPr>
          <w:cantSplit/>
          <w:trHeight w:hRule="exact" w:val="700"/>
        </w:trPr>
        <w:tc>
          <w:tcPr>
            <w:tcW w:w="4008" w:type="dxa"/>
            <w:vMerge/>
          </w:tcPr>
          <w:p w14:paraId="35FDF3B4"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6A7B17AE"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0F485F81"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Kraujo</w:t>
            </w:r>
            <w:r>
              <w:rPr>
                <w:rFonts w:eastAsia="Times New Roman"/>
                <w:spacing w:val="-3"/>
                <w:sz w:val="22"/>
                <w:lang w:eastAsia="lt-LT"/>
              </w:rPr>
              <w:t xml:space="preserve"> </w:t>
            </w:r>
            <w:r>
              <w:rPr>
                <w:rFonts w:eastAsia="Times New Roman"/>
                <w:spacing w:val="-1"/>
                <w:sz w:val="22"/>
                <w:lang w:eastAsia="lt-LT"/>
              </w:rPr>
              <w:t>spaudimo</w:t>
            </w:r>
            <w:r>
              <w:rPr>
                <w:rFonts w:eastAsia="Times New Roman"/>
                <w:sz w:val="22"/>
                <w:lang w:eastAsia="lt-LT"/>
              </w:rPr>
              <w:t xml:space="preserve"> </w:t>
            </w:r>
            <w:r>
              <w:rPr>
                <w:rFonts w:eastAsia="Times New Roman"/>
                <w:spacing w:val="-1"/>
                <w:sz w:val="22"/>
                <w:lang w:eastAsia="lt-LT"/>
              </w:rPr>
              <w:t>sumažėjimas,</w:t>
            </w:r>
            <w:r>
              <w:rPr>
                <w:rFonts w:eastAsia="Times New Roman"/>
                <w:sz w:val="22"/>
                <w:lang w:eastAsia="lt-LT"/>
              </w:rPr>
              <w:t xml:space="preserve"> </w:t>
            </w:r>
            <w:r>
              <w:rPr>
                <w:rFonts w:eastAsia="Times New Roman"/>
                <w:spacing w:val="-1"/>
                <w:sz w:val="22"/>
                <w:lang w:eastAsia="lt-LT"/>
              </w:rPr>
              <w:t>galimai</w:t>
            </w:r>
            <w:r>
              <w:rPr>
                <w:rFonts w:eastAsia="Times New Roman"/>
                <w:spacing w:val="25"/>
                <w:sz w:val="22"/>
                <w:lang w:eastAsia="lt-LT"/>
              </w:rPr>
              <w:t xml:space="preserve"> </w:t>
            </w:r>
            <w:r>
              <w:rPr>
                <w:rFonts w:eastAsia="Times New Roman"/>
                <w:spacing w:val="-1"/>
                <w:sz w:val="22"/>
                <w:lang w:eastAsia="lt-LT"/>
              </w:rPr>
              <w:t>susijęs</w:t>
            </w:r>
            <w:r>
              <w:rPr>
                <w:rFonts w:eastAsia="Times New Roman"/>
                <w:sz w:val="22"/>
                <w:lang w:eastAsia="lt-LT"/>
              </w:rPr>
              <w:t xml:space="preserve"> su </w:t>
            </w:r>
            <w:r>
              <w:rPr>
                <w:rFonts w:eastAsia="Times New Roman"/>
                <w:spacing w:val="-1"/>
                <w:sz w:val="22"/>
                <w:lang w:eastAsia="lt-LT"/>
              </w:rPr>
              <w:t>bradikardija</w:t>
            </w:r>
          </w:p>
        </w:tc>
      </w:tr>
      <w:tr w:rsidR="003E7055" w14:paraId="630E02C1" w14:textId="77777777">
        <w:trPr>
          <w:cantSplit/>
          <w:trHeight w:hRule="exact" w:val="528"/>
        </w:trPr>
        <w:tc>
          <w:tcPr>
            <w:tcW w:w="4008" w:type="dxa"/>
          </w:tcPr>
          <w:p w14:paraId="09912FDD"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Kvėpavimo</w:t>
            </w:r>
            <w:r>
              <w:rPr>
                <w:rFonts w:eastAsia="Times New Roman"/>
                <w:b/>
                <w:sz w:val="22"/>
                <w:lang w:eastAsia="lt-LT"/>
              </w:rPr>
              <w:t xml:space="preserve"> </w:t>
            </w:r>
            <w:r>
              <w:rPr>
                <w:rFonts w:eastAsia="Times New Roman"/>
                <w:b/>
                <w:spacing w:val="-1"/>
                <w:sz w:val="22"/>
                <w:lang w:eastAsia="lt-LT"/>
              </w:rPr>
              <w:t>sistemos,</w:t>
            </w:r>
            <w:r>
              <w:rPr>
                <w:rFonts w:eastAsia="Times New Roman"/>
                <w:b/>
                <w:sz w:val="22"/>
                <w:lang w:eastAsia="lt-LT"/>
              </w:rPr>
              <w:t xml:space="preserve"> </w:t>
            </w:r>
            <w:r>
              <w:rPr>
                <w:rFonts w:eastAsia="Times New Roman"/>
                <w:b/>
                <w:spacing w:val="-1"/>
                <w:sz w:val="22"/>
                <w:lang w:eastAsia="lt-LT"/>
              </w:rPr>
              <w:t>krūtinės</w:t>
            </w:r>
            <w:r>
              <w:rPr>
                <w:rFonts w:eastAsia="Times New Roman"/>
                <w:b/>
                <w:spacing w:val="30"/>
                <w:sz w:val="22"/>
                <w:lang w:eastAsia="lt-LT"/>
              </w:rPr>
              <w:t xml:space="preserve"> </w:t>
            </w:r>
            <w:r>
              <w:rPr>
                <w:rFonts w:eastAsia="Times New Roman"/>
                <w:b/>
                <w:sz w:val="22"/>
                <w:lang w:eastAsia="lt-LT"/>
              </w:rPr>
              <w:t>ląstos</w:t>
            </w:r>
            <w:r>
              <w:rPr>
                <w:rFonts w:eastAsia="Times New Roman"/>
                <w:b/>
                <w:spacing w:val="-2"/>
                <w:sz w:val="22"/>
                <w:lang w:eastAsia="lt-LT"/>
              </w:rPr>
              <w:t xml:space="preserve"> </w:t>
            </w:r>
            <w:r>
              <w:rPr>
                <w:rFonts w:eastAsia="Times New Roman"/>
                <w:b/>
                <w:sz w:val="22"/>
                <w:lang w:eastAsia="lt-LT"/>
              </w:rPr>
              <w:t>ir</w:t>
            </w:r>
            <w:r>
              <w:rPr>
                <w:rFonts w:eastAsia="Times New Roman"/>
                <w:b/>
                <w:spacing w:val="-2"/>
                <w:sz w:val="22"/>
                <w:lang w:eastAsia="lt-LT"/>
              </w:rPr>
              <w:t xml:space="preserve"> </w:t>
            </w:r>
            <w:r>
              <w:rPr>
                <w:rFonts w:eastAsia="Times New Roman"/>
                <w:b/>
                <w:spacing w:val="-1"/>
                <w:sz w:val="22"/>
                <w:lang w:eastAsia="lt-LT"/>
              </w:rPr>
              <w:t>tarpuplaučio</w:t>
            </w:r>
            <w:r>
              <w:rPr>
                <w:rFonts w:eastAsia="Times New Roman"/>
                <w:b/>
                <w:spacing w:val="-3"/>
                <w:sz w:val="22"/>
                <w:lang w:eastAsia="lt-LT"/>
              </w:rPr>
              <w:t xml:space="preserve"> </w:t>
            </w:r>
            <w:r>
              <w:rPr>
                <w:rFonts w:eastAsia="Times New Roman"/>
                <w:b/>
                <w:spacing w:val="-1"/>
                <w:sz w:val="22"/>
                <w:lang w:eastAsia="lt-LT"/>
              </w:rPr>
              <w:t>sutrikimai</w:t>
            </w:r>
          </w:p>
        </w:tc>
        <w:tc>
          <w:tcPr>
            <w:tcW w:w="1102" w:type="dxa"/>
          </w:tcPr>
          <w:p w14:paraId="21E5DB52"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0A1BAECF"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Dusulys</w:t>
            </w:r>
          </w:p>
        </w:tc>
      </w:tr>
      <w:tr w:rsidR="003E7055" w14:paraId="54EE75C0" w14:textId="77777777">
        <w:tblPrEx>
          <w:tblCellMar>
            <w:left w:w="0" w:type="dxa"/>
            <w:right w:w="0" w:type="dxa"/>
          </w:tblCellMar>
        </w:tblPrEx>
        <w:trPr>
          <w:cantSplit/>
          <w:trHeight w:val="1070"/>
        </w:trPr>
        <w:tc>
          <w:tcPr>
            <w:tcW w:w="4008" w:type="dxa"/>
          </w:tcPr>
          <w:p w14:paraId="2B8C91DD" w14:textId="77777777" w:rsidR="003E7055" w:rsidRDefault="00B53402">
            <w:pPr>
              <w:widowControl w:val="0"/>
              <w:tabs>
                <w:tab w:val="left" w:pos="142"/>
              </w:tabs>
              <w:autoSpaceDE w:val="0"/>
              <w:autoSpaceDN w:val="0"/>
              <w:adjustRightInd w:val="0"/>
              <w:spacing w:after="0" w:line="240" w:lineRule="auto"/>
              <w:ind w:left="137"/>
              <w:jc w:val="both"/>
              <w:rPr>
                <w:rFonts w:eastAsia="Times New Roman"/>
                <w:b/>
                <w:sz w:val="22"/>
                <w:lang w:eastAsia="lt-LT"/>
              </w:rPr>
            </w:pPr>
            <w:r>
              <w:rPr>
                <w:rFonts w:eastAsia="Times New Roman"/>
                <w:b/>
                <w:spacing w:val="-1"/>
                <w:sz w:val="22"/>
                <w:lang w:eastAsia="lt-LT"/>
              </w:rPr>
              <w:t>Virškinimo</w:t>
            </w:r>
            <w:r>
              <w:rPr>
                <w:rFonts w:eastAsia="Times New Roman"/>
                <w:b/>
                <w:sz w:val="22"/>
                <w:lang w:eastAsia="lt-LT"/>
              </w:rPr>
              <w:t xml:space="preserve"> </w:t>
            </w:r>
            <w:r>
              <w:rPr>
                <w:rFonts w:eastAsia="Times New Roman"/>
                <w:b/>
                <w:spacing w:val="-1"/>
                <w:sz w:val="22"/>
                <w:lang w:eastAsia="lt-LT"/>
              </w:rPr>
              <w:t>trakto</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4AC48667"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Nedažni</w:t>
            </w:r>
          </w:p>
        </w:tc>
        <w:tc>
          <w:tcPr>
            <w:tcW w:w="4285" w:type="dxa"/>
          </w:tcPr>
          <w:p w14:paraId="70650351"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Pykinimas</w:t>
            </w:r>
          </w:p>
          <w:p w14:paraId="6E3D3BD3"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Vidurių</w:t>
            </w:r>
            <w:r>
              <w:rPr>
                <w:rFonts w:eastAsia="Times New Roman"/>
                <w:sz w:val="22"/>
                <w:lang w:eastAsia="lt-LT"/>
              </w:rPr>
              <w:t xml:space="preserve"> </w:t>
            </w:r>
            <w:r>
              <w:rPr>
                <w:rFonts w:eastAsia="Times New Roman"/>
                <w:spacing w:val="-1"/>
                <w:sz w:val="22"/>
                <w:lang w:eastAsia="lt-LT"/>
              </w:rPr>
              <w:t>užkietėjimas</w:t>
            </w:r>
          </w:p>
          <w:p w14:paraId="3E2D022B"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Viduriavimas</w:t>
            </w:r>
          </w:p>
          <w:p w14:paraId="5FB8F07B"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Skausmas</w:t>
            </w:r>
            <w:r>
              <w:rPr>
                <w:rFonts w:eastAsia="Times New Roman"/>
                <w:sz w:val="22"/>
                <w:lang w:eastAsia="lt-LT"/>
              </w:rPr>
              <w:t xml:space="preserve"> </w:t>
            </w:r>
            <w:r>
              <w:rPr>
                <w:rFonts w:eastAsia="Times New Roman"/>
                <w:spacing w:val="-1"/>
                <w:sz w:val="22"/>
                <w:lang w:eastAsia="lt-LT"/>
              </w:rPr>
              <w:t>pilve*</w:t>
            </w:r>
          </w:p>
        </w:tc>
      </w:tr>
      <w:tr w:rsidR="003E7055" w14:paraId="18F045AC" w14:textId="77777777">
        <w:tblPrEx>
          <w:tblCellMar>
            <w:left w:w="0" w:type="dxa"/>
            <w:right w:w="0" w:type="dxa"/>
          </w:tblCellMar>
        </w:tblPrEx>
        <w:trPr>
          <w:cantSplit/>
          <w:trHeight w:val="518"/>
        </w:trPr>
        <w:tc>
          <w:tcPr>
            <w:tcW w:w="4008" w:type="dxa"/>
            <w:vMerge w:val="restart"/>
          </w:tcPr>
          <w:p w14:paraId="5B282323" w14:textId="77777777" w:rsidR="003E7055" w:rsidRDefault="00B53402">
            <w:pPr>
              <w:widowControl w:val="0"/>
              <w:tabs>
                <w:tab w:val="left" w:pos="142"/>
              </w:tabs>
              <w:autoSpaceDE w:val="0"/>
              <w:autoSpaceDN w:val="0"/>
              <w:adjustRightInd w:val="0"/>
              <w:spacing w:after="0" w:line="240" w:lineRule="auto"/>
              <w:ind w:left="137"/>
              <w:jc w:val="both"/>
              <w:rPr>
                <w:rFonts w:eastAsia="Times New Roman"/>
                <w:b/>
                <w:sz w:val="22"/>
                <w:lang w:eastAsia="lt-LT"/>
              </w:rPr>
            </w:pPr>
            <w:r>
              <w:rPr>
                <w:rFonts w:eastAsia="Times New Roman"/>
                <w:b/>
                <w:spacing w:val="-1"/>
                <w:sz w:val="22"/>
                <w:lang w:eastAsia="lt-LT"/>
              </w:rPr>
              <w:t>Odos</w:t>
            </w:r>
            <w:r>
              <w:rPr>
                <w:rFonts w:eastAsia="Times New Roman"/>
                <w:b/>
                <w:sz w:val="22"/>
                <w:lang w:eastAsia="lt-LT"/>
              </w:rPr>
              <w:t xml:space="preserve"> </w:t>
            </w:r>
            <w:r>
              <w:rPr>
                <w:rFonts w:eastAsia="Times New Roman"/>
                <w:b/>
                <w:spacing w:val="-1"/>
                <w:sz w:val="22"/>
                <w:lang w:eastAsia="lt-LT"/>
              </w:rPr>
              <w:t>ir</w:t>
            </w:r>
            <w:r>
              <w:rPr>
                <w:rFonts w:eastAsia="Times New Roman"/>
                <w:b/>
                <w:spacing w:val="1"/>
                <w:sz w:val="22"/>
                <w:lang w:eastAsia="lt-LT"/>
              </w:rPr>
              <w:t xml:space="preserve"> </w:t>
            </w:r>
            <w:r>
              <w:rPr>
                <w:rFonts w:eastAsia="Times New Roman"/>
                <w:b/>
                <w:spacing w:val="-1"/>
                <w:sz w:val="22"/>
                <w:lang w:eastAsia="lt-LT"/>
              </w:rPr>
              <w:t>poodinio</w:t>
            </w:r>
            <w:r>
              <w:rPr>
                <w:rFonts w:eastAsia="Times New Roman"/>
                <w:b/>
                <w:sz w:val="22"/>
                <w:lang w:eastAsia="lt-LT"/>
              </w:rPr>
              <w:t xml:space="preserve"> </w:t>
            </w:r>
            <w:r>
              <w:rPr>
                <w:rFonts w:eastAsia="Times New Roman"/>
                <w:b/>
                <w:spacing w:val="-1"/>
                <w:sz w:val="22"/>
                <w:lang w:eastAsia="lt-LT"/>
              </w:rPr>
              <w:t>audinio</w:t>
            </w:r>
            <w:r>
              <w:rPr>
                <w:rFonts w:eastAsia="Times New Roman"/>
                <w:b/>
                <w:spacing w:val="30"/>
                <w:sz w:val="22"/>
                <w:lang w:eastAsia="lt-LT"/>
              </w:rPr>
              <w:t xml:space="preserve"> </w:t>
            </w:r>
            <w:r>
              <w:rPr>
                <w:rFonts w:eastAsia="Times New Roman"/>
                <w:b/>
                <w:spacing w:val="-1"/>
                <w:sz w:val="22"/>
                <w:lang w:eastAsia="lt-LT"/>
              </w:rPr>
              <w:t>sutrikimai</w:t>
            </w:r>
          </w:p>
        </w:tc>
        <w:tc>
          <w:tcPr>
            <w:tcW w:w="1102" w:type="dxa"/>
          </w:tcPr>
          <w:p w14:paraId="2DD8CE22"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Nedažni*</w:t>
            </w:r>
          </w:p>
        </w:tc>
        <w:tc>
          <w:tcPr>
            <w:tcW w:w="4285" w:type="dxa"/>
          </w:tcPr>
          <w:p w14:paraId="7168AEB6" w14:textId="77777777" w:rsidR="003E7055" w:rsidRDefault="00B53402">
            <w:pPr>
              <w:widowControl w:val="0"/>
              <w:autoSpaceDE w:val="0"/>
              <w:autoSpaceDN w:val="0"/>
              <w:adjustRightInd w:val="0"/>
              <w:spacing w:after="0" w:line="240" w:lineRule="auto"/>
              <w:ind w:left="130"/>
              <w:rPr>
                <w:rFonts w:eastAsia="Times New Roman"/>
                <w:sz w:val="22"/>
                <w:lang w:eastAsia="lt-LT"/>
              </w:rPr>
            </w:pPr>
            <w:proofErr w:type="spellStart"/>
            <w:r>
              <w:rPr>
                <w:rFonts w:eastAsia="Times New Roman"/>
                <w:spacing w:val="-1"/>
                <w:sz w:val="22"/>
                <w:lang w:eastAsia="lt-LT"/>
              </w:rPr>
              <w:t>Angioneurozinė</w:t>
            </w:r>
            <w:proofErr w:type="spellEnd"/>
            <w:r>
              <w:rPr>
                <w:rFonts w:eastAsia="Times New Roman"/>
                <w:spacing w:val="-3"/>
                <w:sz w:val="22"/>
                <w:lang w:eastAsia="lt-LT"/>
              </w:rPr>
              <w:t xml:space="preserve"> </w:t>
            </w:r>
            <w:r>
              <w:rPr>
                <w:rFonts w:eastAsia="Times New Roman"/>
                <w:spacing w:val="-1"/>
                <w:sz w:val="22"/>
                <w:lang w:eastAsia="lt-LT"/>
              </w:rPr>
              <w:t>edema</w:t>
            </w:r>
          </w:p>
          <w:p w14:paraId="58037D71"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Bėrimas</w:t>
            </w:r>
          </w:p>
        </w:tc>
      </w:tr>
      <w:tr w:rsidR="003E7055" w14:paraId="4CAB504A" w14:textId="77777777">
        <w:tblPrEx>
          <w:tblCellMar>
            <w:left w:w="0" w:type="dxa"/>
            <w:right w:w="0" w:type="dxa"/>
          </w:tblCellMar>
        </w:tblPrEx>
        <w:trPr>
          <w:cantSplit/>
          <w:trHeight w:val="804"/>
        </w:trPr>
        <w:tc>
          <w:tcPr>
            <w:tcW w:w="4008" w:type="dxa"/>
            <w:vMerge/>
          </w:tcPr>
          <w:p w14:paraId="54ADA75B"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24FA4007"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z w:val="22"/>
                <w:lang w:eastAsia="lt-LT"/>
              </w:rPr>
              <w:t>Reti*</w:t>
            </w:r>
          </w:p>
        </w:tc>
        <w:tc>
          <w:tcPr>
            <w:tcW w:w="4285" w:type="dxa"/>
          </w:tcPr>
          <w:p w14:paraId="2F770A96"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Odos</w:t>
            </w:r>
            <w:r>
              <w:rPr>
                <w:rFonts w:eastAsia="Times New Roman"/>
                <w:sz w:val="22"/>
                <w:lang w:eastAsia="lt-LT"/>
              </w:rPr>
              <w:t xml:space="preserve"> </w:t>
            </w:r>
            <w:r>
              <w:rPr>
                <w:rFonts w:eastAsia="Times New Roman"/>
                <w:spacing w:val="-1"/>
                <w:sz w:val="22"/>
                <w:lang w:eastAsia="lt-LT"/>
              </w:rPr>
              <w:t>raudonis</w:t>
            </w:r>
          </w:p>
          <w:p w14:paraId="04DDDF42"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Niežulys</w:t>
            </w:r>
          </w:p>
          <w:p w14:paraId="4ECA9462"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Dilgėlinė</w:t>
            </w:r>
          </w:p>
        </w:tc>
      </w:tr>
      <w:tr w:rsidR="003E7055" w14:paraId="1ED6F6FA" w14:textId="77777777">
        <w:trPr>
          <w:cantSplit/>
          <w:trHeight w:hRule="exact" w:val="530"/>
        </w:trPr>
        <w:tc>
          <w:tcPr>
            <w:tcW w:w="4008" w:type="dxa"/>
          </w:tcPr>
          <w:p w14:paraId="6333F4CE" w14:textId="77777777" w:rsidR="003E7055" w:rsidRDefault="00B53402">
            <w:pPr>
              <w:widowControl w:val="0"/>
              <w:tabs>
                <w:tab w:val="left" w:pos="142"/>
              </w:tabs>
              <w:autoSpaceDE w:val="0"/>
              <w:autoSpaceDN w:val="0"/>
              <w:adjustRightInd w:val="0"/>
              <w:spacing w:after="0" w:line="240" w:lineRule="auto"/>
              <w:jc w:val="both"/>
              <w:rPr>
                <w:rFonts w:eastAsia="Times New Roman"/>
                <w:b/>
                <w:sz w:val="22"/>
                <w:lang w:eastAsia="lt-LT"/>
              </w:rPr>
            </w:pPr>
            <w:r>
              <w:rPr>
                <w:rFonts w:eastAsia="Times New Roman"/>
                <w:b/>
                <w:spacing w:val="-1"/>
                <w:sz w:val="22"/>
                <w:lang w:eastAsia="lt-LT"/>
              </w:rPr>
              <w:t>Skeleto,</w:t>
            </w:r>
            <w:r>
              <w:rPr>
                <w:rFonts w:eastAsia="Times New Roman"/>
                <w:b/>
                <w:spacing w:val="-3"/>
                <w:sz w:val="22"/>
                <w:lang w:eastAsia="lt-LT"/>
              </w:rPr>
              <w:t xml:space="preserve"> </w:t>
            </w:r>
            <w:r>
              <w:rPr>
                <w:rFonts w:eastAsia="Times New Roman"/>
                <w:b/>
                <w:spacing w:val="-1"/>
                <w:sz w:val="22"/>
                <w:lang w:eastAsia="lt-LT"/>
              </w:rPr>
              <w:t>raumenų</w:t>
            </w:r>
            <w:r>
              <w:rPr>
                <w:rFonts w:eastAsia="Times New Roman"/>
                <w:b/>
                <w:sz w:val="22"/>
                <w:lang w:eastAsia="lt-LT"/>
              </w:rPr>
              <w:t xml:space="preserve"> </w:t>
            </w:r>
            <w:r>
              <w:rPr>
                <w:rFonts w:eastAsia="Times New Roman"/>
                <w:b/>
                <w:spacing w:val="-1"/>
                <w:sz w:val="22"/>
                <w:lang w:eastAsia="lt-LT"/>
              </w:rPr>
              <w:t>ir</w:t>
            </w:r>
            <w:r>
              <w:rPr>
                <w:rFonts w:eastAsia="Times New Roman"/>
                <w:b/>
                <w:spacing w:val="-2"/>
                <w:sz w:val="22"/>
                <w:lang w:eastAsia="lt-LT"/>
              </w:rPr>
              <w:t xml:space="preserve"> </w:t>
            </w:r>
            <w:r>
              <w:rPr>
                <w:rFonts w:eastAsia="Times New Roman"/>
                <w:b/>
                <w:spacing w:val="-1"/>
                <w:sz w:val="22"/>
                <w:lang w:eastAsia="lt-LT"/>
              </w:rPr>
              <w:t>jungiamojo</w:t>
            </w:r>
            <w:r>
              <w:rPr>
                <w:rFonts w:eastAsia="Times New Roman"/>
                <w:b/>
                <w:spacing w:val="35"/>
                <w:sz w:val="22"/>
                <w:lang w:eastAsia="lt-LT"/>
              </w:rPr>
              <w:t xml:space="preserve"> </w:t>
            </w:r>
            <w:r>
              <w:rPr>
                <w:rFonts w:eastAsia="Times New Roman"/>
                <w:b/>
                <w:spacing w:val="-1"/>
                <w:sz w:val="22"/>
                <w:lang w:eastAsia="lt-LT"/>
              </w:rPr>
              <w:t>audinio</w:t>
            </w:r>
            <w:r>
              <w:rPr>
                <w:rFonts w:eastAsia="Times New Roman"/>
                <w:b/>
                <w:sz w:val="22"/>
                <w:lang w:eastAsia="lt-LT"/>
              </w:rPr>
              <w:t xml:space="preserve"> </w:t>
            </w:r>
            <w:r>
              <w:rPr>
                <w:rFonts w:eastAsia="Times New Roman"/>
                <w:b/>
                <w:spacing w:val="-1"/>
                <w:sz w:val="22"/>
                <w:lang w:eastAsia="lt-LT"/>
              </w:rPr>
              <w:t>sutrikimai</w:t>
            </w:r>
          </w:p>
        </w:tc>
        <w:tc>
          <w:tcPr>
            <w:tcW w:w="1102" w:type="dxa"/>
          </w:tcPr>
          <w:p w14:paraId="5B437F71"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Nedažni</w:t>
            </w:r>
          </w:p>
        </w:tc>
        <w:tc>
          <w:tcPr>
            <w:tcW w:w="4285" w:type="dxa"/>
          </w:tcPr>
          <w:p w14:paraId="477CEE83" w14:textId="6E9225EB"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Raumenų</w:t>
            </w:r>
            <w:r>
              <w:rPr>
                <w:rFonts w:eastAsia="Times New Roman"/>
                <w:spacing w:val="2"/>
                <w:sz w:val="22"/>
                <w:lang w:eastAsia="lt-LT"/>
              </w:rPr>
              <w:t xml:space="preserve"> </w:t>
            </w:r>
            <w:r>
              <w:rPr>
                <w:rFonts w:eastAsia="Times New Roman"/>
                <w:spacing w:val="-1"/>
                <w:sz w:val="22"/>
                <w:lang w:eastAsia="lt-LT"/>
              </w:rPr>
              <w:t>spazmai</w:t>
            </w:r>
          </w:p>
        </w:tc>
      </w:tr>
      <w:tr w:rsidR="00CE544E" w14:paraId="167BAC31" w14:textId="77777777">
        <w:trPr>
          <w:cantSplit/>
          <w:trHeight w:hRule="exact" w:val="530"/>
        </w:trPr>
        <w:tc>
          <w:tcPr>
            <w:tcW w:w="4008" w:type="dxa"/>
          </w:tcPr>
          <w:p w14:paraId="5628F04F" w14:textId="7FCB0C0C" w:rsidR="00CE544E" w:rsidRDefault="00CE544E">
            <w:pPr>
              <w:widowControl w:val="0"/>
              <w:tabs>
                <w:tab w:val="left" w:pos="142"/>
              </w:tabs>
              <w:autoSpaceDE w:val="0"/>
              <w:autoSpaceDN w:val="0"/>
              <w:adjustRightInd w:val="0"/>
              <w:spacing w:after="0" w:line="240" w:lineRule="auto"/>
              <w:jc w:val="both"/>
              <w:rPr>
                <w:rFonts w:eastAsia="Times New Roman"/>
                <w:b/>
                <w:spacing w:val="-1"/>
                <w:sz w:val="22"/>
                <w:lang w:eastAsia="lt-LT"/>
              </w:rPr>
            </w:pPr>
            <w:r>
              <w:rPr>
                <w:rFonts w:eastAsia="Times New Roman"/>
                <w:b/>
                <w:spacing w:val="-1"/>
                <w:sz w:val="22"/>
                <w:lang w:eastAsia="lt-LT"/>
              </w:rPr>
              <w:t>Inkstų ir šlapimo takų sutrikimai</w:t>
            </w:r>
          </w:p>
        </w:tc>
        <w:tc>
          <w:tcPr>
            <w:tcW w:w="1102" w:type="dxa"/>
          </w:tcPr>
          <w:p w14:paraId="7B97DBD0" w14:textId="2CDB4E31" w:rsidR="00CE544E" w:rsidRDefault="00CE544E">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Nedažni</w:t>
            </w:r>
          </w:p>
        </w:tc>
        <w:tc>
          <w:tcPr>
            <w:tcW w:w="4285" w:type="dxa"/>
          </w:tcPr>
          <w:p w14:paraId="0BD8C7F5" w14:textId="4BCEAAFA" w:rsidR="00CE544E" w:rsidRDefault="00CE544E">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Kreatino</w:t>
            </w:r>
            <w:proofErr w:type="spellEnd"/>
            <w:r>
              <w:rPr>
                <w:rFonts w:eastAsia="Times New Roman"/>
                <w:spacing w:val="-1"/>
                <w:sz w:val="22"/>
                <w:lang w:eastAsia="lt-LT"/>
              </w:rPr>
              <w:t xml:space="preserve"> kiekio padidėjimas kraujyje</w:t>
            </w:r>
          </w:p>
        </w:tc>
      </w:tr>
      <w:tr w:rsidR="003E7055" w14:paraId="37F996FE" w14:textId="77777777">
        <w:tblPrEx>
          <w:tblCellMar>
            <w:left w:w="0" w:type="dxa"/>
            <w:right w:w="0" w:type="dxa"/>
          </w:tblCellMar>
        </w:tblPrEx>
        <w:trPr>
          <w:cantSplit/>
          <w:trHeight w:val="706"/>
        </w:trPr>
        <w:tc>
          <w:tcPr>
            <w:tcW w:w="4008" w:type="dxa"/>
            <w:vMerge w:val="restart"/>
          </w:tcPr>
          <w:p w14:paraId="37CD9110" w14:textId="77777777" w:rsidR="003E7055" w:rsidRDefault="00B53402">
            <w:pPr>
              <w:widowControl w:val="0"/>
              <w:tabs>
                <w:tab w:val="left" w:pos="142"/>
              </w:tabs>
              <w:autoSpaceDE w:val="0"/>
              <w:autoSpaceDN w:val="0"/>
              <w:adjustRightInd w:val="0"/>
              <w:spacing w:after="0" w:line="240" w:lineRule="auto"/>
              <w:ind w:left="137"/>
              <w:jc w:val="both"/>
              <w:rPr>
                <w:rFonts w:eastAsia="Times New Roman"/>
                <w:b/>
                <w:sz w:val="22"/>
                <w:lang w:eastAsia="lt-LT"/>
              </w:rPr>
            </w:pPr>
            <w:r>
              <w:rPr>
                <w:rFonts w:eastAsia="Times New Roman"/>
                <w:b/>
                <w:spacing w:val="-1"/>
                <w:sz w:val="22"/>
                <w:lang w:eastAsia="lt-LT"/>
              </w:rPr>
              <w:lastRenderedPageBreak/>
              <w:t>Bendrieji</w:t>
            </w:r>
            <w:r>
              <w:rPr>
                <w:rFonts w:eastAsia="Times New Roman"/>
                <w:b/>
                <w:spacing w:val="1"/>
                <w:sz w:val="22"/>
                <w:lang w:eastAsia="lt-LT"/>
              </w:rPr>
              <w:t xml:space="preserve"> </w:t>
            </w:r>
            <w:r>
              <w:rPr>
                <w:rFonts w:eastAsia="Times New Roman"/>
                <w:b/>
                <w:spacing w:val="-1"/>
                <w:sz w:val="22"/>
                <w:lang w:eastAsia="lt-LT"/>
              </w:rPr>
              <w:t>sutrikimai</w:t>
            </w:r>
            <w:r>
              <w:rPr>
                <w:rFonts w:eastAsia="Times New Roman"/>
                <w:b/>
                <w:spacing w:val="1"/>
                <w:sz w:val="22"/>
                <w:lang w:eastAsia="lt-LT"/>
              </w:rPr>
              <w:t xml:space="preserve"> </w:t>
            </w:r>
            <w:r>
              <w:rPr>
                <w:rFonts w:eastAsia="Times New Roman"/>
                <w:b/>
                <w:sz w:val="22"/>
                <w:lang w:eastAsia="lt-LT"/>
              </w:rPr>
              <w:t>ir</w:t>
            </w:r>
            <w:r>
              <w:rPr>
                <w:rFonts w:eastAsia="Times New Roman"/>
                <w:b/>
                <w:spacing w:val="1"/>
                <w:sz w:val="22"/>
                <w:lang w:eastAsia="lt-LT"/>
              </w:rPr>
              <w:t xml:space="preserve"> </w:t>
            </w:r>
            <w:r>
              <w:rPr>
                <w:rFonts w:eastAsia="Times New Roman"/>
                <w:b/>
                <w:spacing w:val="-2"/>
                <w:sz w:val="22"/>
                <w:lang w:eastAsia="lt-LT"/>
              </w:rPr>
              <w:t>vartojimo</w:t>
            </w:r>
            <w:r>
              <w:rPr>
                <w:rFonts w:eastAsia="Times New Roman"/>
                <w:b/>
                <w:spacing w:val="29"/>
                <w:sz w:val="22"/>
                <w:lang w:eastAsia="lt-LT"/>
              </w:rPr>
              <w:t xml:space="preserve"> </w:t>
            </w:r>
            <w:r>
              <w:rPr>
                <w:rFonts w:eastAsia="Times New Roman"/>
                <w:b/>
                <w:spacing w:val="-1"/>
                <w:sz w:val="22"/>
                <w:lang w:eastAsia="lt-LT"/>
              </w:rPr>
              <w:t>vietos</w:t>
            </w:r>
            <w:r>
              <w:rPr>
                <w:rFonts w:eastAsia="Times New Roman"/>
                <w:b/>
                <w:sz w:val="22"/>
                <w:lang w:eastAsia="lt-LT"/>
              </w:rPr>
              <w:t xml:space="preserve"> </w:t>
            </w:r>
            <w:r>
              <w:rPr>
                <w:rFonts w:eastAsia="Times New Roman"/>
                <w:b/>
                <w:spacing w:val="-1"/>
                <w:sz w:val="22"/>
                <w:lang w:eastAsia="lt-LT"/>
              </w:rPr>
              <w:t>pažeidimai</w:t>
            </w:r>
          </w:p>
        </w:tc>
        <w:tc>
          <w:tcPr>
            <w:tcW w:w="1102" w:type="dxa"/>
          </w:tcPr>
          <w:p w14:paraId="6442EE26" w14:textId="77777777" w:rsidR="003E7055" w:rsidRDefault="00B53402">
            <w:pPr>
              <w:widowControl w:val="0"/>
              <w:autoSpaceDE w:val="0"/>
              <w:autoSpaceDN w:val="0"/>
              <w:adjustRightInd w:val="0"/>
              <w:spacing w:after="0" w:line="240" w:lineRule="auto"/>
              <w:ind w:left="98"/>
              <w:rPr>
                <w:rFonts w:eastAsia="Times New Roman"/>
                <w:sz w:val="22"/>
                <w:lang w:eastAsia="lt-LT"/>
              </w:rPr>
            </w:pPr>
            <w:r>
              <w:rPr>
                <w:rFonts w:eastAsia="Times New Roman"/>
                <w:spacing w:val="-1"/>
                <w:sz w:val="22"/>
                <w:lang w:eastAsia="lt-LT"/>
              </w:rPr>
              <w:t>Nedažni*</w:t>
            </w:r>
          </w:p>
        </w:tc>
        <w:tc>
          <w:tcPr>
            <w:tcW w:w="4285" w:type="dxa"/>
          </w:tcPr>
          <w:p w14:paraId="76B711C0" w14:textId="77777777" w:rsidR="003E7055" w:rsidRDefault="00B53402">
            <w:pPr>
              <w:widowControl w:val="0"/>
              <w:autoSpaceDE w:val="0"/>
              <w:autoSpaceDN w:val="0"/>
              <w:adjustRightInd w:val="0"/>
              <w:spacing w:after="0" w:line="240" w:lineRule="auto"/>
              <w:ind w:left="130"/>
              <w:rPr>
                <w:rFonts w:eastAsia="Times New Roman"/>
                <w:sz w:val="22"/>
                <w:lang w:eastAsia="lt-LT"/>
              </w:rPr>
            </w:pPr>
            <w:proofErr w:type="spellStart"/>
            <w:r>
              <w:rPr>
                <w:rFonts w:eastAsia="Times New Roman"/>
                <w:spacing w:val="-1"/>
                <w:sz w:val="22"/>
                <w:lang w:eastAsia="lt-LT"/>
              </w:rPr>
              <w:t>Astenija</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galimai</w:t>
            </w:r>
            <w:r>
              <w:rPr>
                <w:rFonts w:eastAsia="Times New Roman"/>
                <w:spacing w:val="1"/>
                <w:sz w:val="22"/>
                <w:lang w:eastAsia="lt-LT"/>
              </w:rPr>
              <w:t xml:space="preserve"> </w:t>
            </w:r>
            <w:r>
              <w:rPr>
                <w:rFonts w:eastAsia="Times New Roman"/>
                <w:spacing w:val="-1"/>
                <w:sz w:val="22"/>
                <w:lang w:eastAsia="lt-LT"/>
              </w:rPr>
              <w:t>susijusi</w:t>
            </w:r>
            <w:r>
              <w:rPr>
                <w:rFonts w:eastAsia="Times New Roman"/>
                <w:spacing w:val="1"/>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bradikardija</w:t>
            </w:r>
          </w:p>
          <w:p w14:paraId="6830ECCE" w14:textId="77777777" w:rsidR="003E7055" w:rsidRDefault="00B53402">
            <w:pPr>
              <w:widowControl w:val="0"/>
              <w:autoSpaceDE w:val="0"/>
              <w:autoSpaceDN w:val="0"/>
              <w:adjustRightInd w:val="0"/>
              <w:spacing w:after="0" w:line="240" w:lineRule="auto"/>
              <w:ind w:left="130"/>
              <w:rPr>
                <w:rFonts w:eastAsia="Times New Roman"/>
                <w:sz w:val="22"/>
                <w:lang w:eastAsia="lt-LT"/>
              </w:rPr>
            </w:pPr>
            <w:r>
              <w:rPr>
                <w:rFonts w:eastAsia="Times New Roman"/>
                <w:spacing w:val="-1"/>
                <w:sz w:val="22"/>
                <w:lang w:eastAsia="lt-LT"/>
              </w:rPr>
              <w:t>Nuovargis,</w:t>
            </w:r>
            <w:r>
              <w:rPr>
                <w:rFonts w:eastAsia="Times New Roman"/>
                <w:sz w:val="22"/>
                <w:lang w:eastAsia="lt-LT"/>
              </w:rPr>
              <w:t xml:space="preserve"> </w:t>
            </w:r>
            <w:r>
              <w:rPr>
                <w:rFonts w:eastAsia="Times New Roman"/>
                <w:spacing w:val="-1"/>
                <w:sz w:val="22"/>
                <w:lang w:eastAsia="lt-LT"/>
              </w:rPr>
              <w:t>galimai</w:t>
            </w:r>
            <w:r>
              <w:rPr>
                <w:rFonts w:eastAsia="Times New Roman"/>
                <w:spacing w:val="1"/>
                <w:sz w:val="22"/>
                <w:lang w:eastAsia="lt-LT"/>
              </w:rPr>
              <w:t xml:space="preserve"> </w:t>
            </w:r>
            <w:r>
              <w:rPr>
                <w:rFonts w:eastAsia="Times New Roman"/>
                <w:spacing w:val="-1"/>
                <w:sz w:val="22"/>
                <w:lang w:eastAsia="lt-LT"/>
              </w:rPr>
              <w:t>susijęs</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bradikardija</w:t>
            </w:r>
          </w:p>
        </w:tc>
      </w:tr>
      <w:tr w:rsidR="003E7055" w14:paraId="30D259CF" w14:textId="77777777">
        <w:trPr>
          <w:cantSplit/>
          <w:trHeight w:hRule="exact" w:val="350"/>
        </w:trPr>
        <w:tc>
          <w:tcPr>
            <w:tcW w:w="4008" w:type="dxa"/>
            <w:vMerge/>
          </w:tcPr>
          <w:p w14:paraId="7D226749" w14:textId="77777777" w:rsidR="003E7055" w:rsidRDefault="003E7055">
            <w:pPr>
              <w:widowControl w:val="0"/>
              <w:tabs>
                <w:tab w:val="left" w:pos="142"/>
              </w:tabs>
              <w:autoSpaceDE w:val="0"/>
              <w:autoSpaceDN w:val="0"/>
              <w:adjustRightInd w:val="0"/>
              <w:spacing w:after="0" w:line="240" w:lineRule="auto"/>
              <w:jc w:val="both"/>
              <w:rPr>
                <w:rFonts w:eastAsia="Times New Roman"/>
                <w:b/>
                <w:sz w:val="22"/>
                <w:lang w:eastAsia="lt-LT"/>
              </w:rPr>
            </w:pPr>
          </w:p>
        </w:tc>
        <w:tc>
          <w:tcPr>
            <w:tcW w:w="1102" w:type="dxa"/>
          </w:tcPr>
          <w:p w14:paraId="2BE153A2"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Reti*</w:t>
            </w:r>
          </w:p>
        </w:tc>
        <w:tc>
          <w:tcPr>
            <w:tcW w:w="4285" w:type="dxa"/>
          </w:tcPr>
          <w:p w14:paraId="7E5227EB"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Negalavimas,</w:t>
            </w:r>
            <w:r>
              <w:rPr>
                <w:rFonts w:eastAsia="Times New Roman"/>
                <w:sz w:val="22"/>
                <w:lang w:eastAsia="lt-LT"/>
              </w:rPr>
              <w:t xml:space="preserve"> </w:t>
            </w:r>
            <w:r>
              <w:rPr>
                <w:rFonts w:eastAsia="Times New Roman"/>
                <w:spacing w:val="-1"/>
                <w:sz w:val="22"/>
                <w:lang w:eastAsia="lt-LT"/>
              </w:rPr>
              <w:t>galimai</w:t>
            </w:r>
            <w:r>
              <w:rPr>
                <w:rFonts w:eastAsia="Times New Roman"/>
                <w:spacing w:val="1"/>
                <w:sz w:val="22"/>
                <w:lang w:eastAsia="lt-LT"/>
              </w:rPr>
              <w:t xml:space="preserve"> </w:t>
            </w:r>
            <w:r>
              <w:rPr>
                <w:rFonts w:eastAsia="Times New Roman"/>
                <w:spacing w:val="-1"/>
                <w:sz w:val="22"/>
                <w:lang w:eastAsia="lt-LT"/>
              </w:rPr>
              <w:t>susijęs</w:t>
            </w:r>
            <w:r>
              <w:rPr>
                <w:rFonts w:eastAsia="Times New Roman"/>
                <w:sz w:val="22"/>
                <w:lang w:eastAsia="lt-LT"/>
              </w:rPr>
              <w:t xml:space="preserve"> su </w:t>
            </w:r>
            <w:r>
              <w:rPr>
                <w:rFonts w:eastAsia="Times New Roman"/>
                <w:spacing w:val="-1"/>
                <w:sz w:val="22"/>
                <w:lang w:eastAsia="lt-LT"/>
              </w:rPr>
              <w:t>bradikardija</w:t>
            </w:r>
          </w:p>
        </w:tc>
      </w:tr>
    </w:tbl>
    <w:p w14:paraId="0E9844A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apskaičiuotas</w:t>
      </w:r>
      <w:r>
        <w:rPr>
          <w:rFonts w:eastAsia="Times New Roman"/>
          <w:sz w:val="22"/>
          <w:lang w:eastAsia="lt-LT"/>
        </w:rPr>
        <w:t xml:space="preserve"> </w:t>
      </w:r>
      <w:r>
        <w:rPr>
          <w:rFonts w:eastAsia="Times New Roman"/>
          <w:spacing w:val="-1"/>
          <w:sz w:val="22"/>
          <w:lang w:eastAsia="lt-LT"/>
        </w:rPr>
        <w:t>pagal</w:t>
      </w:r>
      <w:r>
        <w:rPr>
          <w:rFonts w:eastAsia="Times New Roman"/>
          <w:spacing w:val="1"/>
          <w:sz w:val="22"/>
          <w:lang w:eastAsia="lt-LT"/>
        </w:rPr>
        <w:t xml:space="preserve"> </w:t>
      </w:r>
      <w:r>
        <w:rPr>
          <w:rFonts w:eastAsia="Times New Roman"/>
          <w:spacing w:val="-1"/>
          <w:sz w:val="22"/>
          <w:lang w:eastAsia="lt-LT"/>
        </w:rPr>
        <w:t>gautus</w:t>
      </w:r>
      <w:r>
        <w:rPr>
          <w:rFonts w:eastAsia="Times New Roman"/>
          <w:sz w:val="22"/>
          <w:lang w:eastAsia="lt-LT"/>
        </w:rPr>
        <w:t xml:space="preserve"> </w:t>
      </w:r>
      <w:r>
        <w:rPr>
          <w:rFonts w:eastAsia="Times New Roman"/>
          <w:spacing w:val="-1"/>
          <w:sz w:val="22"/>
          <w:lang w:eastAsia="lt-LT"/>
        </w:rPr>
        <w:t>spontaninius</w:t>
      </w:r>
      <w:r>
        <w:rPr>
          <w:rFonts w:eastAsia="Times New Roman"/>
          <w:sz w:val="22"/>
          <w:lang w:eastAsia="lt-LT"/>
        </w:rPr>
        <w:t xml:space="preserve"> </w:t>
      </w:r>
      <w:r>
        <w:rPr>
          <w:rFonts w:eastAsia="Times New Roman"/>
          <w:spacing w:val="-1"/>
          <w:sz w:val="22"/>
          <w:lang w:eastAsia="lt-LT"/>
        </w:rPr>
        <w:t>pranešimus</w:t>
      </w:r>
      <w:r>
        <w:rPr>
          <w:rFonts w:eastAsia="Times New Roman"/>
          <w:sz w:val="22"/>
          <w:lang w:eastAsia="lt-LT"/>
        </w:rPr>
        <w:t xml:space="preserve"> </w:t>
      </w:r>
      <w:r>
        <w:rPr>
          <w:rFonts w:eastAsia="Times New Roman"/>
          <w:spacing w:val="-1"/>
          <w:sz w:val="22"/>
          <w:lang w:eastAsia="lt-LT"/>
        </w:rPr>
        <w:t>apie</w:t>
      </w:r>
      <w:r>
        <w:rPr>
          <w:rFonts w:eastAsia="Times New Roman"/>
          <w:sz w:val="22"/>
          <w:lang w:eastAsia="lt-LT"/>
        </w:rPr>
        <w:t xml:space="preserve"> </w:t>
      </w:r>
      <w:r>
        <w:rPr>
          <w:rFonts w:eastAsia="Times New Roman"/>
          <w:spacing w:val="-1"/>
          <w:sz w:val="22"/>
          <w:lang w:eastAsia="lt-LT"/>
        </w:rPr>
        <w:t>nepageidaujamus</w:t>
      </w:r>
      <w:r>
        <w:rPr>
          <w:rFonts w:eastAsia="Times New Roman"/>
          <w:sz w:val="22"/>
          <w:lang w:eastAsia="lt-LT"/>
        </w:rPr>
        <w:t xml:space="preserve"> </w:t>
      </w:r>
      <w:r>
        <w:rPr>
          <w:rFonts w:eastAsia="Times New Roman"/>
          <w:spacing w:val="-1"/>
          <w:sz w:val="22"/>
          <w:lang w:eastAsia="lt-LT"/>
        </w:rPr>
        <w:t>reiškinius</w:t>
      </w:r>
      <w:r>
        <w:rPr>
          <w:rFonts w:eastAsia="Times New Roman"/>
          <w:spacing w:val="53"/>
          <w:sz w:val="22"/>
          <w:lang w:eastAsia="lt-LT"/>
        </w:rPr>
        <w:t xml:space="preserve"> </w:t>
      </w:r>
      <w:r>
        <w:rPr>
          <w:rFonts w:eastAsia="Times New Roman"/>
          <w:spacing w:val="-1"/>
          <w:sz w:val="22"/>
          <w:lang w:eastAsia="lt-LT"/>
        </w:rPr>
        <w:t>klinikinių</w:t>
      </w:r>
      <w:r>
        <w:rPr>
          <w:rFonts w:eastAsia="Times New Roman"/>
          <w:spacing w:val="-3"/>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metu.</w:t>
      </w:r>
    </w:p>
    <w:p w14:paraId="028E1535" w14:textId="77777777" w:rsidR="003E7055" w:rsidRDefault="003E7055">
      <w:pPr>
        <w:widowControl w:val="0"/>
        <w:autoSpaceDE w:val="0"/>
        <w:autoSpaceDN w:val="0"/>
        <w:adjustRightInd w:val="0"/>
        <w:spacing w:after="0" w:line="240" w:lineRule="auto"/>
        <w:rPr>
          <w:rFonts w:eastAsia="Times New Roman"/>
          <w:sz w:val="22"/>
          <w:lang w:eastAsia="lt-LT"/>
        </w:rPr>
      </w:pPr>
    </w:p>
    <w:p w14:paraId="1FD04CA0"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Atrinktų</w:t>
      </w:r>
      <w:r>
        <w:rPr>
          <w:rFonts w:eastAsia="Times New Roman"/>
          <w:spacing w:val="-3"/>
          <w:sz w:val="22"/>
          <w:u w:val="single"/>
          <w:lang w:eastAsia="lt-LT"/>
        </w:rPr>
        <w:t xml:space="preserve"> </w:t>
      </w:r>
      <w:r>
        <w:rPr>
          <w:rFonts w:eastAsia="Times New Roman"/>
          <w:spacing w:val="-1"/>
          <w:sz w:val="22"/>
          <w:u w:val="single"/>
          <w:lang w:eastAsia="lt-LT"/>
        </w:rPr>
        <w:t>nepageidaujamų</w:t>
      </w:r>
      <w:r>
        <w:rPr>
          <w:rFonts w:eastAsia="Times New Roman"/>
          <w:sz w:val="22"/>
          <w:u w:val="single"/>
          <w:lang w:eastAsia="lt-LT"/>
        </w:rPr>
        <w:t xml:space="preserve"> </w:t>
      </w:r>
      <w:r>
        <w:rPr>
          <w:rFonts w:eastAsia="Times New Roman"/>
          <w:spacing w:val="-1"/>
          <w:sz w:val="22"/>
          <w:u w:val="single"/>
          <w:lang w:eastAsia="lt-LT"/>
        </w:rPr>
        <w:t>reakcijų</w:t>
      </w:r>
      <w:r>
        <w:rPr>
          <w:rFonts w:eastAsia="Times New Roman"/>
          <w:spacing w:val="-4"/>
          <w:sz w:val="22"/>
          <w:u w:val="single"/>
          <w:lang w:eastAsia="lt-LT"/>
        </w:rPr>
        <w:t xml:space="preserve"> </w:t>
      </w:r>
      <w:r>
        <w:rPr>
          <w:rFonts w:eastAsia="Times New Roman"/>
          <w:spacing w:val="-1"/>
          <w:sz w:val="22"/>
          <w:u w:val="single"/>
          <w:lang w:eastAsia="lt-LT"/>
        </w:rPr>
        <w:t>apibūdinimas</w:t>
      </w:r>
    </w:p>
    <w:p w14:paraId="15185CB6"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62A980A4" w14:textId="77777777" w:rsidR="003E7055" w:rsidRPr="004D57D3" w:rsidRDefault="00B53402">
      <w:pPr>
        <w:widowControl w:val="0"/>
        <w:autoSpaceDE w:val="0"/>
        <w:autoSpaceDN w:val="0"/>
        <w:adjustRightInd w:val="0"/>
        <w:spacing w:after="0" w:line="240" w:lineRule="auto"/>
        <w:rPr>
          <w:rFonts w:eastAsia="Times New Roman"/>
          <w:i/>
          <w:iCs/>
          <w:sz w:val="22"/>
          <w:lang w:eastAsia="lt-LT"/>
        </w:rPr>
      </w:pPr>
      <w:r w:rsidRPr="004D57D3">
        <w:rPr>
          <w:rFonts w:eastAsia="Times New Roman"/>
          <w:i/>
          <w:iCs/>
          <w:spacing w:val="-1"/>
          <w:sz w:val="22"/>
          <w:lang w:eastAsia="lt-LT"/>
        </w:rPr>
        <w:t>Regimieji</w:t>
      </w:r>
      <w:r w:rsidRPr="004D57D3">
        <w:rPr>
          <w:rFonts w:eastAsia="Times New Roman"/>
          <w:i/>
          <w:iCs/>
          <w:spacing w:val="-2"/>
          <w:sz w:val="22"/>
          <w:lang w:eastAsia="lt-LT"/>
        </w:rPr>
        <w:t xml:space="preserve"> </w:t>
      </w:r>
      <w:r w:rsidRPr="004D57D3">
        <w:rPr>
          <w:rFonts w:eastAsia="Times New Roman"/>
          <w:i/>
          <w:iCs/>
          <w:spacing w:val="-1"/>
          <w:sz w:val="22"/>
          <w:lang w:eastAsia="lt-LT"/>
        </w:rPr>
        <w:t>šviesos</w:t>
      </w:r>
      <w:r w:rsidRPr="004D57D3">
        <w:rPr>
          <w:rFonts w:eastAsia="Times New Roman"/>
          <w:i/>
          <w:iCs/>
          <w:sz w:val="22"/>
          <w:lang w:eastAsia="lt-LT"/>
        </w:rPr>
        <w:t xml:space="preserve"> </w:t>
      </w:r>
      <w:r w:rsidRPr="004D57D3">
        <w:rPr>
          <w:rFonts w:eastAsia="Times New Roman"/>
          <w:i/>
          <w:iCs/>
          <w:spacing w:val="-1"/>
          <w:sz w:val="22"/>
          <w:lang w:eastAsia="lt-LT"/>
        </w:rPr>
        <w:t>fenomenai</w:t>
      </w:r>
      <w:r w:rsidRPr="004D57D3">
        <w:rPr>
          <w:rFonts w:eastAsia="Times New Roman"/>
          <w:i/>
          <w:iCs/>
          <w:spacing w:val="1"/>
          <w:sz w:val="22"/>
          <w:lang w:eastAsia="lt-LT"/>
        </w:rPr>
        <w:t xml:space="preserve"> </w:t>
      </w:r>
      <w:r w:rsidRPr="004D57D3">
        <w:rPr>
          <w:rFonts w:eastAsia="Times New Roman"/>
          <w:i/>
          <w:iCs/>
          <w:spacing w:val="-1"/>
          <w:sz w:val="22"/>
          <w:lang w:eastAsia="lt-LT"/>
        </w:rPr>
        <w:t>(</w:t>
      </w:r>
      <w:proofErr w:type="spellStart"/>
      <w:r w:rsidRPr="004D57D3">
        <w:rPr>
          <w:rFonts w:eastAsia="Times New Roman"/>
          <w:i/>
          <w:iCs/>
          <w:spacing w:val="-1"/>
          <w:sz w:val="22"/>
          <w:lang w:eastAsia="lt-LT"/>
        </w:rPr>
        <w:t>fosfenai</w:t>
      </w:r>
      <w:proofErr w:type="spellEnd"/>
      <w:r w:rsidRPr="004D57D3">
        <w:rPr>
          <w:rFonts w:eastAsia="Times New Roman"/>
          <w:i/>
          <w:iCs/>
          <w:spacing w:val="-1"/>
          <w:sz w:val="22"/>
          <w:lang w:eastAsia="lt-LT"/>
        </w:rPr>
        <w:t>)</w:t>
      </w:r>
    </w:p>
    <w:p w14:paraId="1BB8FB3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Regimieji</w:t>
      </w:r>
      <w:r>
        <w:rPr>
          <w:rFonts w:eastAsia="Times New Roman"/>
          <w:spacing w:val="-2"/>
          <w:sz w:val="22"/>
          <w:lang w:eastAsia="lt-LT"/>
        </w:rPr>
        <w:t xml:space="preserve"> </w:t>
      </w:r>
      <w:r>
        <w:rPr>
          <w:rFonts w:eastAsia="Times New Roman"/>
          <w:spacing w:val="-1"/>
          <w:sz w:val="22"/>
          <w:lang w:eastAsia="lt-LT"/>
        </w:rPr>
        <w:t>šviesos</w:t>
      </w:r>
      <w:r>
        <w:rPr>
          <w:rFonts w:eastAsia="Times New Roman"/>
          <w:sz w:val="22"/>
          <w:lang w:eastAsia="lt-LT"/>
        </w:rPr>
        <w:t xml:space="preserve"> </w:t>
      </w:r>
      <w:r>
        <w:rPr>
          <w:rFonts w:eastAsia="Times New Roman"/>
          <w:spacing w:val="-1"/>
          <w:sz w:val="22"/>
          <w:lang w:eastAsia="lt-LT"/>
        </w:rPr>
        <w:t>fenomenai</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fosfenai</w:t>
      </w:r>
      <w:proofErr w:type="spellEnd"/>
      <w:r>
        <w:rPr>
          <w:rFonts w:eastAsia="Times New Roman"/>
          <w:spacing w:val="-1"/>
          <w:sz w:val="22"/>
          <w:lang w:eastAsia="lt-LT"/>
        </w:rPr>
        <w:t>)</w:t>
      </w:r>
      <w:r>
        <w:rPr>
          <w:rFonts w:eastAsia="Times New Roman"/>
          <w:spacing w:val="1"/>
          <w:sz w:val="22"/>
          <w:lang w:eastAsia="lt-LT"/>
        </w:rPr>
        <w:t xml:space="preserve"> </w:t>
      </w:r>
      <w:r>
        <w:rPr>
          <w:rFonts w:eastAsia="Times New Roman"/>
          <w:spacing w:val="-1"/>
          <w:sz w:val="22"/>
          <w:lang w:eastAsia="lt-LT"/>
        </w:rPr>
        <w:t>pasireiškė</w:t>
      </w:r>
      <w:r>
        <w:rPr>
          <w:rFonts w:eastAsia="Times New Roman"/>
          <w:spacing w:val="-3"/>
          <w:sz w:val="22"/>
          <w:lang w:eastAsia="lt-LT"/>
        </w:rPr>
        <w:t xml:space="preserve"> </w:t>
      </w:r>
      <w:r>
        <w:rPr>
          <w:rFonts w:eastAsia="Times New Roman"/>
          <w:spacing w:val="-1"/>
          <w:sz w:val="22"/>
          <w:lang w:eastAsia="lt-LT"/>
        </w:rPr>
        <w:t>14</w:t>
      </w:r>
      <w:r>
        <w:rPr>
          <w:rFonts w:eastAsia="Times New Roman"/>
          <w:spacing w:val="-2"/>
          <w:sz w:val="22"/>
          <w:lang w:eastAsia="lt-LT"/>
        </w:rPr>
        <w:t xml:space="preserve">,5 % </w:t>
      </w:r>
      <w:r>
        <w:rPr>
          <w:rFonts w:eastAsia="Times New Roman"/>
          <w:spacing w:val="-1"/>
          <w:sz w:val="22"/>
          <w:lang w:eastAsia="lt-LT"/>
        </w:rPr>
        <w:t>tiriamųjų</w:t>
      </w:r>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pasireiškė</w:t>
      </w:r>
      <w:r>
        <w:rPr>
          <w:rFonts w:eastAsia="Times New Roman"/>
          <w:sz w:val="22"/>
          <w:lang w:eastAsia="lt-LT"/>
        </w:rPr>
        <w:t xml:space="preserve"> </w:t>
      </w:r>
      <w:r>
        <w:rPr>
          <w:rFonts w:eastAsia="Times New Roman"/>
          <w:spacing w:val="-1"/>
          <w:sz w:val="22"/>
          <w:lang w:eastAsia="lt-LT"/>
        </w:rPr>
        <w:t>laikinu</w:t>
      </w:r>
      <w:r>
        <w:rPr>
          <w:rFonts w:eastAsia="Times New Roman"/>
          <w:sz w:val="22"/>
          <w:lang w:eastAsia="lt-LT"/>
        </w:rPr>
        <w:t xml:space="preserve"> </w:t>
      </w:r>
      <w:r>
        <w:rPr>
          <w:rFonts w:eastAsia="Times New Roman"/>
          <w:spacing w:val="-2"/>
          <w:sz w:val="22"/>
          <w:lang w:eastAsia="lt-LT"/>
        </w:rPr>
        <w:t>ryškumo</w:t>
      </w:r>
      <w:r>
        <w:rPr>
          <w:rFonts w:eastAsia="Times New Roman"/>
          <w:spacing w:val="65"/>
          <w:sz w:val="22"/>
          <w:lang w:eastAsia="lt-LT"/>
        </w:rPr>
        <w:t xml:space="preserve"> </w:t>
      </w:r>
      <w:r>
        <w:rPr>
          <w:rFonts w:eastAsia="Times New Roman"/>
          <w:spacing w:val="-1"/>
          <w:sz w:val="22"/>
          <w:lang w:eastAsia="lt-LT"/>
        </w:rPr>
        <w:t>padidėjimu</w:t>
      </w:r>
      <w:r>
        <w:rPr>
          <w:rFonts w:eastAsia="Times New Roman"/>
          <w:sz w:val="22"/>
          <w:lang w:eastAsia="lt-LT"/>
        </w:rPr>
        <w:t xml:space="preserve"> </w:t>
      </w:r>
      <w:r>
        <w:rPr>
          <w:rFonts w:eastAsia="Times New Roman"/>
          <w:spacing w:val="-1"/>
          <w:sz w:val="22"/>
          <w:lang w:eastAsia="lt-LT"/>
        </w:rPr>
        <w:t>ribotoje</w:t>
      </w:r>
      <w:r>
        <w:rPr>
          <w:rFonts w:eastAsia="Times New Roman"/>
          <w:sz w:val="22"/>
          <w:lang w:eastAsia="lt-LT"/>
        </w:rPr>
        <w:t xml:space="preserve"> </w:t>
      </w:r>
      <w:r>
        <w:rPr>
          <w:rFonts w:eastAsia="Times New Roman"/>
          <w:spacing w:val="-1"/>
          <w:sz w:val="22"/>
          <w:lang w:eastAsia="lt-LT"/>
        </w:rPr>
        <w:t>regos</w:t>
      </w:r>
      <w:r>
        <w:rPr>
          <w:rFonts w:eastAsia="Times New Roman"/>
          <w:spacing w:val="-2"/>
          <w:sz w:val="22"/>
          <w:lang w:eastAsia="lt-LT"/>
        </w:rPr>
        <w:t xml:space="preserve"> </w:t>
      </w:r>
      <w:r>
        <w:rPr>
          <w:rFonts w:eastAsia="Times New Roman"/>
          <w:spacing w:val="-1"/>
          <w:sz w:val="22"/>
          <w:lang w:eastAsia="lt-LT"/>
        </w:rPr>
        <w:t>lauko</w:t>
      </w:r>
      <w:r>
        <w:rPr>
          <w:rFonts w:eastAsia="Times New Roman"/>
          <w:sz w:val="22"/>
          <w:lang w:eastAsia="lt-LT"/>
        </w:rPr>
        <w:t xml:space="preserve"> </w:t>
      </w:r>
      <w:r>
        <w:rPr>
          <w:rFonts w:eastAsia="Times New Roman"/>
          <w:spacing w:val="-1"/>
          <w:sz w:val="22"/>
          <w:lang w:eastAsia="lt-LT"/>
        </w:rPr>
        <w:t>dalyje.</w:t>
      </w:r>
      <w:r>
        <w:rPr>
          <w:rFonts w:eastAsia="Times New Roman"/>
          <w:sz w:val="22"/>
          <w:lang w:eastAsia="lt-LT"/>
        </w:rPr>
        <w:t xml:space="preserve"> </w:t>
      </w:r>
      <w:r>
        <w:rPr>
          <w:rFonts w:eastAsia="Times New Roman"/>
          <w:spacing w:val="-1"/>
          <w:sz w:val="22"/>
          <w:lang w:eastAsia="lt-LT"/>
        </w:rPr>
        <w:t>Paprastai</w:t>
      </w:r>
      <w:r>
        <w:rPr>
          <w:rFonts w:eastAsia="Times New Roman"/>
          <w:spacing w:val="-2"/>
          <w:sz w:val="22"/>
          <w:lang w:eastAsia="lt-LT"/>
        </w:rPr>
        <w:t xml:space="preserve"> </w:t>
      </w:r>
      <w:r>
        <w:rPr>
          <w:rFonts w:eastAsia="Times New Roman"/>
          <w:sz w:val="22"/>
          <w:lang w:eastAsia="lt-LT"/>
        </w:rPr>
        <w:t>jis</w:t>
      </w:r>
      <w:r>
        <w:rPr>
          <w:rFonts w:eastAsia="Times New Roman"/>
          <w:spacing w:val="-2"/>
          <w:sz w:val="22"/>
          <w:lang w:eastAsia="lt-LT"/>
        </w:rPr>
        <w:t xml:space="preserve"> </w:t>
      </w:r>
      <w:r>
        <w:rPr>
          <w:rFonts w:eastAsia="Times New Roman"/>
          <w:spacing w:val="-1"/>
          <w:sz w:val="22"/>
          <w:lang w:eastAsia="lt-LT"/>
        </w:rPr>
        <w:t>prasideda</w:t>
      </w:r>
      <w:r>
        <w:rPr>
          <w:rFonts w:eastAsia="Times New Roman"/>
          <w:sz w:val="22"/>
          <w:lang w:eastAsia="lt-LT"/>
        </w:rPr>
        <w:t xml:space="preserve"> </w:t>
      </w:r>
      <w:r>
        <w:rPr>
          <w:rFonts w:eastAsia="Times New Roman"/>
          <w:spacing w:val="-1"/>
          <w:sz w:val="22"/>
          <w:lang w:eastAsia="lt-LT"/>
        </w:rPr>
        <w:t>dėl</w:t>
      </w:r>
      <w:r>
        <w:rPr>
          <w:rFonts w:eastAsia="Times New Roman"/>
          <w:spacing w:val="-2"/>
          <w:sz w:val="22"/>
          <w:lang w:eastAsia="lt-LT"/>
        </w:rPr>
        <w:t xml:space="preserve"> </w:t>
      </w:r>
      <w:r>
        <w:rPr>
          <w:rFonts w:eastAsia="Times New Roman"/>
          <w:spacing w:val="-1"/>
          <w:sz w:val="22"/>
          <w:lang w:eastAsia="lt-LT"/>
        </w:rPr>
        <w:t>staigaus</w:t>
      </w:r>
      <w:r>
        <w:rPr>
          <w:rFonts w:eastAsia="Times New Roman"/>
          <w:sz w:val="22"/>
          <w:lang w:eastAsia="lt-LT"/>
        </w:rPr>
        <w:t xml:space="preserve"> </w:t>
      </w:r>
      <w:r>
        <w:rPr>
          <w:rFonts w:eastAsia="Times New Roman"/>
          <w:spacing w:val="-1"/>
          <w:sz w:val="22"/>
          <w:lang w:eastAsia="lt-LT"/>
        </w:rPr>
        <w:t>šviesos</w:t>
      </w:r>
      <w:r>
        <w:rPr>
          <w:rFonts w:eastAsia="Times New Roman"/>
          <w:spacing w:val="-2"/>
          <w:sz w:val="22"/>
          <w:lang w:eastAsia="lt-LT"/>
        </w:rPr>
        <w:t xml:space="preserve"> </w:t>
      </w:r>
      <w:r>
        <w:rPr>
          <w:rFonts w:eastAsia="Times New Roman"/>
          <w:spacing w:val="-1"/>
          <w:sz w:val="22"/>
          <w:lang w:eastAsia="lt-LT"/>
        </w:rPr>
        <w:t>intensyvumo</w:t>
      </w:r>
      <w:r>
        <w:rPr>
          <w:rFonts w:eastAsia="Times New Roman"/>
          <w:spacing w:val="71"/>
          <w:sz w:val="22"/>
          <w:lang w:eastAsia="lt-LT"/>
        </w:rPr>
        <w:t xml:space="preserve"> </w:t>
      </w:r>
      <w:r>
        <w:rPr>
          <w:rFonts w:eastAsia="Times New Roman"/>
          <w:spacing w:val="-1"/>
          <w:sz w:val="22"/>
          <w:lang w:eastAsia="lt-LT"/>
        </w:rPr>
        <w:t>pokyčio.</w:t>
      </w:r>
      <w:r>
        <w:rPr>
          <w:rFonts w:eastAsia="Times New Roman"/>
          <w:sz w:val="22"/>
          <w:lang w:eastAsia="lt-LT"/>
        </w:rPr>
        <w:t xml:space="preserve"> </w:t>
      </w:r>
      <w:proofErr w:type="spellStart"/>
      <w:r>
        <w:rPr>
          <w:rFonts w:eastAsia="Times New Roman"/>
          <w:spacing w:val="-1"/>
          <w:sz w:val="22"/>
          <w:lang w:eastAsia="lt-LT"/>
        </w:rPr>
        <w:t>Fosfenai</w:t>
      </w:r>
      <w:proofErr w:type="spellEnd"/>
      <w:r>
        <w:rPr>
          <w:rFonts w:eastAsia="Times New Roman"/>
          <w:spacing w:val="-2"/>
          <w:sz w:val="22"/>
          <w:lang w:eastAsia="lt-LT"/>
        </w:rPr>
        <w:t xml:space="preserve"> </w:t>
      </w:r>
      <w:r>
        <w:rPr>
          <w:rFonts w:eastAsia="Times New Roman"/>
          <w:sz w:val="22"/>
          <w:lang w:eastAsia="lt-LT"/>
        </w:rPr>
        <w:t xml:space="preserve">taip </w:t>
      </w:r>
      <w:r>
        <w:rPr>
          <w:rFonts w:eastAsia="Times New Roman"/>
          <w:spacing w:val="-1"/>
          <w:sz w:val="22"/>
          <w:lang w:eastAsia="lt-LT"/>
        </w:rPr>
        <w:t>pat</w:t>
      </w:r>
      <w:r>
        <w:rPr>
          <w:rFonts w:eastAsia="Times New Roman"/>
          <w:spacing w:val="1"/>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būti</w:t>
      </w:r>
      <w:r>
        <w:rPr>
          <w:rFonts w:eastAsia="Times New Roman"/>
          <w:spacing w:val="1"/>
          <w:sz w:val="22"/>
          <w:lang w:eastAsia="lt-LT"/>
        </w:rPr>
        <w:t xml:space="preserve"> </w:t>
      </w:r>
      <w:r>
        <w:rPr>
          <w:rFonts w:eastAsia="Times New Roman"/>
          <w:spacing w:val="-1"/>
          <w:sz w:val="22"/>
          <w:lang w:eastAsia="lt-LT"/>
        </w:rPr>
        <w:t>apibūdinti</w:t>
      </w:r>
      <w:r>
        <w:rPr>
          <w:rFonts w:eastAsia="Times New Roman"/>
          <w:spacing w:val="1"/>
          <w:sz w:val="22"/>
          <w:lang w:eastAsia="lt-LT"/>
        </w:rPr>
        <w:t xml:space="preserve"> </w:t>
      </w:r>
      <w:r>
        <w:rPr>
          <w:rFonts w:eastAsia="Times New Roman"/>
          <w:spacing w:val="-1"/>
          <w:sz w:val="22"/>
          <w:lang w:eastAsia="lt-LT"/>
        </w:rPr>
        <w:t>kaip</w:t>
      </w:r>
      <w:r>
        <w:rPr>
          <w:rFonts w:eastAsia="Times New Roman"/>
          <w:spacing w:val="-3"/>
          <w:sz w:val="22"/>
          <w:lang w:eastAsia="lt-LT"/>
        </w:rPr>
        <w:t xml:space="preserve"> </w:t>
      </w:r>
      <w:r>
        <w:rPr>
          <w:rFonts w:eastAsia="Times New Roman"/>
          <w:spacing w:val="-1"/>
          <w:sz w:val="22"/>
          <w:lang w:eastAsia="lt-LT"/>
        </w:rPr>
        <w:t>aureolių</w:t>
      </w:r>
      <w:r>
        <w:rPr>
          <w:rFonts w:eastAsia="Times New Roman"/>
          <w:sz w:val="22"/>
          <w:lang w:eastAsia="lt-LT"/>
        </w:rPr>
        <w:t xml:space="preserve"> </w:t>
      </w:r>
      <w:r>
        <w:rPr>
          <w:rFonts w:eastAsia="Times New Roman"/>
          <w:spacing w:val="-2"/>
          <w:sz w:val="22"/>
          <w:lang w:eastAsia="lt-LT"/>
        </w:rPr>
        <w:t>matymas,</w:t>
      </w:r>
      <w:r>
        <w:rPr>
          <w:rFonts w:eastAsia="Times New Roman"/>
          <w:sz w:val="22"/>
          <w:lang w:eastAsia="lt-LT"/>
        </w:rPr>
        <w:t xml:space="preserve"> </w:t>
      </w:r>
      <w:r>
        <w:rPr>
          <w:rFonts w:eastAsia="Times New Roman"/>
          <w:spacing w:val="-1"/>
          <w:sz w:val="22"/>
          <w:lang w:eastAsia="lt-LT"/>
        </w:rPr>
        <w:t>vaizdo</w:t>
      </w:r>
      <w:r>
        <w:rPr>
          <w:rFonts w:eastAsia="Times New Roman"/>
          <w:sz w:val="22"/>
          <w:lang w:eastAsia="lt-LT"/>
        </w:rPr>
        <w:t xml:space="preserve"> </w:t>
      </w:r>
      <w:r>
        <w:rPr>
          <w:rFonts w:eastAsia="Times New Roman"/>
          <w:spacing w:val="-1"/>
          <w:sz w:val="22"/>
          <w:lang w:eastAsia="lt-LT"/>
        </w:rPr>
        <w:t>suskaidymas</w:t>
      </w:r>
      <w:r>
        <w:rPr>
          <w:rFonts w:eastAsia="Times New Roman"/>
          <w:spacing w:val="67"/>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stroboskopinis</w:t>
      </w:r>
      <w:proofErr w:type="spellEnd"/>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kaleidoskopinis</w:t>
      </w:r>
      <w:r>
        <w:rPr>
          <w:rFonts w:eastAsia="Times New Roman"/>
          <w:sz w:val="22"/>
          <w:lang w:eastAsia="lt-LT"/>
        </w:rPr>
        <w:t xml:space="preserve"> </w:t>
      </w:r>
      <w:r>
        <w:rPr>
          <w:rFonts w:eastAsia="Times New Roman"/>
          <w:spacing w:val="-1"/>
          <w:sz w:val="22"/>
          <w:lang w:eastAsia="lt-LT"/>
        </w:rPr>
        <w:t>efektas),</w:t>
      </w:r>
      <w:r>
        <w:rPr>
          <w:rFonts w:eastAsia="Times New Roman"/>
          <w:sz w:val="22"/>
          <w:lang w:eastAsia="lt-LT"/>
        </w:rPr>
        <w:t xml:space="preserve"> </w:t>
      </w:r>
      <w:r>
        <w:rPr>
          <w:rFonts w:eastAsia="Times New Roman"/>
          <w:spacing w:val="-1"/>
          <w:sz w:val="22"/>
          <w:lang w:eastAsia="lt-LT"/>
        </w:rPr>
        <w:t>spalvotų</w:t>
      </w:r>
      <w:r>
        <w:rPr>
          <w:rFonts w:eastAsia="Times New Roman"/>
          <w:spacing w:val="-3"/>
          <w:sz w:val="22"/>
          <w:lang w:eastAsia="lt-LT"/>
        </w:rPr>
        <w:t xml:space="preserve"> </w:t>
      </w:r>
      <w:r>
        <w:rPr>
          <w:rFonts w:eastAsia="Times New Roman"/>
          <w:spacing w:val="-1"/>
          <w:sz w:val="22"/>
          <w:lang w:eastAsia="lt-LT"/>
        </w:rPr>
        <w:t>ryškių</w:t>
      </w:r>
      <w:r>
        <w:rPr>
          <w:rFonts w:eastAsia="Times New Roman"/>
          <w:sz w:val="22"/>
          <w:lang w:eastAsia="lt-LT"/>
        </w:rPr>
        <w:t xml:space="preserve"> </w:t>
      </w:r>
      <w:r>
        <w:rPr>
          <w:rFonts w:eastAsia="Times New Roman"/>
          <w:spacing w:val="-1"/>
          <w:sz w:val="22"/>
          <w:lang w:eastAsia="lt-LT"/>
        </w:rPr>
        <w:t>šviesų</w:t>
      </w:r>
      <w:r>
        <w:rPr>
          <w:rFonts w:eastAsia="Times New Roman"/>
          <w:sz w:val="22"/>
          <w:lang w:eastAsia="lt-LT"/>
        </w:rPr>
        <w:t xml:space="preserve"> </w:t>
      </w:r>
      <w:r>
        <w:rPr>
          <w:rFonts w:eastAsia="Times New Roman"/>
          <w:spacing w:val="-1"/>
          <w:sz w:val="22"/>
          <w:lang w:eastAsia="lt-LT"/>
        </w:rPr>
        <w:t>matymas</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daugybiniai vaizdai</w:t>
      </w:r>
      <w:r>
        <w:rPr>
          <w:rFonts w:eastAsia="Times New Roman"/>
          <w:spacing w:val="1"/>
          <w:sz w:val="22"/>
          <w:lang w:eastAsia="lt-LT"/>
        </w:rPr>
        <w:t xml:space="preserve"> </w:t>
      </w:r>
      <w:r>
        <w:rPr>
          <w:rFonts w:eastAsia="Times New Roman"/>
          <w:spacing w:val="-1"/>
          <w:sz w:val="22"/>
          <w:lang w:eastAsia="lt-LT"/>
        </w:rPr>
        <w:t>(vaizdo</w:t>
      </w:r>
      <w:r>
        <w:rPr>
          <w:rFonts w:eastAsia="Times New Roman"/>
          <w:sz w:val="22"/>
          <w:lang w:eastAsia="lt-LT"/>
        </w:rPr>
        <w:t xml:space="preserve"> </w:t>
      </w:r>
      <w:r>
        <w:rPr>
          <w:rFonts w:eastAsia="Times New Roman"/>
          <w:spacing w:val="-1"/>
          <w:sz w:val="22"/>
          <w:lang w:eastAsia="lt-LT"/>
        </w:rPr>
        <w:t>užsitęsimas</w:t>
      </w:r>
      <w:r>
        <w:rPr>
          <w:rFonts w:eastAsia="Times New Roman"/>
          <w:sz w:val="22"/>
          <w:lang w:eastAsia="lt-LT"/>
        </w:rPr>
        <w:t xml:space="preserve"> </w:t>
      </w:r>
      <w:r>
        <w:rPr>
          <w:rFonts w:eastAsia="Times New Roman"/>
          <w:spacing w:val="-1"/>
          <w:sz w:val="22"/>
          <w:lang w:eastAsia="lt-LT"/>
        </w:rPr>
        <w:t>tinklainėje).</w:t>
      </w:r>
      <w:r>
        <w:rPr>
          <w:rFonts w:eastAsia="Times New Roman"/>
          <w:sz w:val="22"/>
          <w:lang w:eastAsia="lt-LT"/>
        </w:rPr>
        <w:t xml:space="preserve"> </w:t>
      </w:r>
      <w:proofErr w:type="spellStart"/>
      <w:r>
        <w:rPr>
          <w:rFonts w:eastAsia="Times New Roman"/>
          <w:spacing w:val="-1"/>
          <w:sz w:val="22"/>
          <w:lang w:eastAsia="lt-LT"/>
        </w:rPr>
        <w:t>Fotopsija</w:t>
      </w:r>
      <w:proofErr w:type="spellEnd"/>
      <w:r>
        <w:rPr>
          <w:rFonts w:eastAsia="Times New Roman"/>
          <w:sz w:val="22"/>
          <w:lang w:eastAsia="lt-LT"/>
        </w:rPr>
        <w:t xml:space="preserve"> </w:t>
      </w:r>
      <w:r>
        <w:rPr>
          <w:rFonts w:eastAsia="Times New Roman"/>
          <w:spacing w:val="-1"/>
          <w:sz w:val="22"/>
          <w:lang w:eastAsia="lt-LT"/>
        </w:rPr>
        <w:t>dažniausiai</w:t>
      </w:r>
      <w:r>
        <w:rPr>
          <w:rFonts w:eastAsia="Times New Roman"/>
          <w:spacing w:val="1"/>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pirmus</w:t>
      </w:r>
      <w:r>
        <w:rPr>
          <w:rFonts w:eastAsia="Times New Roman"/>
          <w:sz w:val="22"/>
          <w:lang w:eastAsia="lt-LT"/>
        </w:rPr>
        <w:t xml:space="preserve"> 2 </w:t>
      </w:r>
      <w:r>
        <w:rPr>
          <w:rFonts w:eastAsia="Times New Roman"/>
          <w:spacing w:val="-2"/>
          <w:sz w:val="22"/>
          <w:lang w:eastAsia="lt-LT"/>
        </w:rPr>
        <w:t>gydymo</w:t>
      </w:r>
      <w:r>
        <w:rPr>
          <w:rFonts w:eastAsia="Times New Roman"/>
          <w:spacing w:val="67"/>
          <w:sz w:val="22"/>
          <w:lang w:eastAsia="lt-LT"/>
        </w:rPr>
        <w:t xml:space="preserve"> </w:t>
      </w:r>
      <w:r>
        <w:rPr>
          <w:rFonts w:eastAsia="Times New Roman"/>
          <w:spacing w:val="-1"/>
          <w:sz w:val="22"/>
          <w:lang w:eastAsia="lt-LT"/>
        </w:rPr>
        <w:t>mėnesius</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kartotis.</w:t>
      </w:r>
      <w:r>
        <w:rPr>
          <w:rFonts w:eastAsia="Times New Roman"/>
          <w:sz w:val="22"/>
          <w:lang w:eastAsia="lt-LT"/>
        </w:rPr>
        <w:t xml:space="preserve"> </w:t>
      </w:r>
      <w:r>
        <w:rPr>
          <w:rFonts w:eastAsia="Times New Roman"/>
          <w:spacing w:val="-1"/>
          <w:sz w:val="22"/>
          <w:lang w:eastAsia="lt-LT"/>
        </w:rPr>
        <w:t>Paprastai</w:t>
      </w:r>
      <w:r>
        <w:rPr>
          <w:rFonts w:eastAsia="Times New Roman"/>
          <w:spacing w:val="-2"/>
          <w:sz w:val="22"/>
          <w:lang w:eastAsia="lt-LT"/>
        </w:rPr>
        <w:t xml:space="preserve"> </w:t>
      </w:r>
      <w:r>
        <w:rPr>
          <w:rFonts w:eastAsia="Times New Roman"/>
          <w:sz w:val="22"/>
          <w:lang w:eastAsia="lt-LT"/>
        </w:rPr>
        <w:t>ji</w:t>
      </w:r>
      <w:r>
        <w:rPr>
          <w:rFonts w:eastAsia="Times New Roman"/>
          <w:spacing w:val="1"/>
          <w:sz w:val="22"/>
          <w:lang w:eastAsia="lt-LT"/>
        </w:rPr>
        <w:t xml:space="preserve"> </w:t>
      </w:r>
      <w:r>
        <w:rPr>
          <w:rFonts w:eastAsia="Times New Roman"/>
          <w:spacing w:val="-1"/>
          <w:sz w:val="22"/>
          <w:lang w:eastAsia="lt-LT"/>
        </w:rPr>
        <w:t>būna</w:t>
      </w:r>
      <w:r>
        <w:rPr>
          <w:rFonts w:eastAsia="Times New Roman"/>
          <w:sz w:val="22"/>
          <w:lang w:eastAsia="lt-LT"/>
        </w:rPr>
        <w:t xml:space="preserve"> </w:t>
      </w:r>
      <w:r>
        <w:rPr>
          <w:rFonts w:eastAsia="Times New Roman"/>
          <w:spacing w:val="-1"/>
          <w:sz w:val="22"/>
          <w:lang w:eastAsia="lt-LT"/>
        </w:rPr>
        <w:t>silpna</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vidutinio</w:t>
      </w:r>
      <w:r>
        <w:rPr>
          <w:rFonts w:eastAsia="Times New Roman"/>
          <w:sz w:val="22"/>
          <w:lang w:eastAsia="lt-LT"/>
        </w:rPr>
        <w:t xml:space="preserve"> </w:t>
      </w:r>
      <w:r>
        <w:rPr>
          <w:rFonts w:eastAsia="Times New Roman"/>
          <w:spacing w:val="-1"/>
          <w:sz w:val="22"/>
          <w:lang w:eastAsia="lt-LT"/>
        </w:rPr>
        <w:t>stiprumo.</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arba </w:t>
      </w:r>
      <w:r>
        <w:rPr>
          <w:rFonts w:eastAsia="Times New Roman"/>
          <w:spacing w:val="-2"/>
          <w:sz w:val="22"/>
          <w:lang w:eastAsia="lt-LT"/>
        </w:rPr>
        <w:t>po</w:t>
      </w:r>
      <w:r>
        <w:rPr>
          <w:rFonts w:eastAsia="Times New Roman"/>
          <w:spacing w:val="-3"/>
          <w:sz w:val="22"/>
          <w:lang w:eastAsia="lt-LT"/>
        </w:rPr>
        <w:t xml:space="preserve"> </w:t>
      </w:r>
      <w:r>
        <w:rPr>
          <w:rFonts w:eastAsia="Times New Roman"/>
          <w:spacing w:val="1"/>
          <w:sz w:val="22"/>
          <w:lang w:eastAsia="lt-LT"/>
        </w:rPr>
        <w:t>jo</w:t>
      </w:r>
      <w:r>
        <w:rPr>
          <w:rFonts w:eastAsia="Times New Roman"/>
          <w:spacing w:val="71"/>
          <w:sz w:val="22"/>
          <w:lang w:eastAsia="lt-LT"/>
        </w:rPr>
        <w:t xml:space="preserve"> </w:t>
      </w:r>
      <w:proofErr w:type="spellStart"/>
      <w:r>
        <w:rPr>
          <w:rFonts w:eastAsia="Times New Roman"/>
          <w:spacing w:val="-1"/>
          <w:sz w:val="22"/>
          <w:lang w:eastAsia="lt-LT"/>
        </w:rPr>
        <w:t>fotopsija</w:t>
      </w:r>
      <w:proofErr w:type="spellEnd"/>
      <w:r>
        <w:rPr>
          <w:rFonts w:eastAsia="Times New Roman"/>
          <w:spacing w:val="-2"/>
          <w:sz w:val="22"/>
          <w:lang w:eastAsia="lt-LT"/>
        </w:rPr>
        <w:t xml:space="preserve"> </w:t>
      </w:r>
      <w:r>
        <w:rPr>
          <w:rFonts w:eastAsia="Times New Roman"/>
          <w:spacing w:val="-1"/>
          <w:sz w:val="22"/>
          <w:lang w:eastAsia="lt-LT"/>
        </w:rPr>
        <w:t>išnyksta,</w:t>
      </w:r>
      <w:r>
        <w:rPr>
          <w:rFonts w:eastAsia="Times New Roman"/>
          <w:sz w:val="22"/>
          <w:lang w:eastAsia="lt-LT"/>
        </w:rPr>
        <w:t xml:space="preserve"> </w:t>
      </w:r>
      <w:r>
        <w:rPr>
          <w:rFonts w:eastAsia="Times New Roman"/>
          <w:spacing w:val="-1"/>
          <w:sz w:val="22"/>
          <w:lang w:eastAsia="lt-LT"/>
        </w:rPr>
        <w:t>daugiausiai</w:t>
      </w:r>
      <w:r>
        <w:rPr>
          <w:rFonts w:eastAsia="Times New Roman"/>
          <w:spacing w:val="-2"/>
          <w:sz w:val="22"/>
          <w:lang w:eastAsia="lt-LT"/>
        </w:rPr>
        <w:t xml:space="preserve"> </w:t>
      </w:r>
      <w:r>
        <w:rPr>
          <w:rFonts w:eastAsia="Times New Roman"/>
          <w:spacing w:val="-1"/>
          <w:sz w:val="22"/>
          <w:lang w:eastAsia="lt-LT"/>
        </w:rPr>
        <w:t>(77,5 %)</w:t>
      </w:r>
      <w:r>
        <w:rPr>
          <w:rFonts w:eastAsia="Times New Roman"/>
          <w:spacing w:val="-2"/>
          <w:sz w:val="22"/>
          <w:lang w:eastAsia="lt-LT"/>
        </w:rPr>
        <w:t xml:space="preserve"> </w:t>
      </w:r>
      <w:r>
        <w:rPr>
          <w:rFonts w:eastAsia="Times New Roman"/>
          <w:sz w:val="22"/>
          <w:lang w:eastAsia="lt-LT"/>
        </w:rPr>
        <w:t>ji</w:t>
      </w:r>
      <w:r>
        <w:rPr>
          <w:rFonts w:eastAsia="Times New Roman"/>
          <w:spacing w:val="1"/>
          <w:sz w:val="22"/>
          <w:lang w:eastAsia="lt-LT"/>
        </w:rPr>
        <w:t xml:space="preserve"> </w:t>
      </w:r>
      <w:r>
        <w:rPr>
          <w:rFonts w:eastAsia="Times New Roman"/>
          <w:spacing w:val="-1"/>
          <w:sz w:val="22"/>
          <w:lang w:eastAsia="lt-LT"/>
        </w:rPr>
        <w:t>išnyksta</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Mažiau</w:t>
      </w:r>
      <w:r>
        <w:rPr>
          <w:rFonts w:eastAsia="Times New Roman"/>
          <w:sz w:val="22"/>
          <w:lang w:eastAsia="lt-LT"/>
        </w:rPr>
        <w:t xml:space="preserve"> </w:t>
      </w:r>
      <w:r>
        <w:rPr>
          <w:rFonts w:eastAsia="Times New Roman"/>
          <w:spacing w:val="-1"/>
          <w:sz w:val="22"/>
          <w:lang w:eastAsia="lt-LT"/>
        </w:rPr>
        <w:t>negu</w:t>
      </w:r>
      <w:r>
        <w:rPr>
          <w:rFonts w:eastAsia="Times New Roman"/>
          <w:sz w:val="22"/>
          <w:lang w:eastAsia="lt-LT"/>
        </w:rPr>
        <w:t xml:space="preserve"> </w:t>
      </w:r>
      <w:r>
        <w:rPr>
          <w:rFonts w:eastAsia="Times New Roman"/>
          <w:spacing w:val="-2"/>
          <w:sz w:val="22"/>
          <w:lang w:eastAsia="lt-LT"/>
        </w:rPr>
        <w:t xml:space="preserve">1 % </w:t>
      </w:r>
      <w:r>
        <w:rPr>
          <w:rFonts w:eastAsia="Times New Roman"/>
          <w:spacing w:val="-1"/>
          <w:sz w:val="22"/>
          <w:lang w:eastAsia="lt-LT"/>
        </w:rPr>
        <w:t>pacientų</w:t>
      </w:r>
      <w:r>
        <w:rPr>
          <w:rFonts w:eastAsia="Times New Roman"/>
          <w:spacing w:val="-3"/>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tokio</w:t>
      </w:r>
      <w:r>
        <w:rPr>
          <w:rFonts w:eastAsia="Times New Roman"/>
          <w:spacing w:val="91"/>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pakeitė</w:t>
      </w:r>
      <w:r>
        <w:rPr>
          <w:rFonts w:eastAsia="Times New Roman"/>
          <w:sz w:val="22"/>
          <w:lang w:eastAsia="lt-LT"/>
        </w:rPr>
        <w:t xml:space="preserve"> </w:t>
      </w:r>
      <w:r>
        <w:rPr>
          <w:rFonts w:eastAsia="Times New Roman"/>
          <w:spacing w:val="-1"/>
          <w:sz w:val="22"/>
          <w:lang w:eastAsia="lt-LT"/>
        </w:rPr>
        <w:t>įprastinį</w:t>
      </w:r>
      <w:r>
        <w:rPr>
          <w:rFonts w:eastAsia="Times New Roman"/>
          <w:spacing w:val="1"/>
          <w:sz w:val="22"/>
          <w:lang w:eastAsia="lt-LT"/>
        </w:rPr>
        <w:t xml:space="preserve"> </w:t>
      </w:r>
      <w:r>
        <w:rPr>
          <w:rFonts w:eastAsia="Times New Roman"/>
          <w:spacing w:val="-1"/>
          <w:sz w:val="22"/>
          <w:lang w:eastAsia="lt-LT"/>
        </w:rPr>
        <w:t>dienos</w:t>
      </w:r>
      <w:r>
        <w:rPr>
          <w:rFonts w:eastAsia="Times New Roman"/>
          <w:spacing w:val="-2"/>
          <w:sz w:val="22"/>
          <w:lang w:eastAsia="lt-LT"/>
        </w:rPr>
        <w:t xml:space="preserve"> </w:t>
      </w:r>
      <w:r>
        <w:rPr>
          <w:rFonts w:eastAsia="Times New Roman"/>
          <w:spacing w:val="-1"/>
          <w:sz w:val="22"/>
          <w:lang w:eastAsia="lt-LT"/>
        </w:rPr>
        <w:t>rėžimą</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nutraukė</w:t>
      </w:r>
      <w:r>
        <w:rPr>
          <w:rFonts w:eastAsia="Times New Roman"/>
          <w:spacing w:val="-2"/>
          <w:sz w:val="22"/>
          <w:lang w:eastAsia="lt-LT"/>
        </w:rPr>
        <w:t xml:space="preserve">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vartojimą.</w:t>
      </w:r>
    </w:p>
    <w:p w14:paraId="2289DBC0" w14:textId="77777777" w:rsidR="003E7055" w:rsidRDefault="003E7055">
      <w:pPr>
        <w:widowControl w:val="0"/>
        <w:autoSpaceDE w:val="0"/>
        <w:autoSpaceDN w:val="0"/>
        <w:adjustRightInd w:val="0"/>
        <w:spacing w:after="0" w:line="240" w:lineRule="auto"/>
        <w:rPr>
          <w:rFonts w:eastAsia="Times New Roman"/>
          <w:sz w:val="22"/>
          <w:lang w:eastAsia="lt-LT"/>
        </w:rPr>
      </w:pPr>
    </w:p>
    <w:p w14:paraId="1DC010C5" w14:textId="77777777" w:rsidR="003E7055" w:rsidRPr="004D57D3" w:rsidRDefault="00B53402">
      <w:pPr>
        <w:keepNext/>
        <w:keepLines/>
        <w:autoSpaceDE w:val="0"/>
        <w:autoSpaceDN w:val="0"/>
        <w:adjustRightInd w:val="0"/>
        <w:spacing w:after="0" w:line="240" w:lineRule="auto"/>
        <w:rPr>
          <w:rFonts w:eastAsia="Times New Roman"/>
          <w:i/>
          <w:iCs/>
          <w:spacing w:val="-1"/>
          <w:sz w:val="22"/>
          <w:lang w:eastAsia="lt-LT"/>
        </w:rPr>
      </w:pPr>
      <w:r>
        <w:rPr>
          <w:rFonts w:eastAsia="Times New Roman"/>
          <w:i/>
          <w:iCs/>
          <w:spacing w:val="-1"/>
          <w:sz w:val="22"/>
          <w:lang w:eastAsia="lt-LT"/>
        </w:rPr>
        <w:t>Bradikardija</w:t>
      </w:r>
    </w:p>
    <w:p w14:paraId="6C501BFF"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Apie bradikardiją pranešė</w:t>
      </w:r>
      <w:r>
        <w:rPr>
          <w:rFonts w:eastAsia="Times New Roman"/>
          <w:spacing w:val="-2"/>
          <w:sz w:val="22"/>
          <w:lang w:eastAsia="lt-LT"/>
        </w:rPr>
        <w:t xml:space="preserve"> </w:t>
      </w:r>
      <w:r>
        <w:rPr>
          <w:rFonts w:eastAsia="Times New Roman"/>
          <w:sz w:val="22"/>
          <w:lang w:eastAsia="lt-LT"/>
        </w:rPr>
        <w:t xml:space="preserve">3,3 %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daugiausiai</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pirmuosius</w:t>
      </w:r>
      <w:r>
        <w:rPr>
          <w:rFonts w:eastAsia="Times New Roman"/>
          <w:sz w:val="22"/>
          <w:lang w:eastAsia="lt-LT"/>
        </w:rPr>
        <w:t xml:space="preserve"> 2</w:t>
      </w:r>
      <w:r>
        <w:rPr>
          <w:rFonts w:eastAsia="Times New Roman"/>
          <w:sz w:val="22"/>
          <w:lang w:eastAsia="lt-LT"/>
        </w:rPr>
        <w:noBreakHyphen/>
        <w:t xml:space="preserve">3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mėnesius.</w:t>
      </w:r>
      <w:r>
        <w:rPr>
          <w:rFonts w:eastAsia="Times New Roman"/>
          <w:sz w:val="22"/>
          <w:lang w:eastAsia="lt-LT"/>
        </w:rPr>
        <w:t xml:space="preserve"> 0,5 % tiriamųjų </w:t>
      </w:r>
      <w:r>
        <w:rPr>
          <w:rFonts w:eastAsia="Times New Roman"/>
          <w:spacing w:val="-1"/>
          <w:sz w:val="22"/>
          <w:lang w:eastAsia="lt-LT"/>
        </w:rPr>
        <w:t>bradikardija</w:t>
      </w:r>
      <w:r>
        <w:rPr>
          <w:rFonts w:eastAsia="Times New Roman"/>
          <w:sz w:val="22"/>
          <w:lang w:eastAsia="lt-LT"/>
        </w:rPr>
        <w:t xml:space="preserve"> </w:t>
      </w:r>
      <w:r>
        <w:rPr>
          <w:rFonts w:eastAsia="Times New Roman"/>
          <w:spacing w:val="-2"/>
          <w:sz w:val="22"/>
          <w:lang w:eastAsia="lt-LT"/>
        </w:rPr>
        <w:t>buvo</w:t>
      </w:r>
      <w:r>
        <w:rPr>
          <w:rFonts w:eastAsia="Times New Roman"/>
          <w:sz w:val="22"/>
          <w:lang w:eastAsia="lt-LT"/>
        </w:rPr>
        <w:t xml:space="preserve"> </w:t>
      </w:r>
      <w:r>
        <w:rPr>
          <w:rFonts w:eastAsia="Times New Roman"/>
          <w:spacing w:val="-1"/>
          <w:sz w:val="22"/>
          <w:lang w:eastAsia="lt-LT"/>
        </w:rPr>
        <w:t>sunki,</w:t>
      </w:r>
      <w:r>
        <w:rPr>
          <w:rFonts w:eastAsia="Times New Roman"/>
          <w:sz w:val="22"/>
          <w:lang w:eastAsia="lt-LT"/>
        </w:rPr>
        <w:t xml:space="preserve"> t. </w:t>
      </w:r>
      <w:r>
        <w:rPr>
          <w:rFonts w:eastAsia="Times New Roman"/>
          <w:spacing w:val="-2"/>
          <w:sz w:val="22"/>
          <w:lang w:eastAsia="lt-LT"/>
        </w:rPr>
        <w:t>y.</w:t>
      </w:r>
      <w:r>
        <w:rPr>
          <w:rFonts w:eastAsia="Times New Roman"/>
          <w:sz w:val="22"/>
          <w:lang w:eastAsia="lt-LT"/>
        </w:rPr>
        <w:t xml:space="preserve"> </w:t>
      </w:r>
      <w:r>
        <w:rPr>
          <w:rFonts w:eastAsia="Times New Roman"/>
          <w:spacing w:val="-1"/>
          <w:sz w:val="22"/>
          <w:lang w:eastAsia="lt-LT"/>
        </w:rPr>
        <w:t>širdis</w:t>
      </w:r>
      <w:r>
        <w:rPr>
          <w:rFonts w:eastAsia="Times New Roman"/>
          <w:sz w:val="22"/>
          <w:lang w:eastAsia="lt-LT"/>
        </w:rPr>
        <w:t xml:space="preserve"> </w:t>
      </w:r>
      <w:r>
        <w:rPr>
          <w:rFonts w:eastAsia="Times New Roman"/>
          <w:spacing w:val="-1"/>
          <w:sz w:val="22"/>
          <w:lang w:eastAsia="lt-LT"/>
        </w:rPr>
        <w:t>susitraukinėjo</w:t>
      </w:r>
      <w:r>
        <w:rPr>
          <w:rFonts w:eastAsia="Times New Roman"/>
          <w:sz w:val="22"/>
          <w:lang w:eastAsia="lt-LT"/>
        </w:rPr>
        <w:t xml:space="preserve"> </w:t>
      </w:r>
      <w:r>
        <w:rPr>
          <w:rFonts w:eastAsia="Times New Roman"/>
          <w:spacing w:val="-2"/>
          <w:sz w:val="22"/>
          <w:lang w:eastAsia="lt-LT"/>
        </w:rPr>
        <w:t>40</w:t>
      </w:r>
      <w:r>
        <w:rPr>
          <w:rFonts w:eastAsia="Times New Roman"/>
          <w:sz w:val="22"/>
          <w:lang w:eastAsia="lt-LT"/>
        </w:rPr>
        <w:t xml:space="preserve"> </w:t>
      </w:r>
      <w:r>
        <w:rPr>
          <w:rFonts w:eastAsia="Times New Roman"/>
          <w:spacing w:val="-1"/>
          <w:sz w:val="22"/>
          <w:lang w:eastAsia="lt-LT"/>
        </w:rPr>
        <w:t>kartų</w:t>
      </w:r>
      <w:r>
        <w:rPr>
          <w:rFonts w:eastAsia="Times New Roman"/>
          <w:spacing w:val="-3"/>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minutę</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rečiau.</w:t>
      </w:r>
    </w:p>
    <w:p w14:paraId="584EFBF3" w14:textId="77777777" w:rsidR="003E7055" w:rsidRDefault="003E7055">
      <w:pPr>
        <w:widowControl w:val="0"/>
        <w:autoSpaceDE w:val="0"/>
        <w:autoSpaceDN w:val="0"/>
        <w:adjustRightInd w:val="0"/>
        <w:spacing w:after="0" w:line="240" w:lineRule="auto"/>
        <w:rPr>
          <w:rFonts w:eastAsia="Times New Roman"/>
          <w:sz w:val="22"/>
          <w:lang w:eastAsia="lt-LT"/>
        </w:rPr>
      </w:pPr>
    </w:p>
    <w:p w14:paraId="69246BEC" w14:textId="77777777" w:rsidR="003E7055" w:rsidRPr="004D57D3" w:rsidRDefault="00B53402">
      <w:pPr>
        <w:widowControl w:val="0"/>
        <w:autoSpaceDE w:val="0"/>
        <w:autoSpaceDN w:val="0"/>
        <w:adjustRightInd w:val="0"/>
        <w:spacing w:after="0" w:line="240" w:lineRule="auto"/>
        <w:rPr>
          <w:rFonts w:eastAsia="Times New Roman"/>
          <w:i/>
          <w:iCs/>
          <w:sz w:val="22"/>
          <w:lang w:eastAsia="lt-LT"/>
        </w:rPr>
      </w:pPr>
      <w:r w:rsidRPr="004D57D3">
        <w:rPr>
          <w:rFonts w:eastAsia="Times New Roman"/>
          <w:i/>
          <w:iCs/>
          <w:spacing w:val="-1"/>
          <w:sz w:val="22"/>
          <w:lang w:eastAsia="lt-LT"/>
        </w:rPr>
        <w:t>Prieširdžių</w:t>
      </w:r>
      <w:r w:rsidRPr="004D57D3">
        <w:rPr>
          <w:rFonts w:eastAsia="Times New Roman"/>
          <w:i/>
          <w:iCs/>
          <w:sz w:val="22"/>
          <w:lang w:eastAsia="lt-LT"/>
        </w:rPr>
        <w:t xml:space="preserve"> </w:t>
      </w:r>
      <w:r w:rsidRPr="004D57D3">
        <w:rPr>
          <w:rFonts w:eastAsia="Times New Roman"/>
          <w:i/>
          <w:iCs/>
          <w:spacing w:val="-1"/>
          <w:sz w:val="22"/>
          <w:lang w:eastAsia="lt-LT"/>
        </w:rPr>
        <w:t>virpėjimas</w:t>
      </w:r>
    </w:p>
    <w:p w14:paraId="354D23FD"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SIGNIFY tyrime</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stebimas</w:t>
      </w:r>
      <w:r>
        <w:rPr>
          <w:rFonts w:eastAsia="Times New Roman"/>
          <w:sz w:val="22"/>
          <w:lang w:eastAsia="lt-LT"/>
        </w:rPr>
        <w:t xml:space="preserve"> 5,3 %</w:t>
      </w:r>
      <w:r>
        <w:rPr>
          <w:rFonts w:eastAsia="Times New Roman"/>
          <w:spacing w:val="-2"/>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gydytų</w:t>
      </w:r>
      <w:r>
        <w:rPr>
          <w:rFonts w:eastAsia="Times New Roman"/>
          <w:sz w:val="22"/>
          <w:lang w:eastAsia="lt-LT"/>
        </w:rPr>
        <w:t xml:space="preserve"> pacientų </w:t>
      </w:r>
      <w:r>
        <w:rPr>
          <w:rFonts w:eastAsia="Times New Roman"/>
          <w:spacing w:val="-1"/>
          <w:sz w:val="22"/>
          <w:lang w:eastAsia="lt-LT"/>
        </w:rPr>
        <w:t>grupėje,</w:t>
      </w:r>
      <w:r>
        <w:rPr>
          <w:rFonts w:eastAsia="Times New Roman"/>
          <w:spacing w:val="59"/>
          <w:sz w:val="22"/>
          <w:lang w:eastAsia="lt-LT"/>
        </w:rPr>
        <w:t xml:space="preserve"> </w:t>
      </w:r>
      <w:r>
        <w:rPr>
          <w:rFonts w:eastAsia="Times New Roman"/>
          <w:spacing w:val="-1"/>
          <w:sz w:val="22"/>
          <w:lang w:eastAsia="lt-LT"/>
        </w:rPr>
        <w:t>palyginti</w:t>
      </w:r>
      <w:r>
        <w:rPr>
          <w:rFonts w:eastAsia="Times New Roman"/>
          <w:spacing w:val="1"/>
          <w:sz w:val="22"/>
          <w:lang w:eastAsia="lt-LT"/>
        </w:rPr>
        <w:t xml:space="preserve"> </w:t>
      </w:r>
      <w:r>
        <w:rPr>
          <w:rFonts w:eastAsia="Times New Roman"/>
          <w:spacing w:val="-1"/>
          <w:sz w:val="22"/>
          <w:lang w:eastAsia="lt-LT"/>
        </w:rPr>
        <w:t>su</w:t>
      </w:r>
      <w:r>
        <w:rPr>
          <w:rFonts w:eastAsia="Times New Roman"/>
          <w:sz w:val="22"/>
          <w:lang w:eastAsia="lt-LT"/>
        </w:rPr>
        <w:t xml:space="preserve"> 3,8</w:t>
      </w:r>
      <w:r>
        <w:rPr>
          <w:rFonts w:eastAsia="Times New Roman"/>
          <w:spacing w:val="-3"/>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placebo</w:t>
      </w:r>
      <w:r>
        <w:rPr>
          <w:rFonts w:eastAsia="Times New Roman"/>
          <w:spacing w:val="-3"/>
          <w:sz w:val="22"/>
          <w:lang w:eastAsia="lt-LT"/>
        </w:rPr>
        <w:t xml:space="preserve"> </w:t>
      </w:r>
      <w:r>
        <w:rPr>
          <w:rFonts w:eastAsia="Times New Roman"/>
          <w:spacing w:val="-1"/>
          <w:sz w:val="22"/>
          <w:lang w:eastAsia="lt-LT"/>
        </w:rPr>
        <w:t>grupėje.</w:t>
      </w:r>
      <w:r>
        <w:rPr>
          <w:rFonts w:eastAsia="Times New Roman"/>
          <w:sz w:val="22"/>
          <w:lang w:eastAsia="lt-LT"/>
        </w:rPr>
        <w:t xml:space="preserve"> </w:t>
      </w:r>
      <w:r>
        <w:rPr>
          <w:rFonts w:eastAsia="Times New Roman"/>
          <w:spacing w:val="-1"/>
          <w:sz w:val="22"/>
          <w:lang w:eastAsia="lt-LT"/>
        </w:rPr>
        <w:t>Apibendrintoje</w:t>
      </w:r>
      <w:r>
        <w:rPr>
          <w:rFonts w:eastAsia="Times New Roman"/>
          <w:sz w:val="22"/>
          <w:lang w:eastAsia="lt-LT"/>
        </w:rPr>
        <w:t xml:space="preserve"> </w:t>
      </w:r>
      <w:r>
        <w:rPr>
          <w:rFonts w:eastAsia="Times New Roman"/>
          <w:spacing w:val="-1"/>
          <w:sz w:val="22"/>
          <w:lang w:eastAsia="lt-LT"/>
        </w:rPr>
        <w:t>visų</w:t>
      </w:r>
      <w:r>
        <w:rPr>
          <w:rFonts w:eastAsia="Times New Roman"/>
          <w:sz w:val="22"/>
          <w:lang w:eastAsia="lt-LT"/>
        </w:rPr>
        <w:t xml:space="preserve"> </w:t>
      </w:r>
      <w:r>
        <w:rPr>
          <w:rFonts w:eastAsia="Times New Roman"/>
          <w:spacing w:val="-1"/>
          <w:sz w:val="22"/>
          <w:lang w:eastAsia="lt-LT"/>
        </w:rPr>
        <w:t>II/III</w:t>
      </w:r>
      <w:r>
        <w:rPr>
          <w:rFonts w:eastAsia="Times New Roman"/>
          <w:spacing w:val="-2"/>
          <w:sz w:val="22"/>
          <w:lang w:eastAsia="lt-LT"/>
        </w:rPr>
        <w:t xml:space="preserve"> </w:t>
      </w:r>
      <w:r>
        <w:rPr>
          <w:rFonts w:eastAsia="Times New Roman"/>
          <w:spacing w:val="-1"/>
          <w:sz w:val="22"/>
          <w:lang w:eastAsia="lt-LT"/>
        </w:rPr>
        <w:t>fazės</w:t>
      </w:r>
      <w:r>
        <w:rPr>
          <w:rFonts w:eastAsia="Times New Roman"/>
          <w:sz w:val="22"/>
          <w:lang w:eastAsia="lt-LT"/>
        </w:rPr>
        <w:t xml:space="preserve"> </w:t>
      </w:r>
      <w:r>
        <w:rPr>
          <w:rFonts w:eastAsia="Times New Roman"/>
          <w:spacing w:val="-1"/>
          <w:sz w:val="22"/>
          <w:lang w:eastAsia="lt-LT"/>
        </w:rPr>
        <w:t>dvigubai</w:t>
      </w:r>
      <w:r>
        <w:rPr>
          <w:rFonts w:eastAsia="Times New Roman"/>
          <w:spacing w:val="1"/>
          <w:sz w:val="22"/>
          <w:lang w:eastAsia="lt-LT"/>
        </w:rPr>
        <w:t xml:space="preserve"> </w:t>
      </w:r>
      <w:r>
        <w:rPr>
          <w:rFonts w:eastAsia="Times New Roman"/>
          <w:spacing w:val="-1"/>
          <w:sz w:val="22"/>
          <w:lang w:eastAsia="lt-LT"/>
        </w:rPr>
        <w:t>koduotų</w:t>
      </w:r>
      <w:r>
        <w:rPr>
          <w:rFonts w:eastAsia="Times New Roman"/>
          <w:sz w:val="22"/>
          <w:lang w:eastAsia="lt-LT"/>
        </w:rPr>
        <w:t xml:space="preserve"> </w:t>
      </w:r>
      <w:r>
        <w:rPr>
          <w:rFonts w:eastAsia="Times New Roman"/>
          <w:spacing w:val="-1"/>
          <w:sz w:val="22"/>
          <w:lang w:eastAsia="lt-LT"/>
        </w:rPr>
        <w:t>kontroliuojamų</w:t>
      </w:r>
      <w:r>
        <w:rPr>
          <w:rFonts w:eastAsia="Times New Roman"/>
          <w:spacing w:val="71"/>
          <w:sz w:val="22"/>
          <w:lang w:eastAsia="lt-LT"/>
        </w:rPr>
        <w:t xml:space="preserve"> </w:t>
      </w:r>
      <w:r>
        <w:rPr>
          <w:rFonts w:eastAsia="Times New Roman"/>
          <w:spacing w:val="-1"/>
          <w:sz w:val="22"/>
          <w:lang w:eastAsia="lt-LT"/>
        </w:rPr>
        <w:t>klinikinių</w:t>
      </w:r>
      <w:r>
        <w:rPr>
          <w:rFonts w:eastAsia="Times New Roman"/>
          <w:spacing w:val="-3"/>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2"/>
          <w:sz w:val="22"/>
          <w:lang w:eastAsia="lt-LT"/>
        </w:rPr>
        <w:t>trukmė</w:t>
      </w:r>
      <w:r>
        <w:rPr>
          <w:rFonts w:eastAsia="Times New Roman"/>
          <w:sz w:val="22"/>
          <w:lang w:eastAsia="lt-LT"/>
        </w:rPr>
        <w:t xml:space="preserve"> </w:t>
      </w:r>
      <w:r>
        <w:rPr>
          <w:rFonts w:eastAsia="Times New Roman"/>
          <w:spacing w:val="-1"/>
          <w:sz w:val="22"/>
          <w:lang w:eastAsia="lt-LT"/>
        </w:rPr>
        <w:t>buvo</w:t>
      </w:r>
      <w:r>
        <w:rPr>
          <w:rFonts w:eastAsia="Times New Roman"/>
          <w:spacing w:val="2"/>
          <w:sz w:val="22"/>
          <w:lang w:eastAsia="lt-LT"/>
        </w:rPr>
        <w:t xml:space="preserve"> </w:t>
      </w:r>
      <w:r>
        <w:rPr>
          <w:rFonts w:eastAsia="Times New Roman"/>
          <w:spacing w:val="-1"/>
          <w:sz w:val="22"/>
          <w:lang w:eastAsia="lt-LT"/>
        </w:rPr>
        <w:t>mažiausiai</w:t>
      </w:r>
      <w:r>
        <w:rPr>
          <w:rFonts w:eastAsia="Times New Roman"/>
          <w:spacing w:val="1"/>
          <w:sz w:val="22"/>
          <w:lang w:eastAsia="lt-LT"/>
        </w:rPr>
        <w:t xml:space="preserve"> </w:t>
      </w:r>
      <w:r>
        <w:rPr>
          <w:rFonts w:eastAsia="Times New Roman"/>
          <w:sz w:val="22"/>
          <w:lang w:eastAsia="lt-LT"/>
        </w:rPr>
        <w:t xml:space="preserve">3 </w:t>
      </w:r>
      <w:r>
        <w:rPr>
          <w:rFonts w:eastAsia="Times New Roman"/>
          <w:spacing w:val="-1"/>
          <w:sz w:val="22"/>
          <w:lang w:eastAsia="lt-LT"/>
        </w:rPr>
        <w:t>mėnesiai,</w:t>
      </w:r>
      <w:r>
        <w:rPr>
          <w:rFonts w:eastAsia="Times New Roman"/>
          <w:spacing w:val="-3"/>
          <w:sz w:val="22"/>
          <w:lang w:eastAsia="lt-LT"/>
        </w:rPr>
        <w:t xml:space="preserve"> </w:t>
      </w:r>
      <w:r>
        <w:rPr>
          <w:rFonts w:eastAsia="Times New Roman"/>
          <w:spacing w:val="-1"/>
          <w:sz w:val="22"/>
          <w:lang w:eastAsia="lt-LT"/>
        </w:rPr>
        <w:t>įtraukiant</w:t>
      </w:r>
      <w:r>
        <w:rPr>
          <w:rFonts w:eastAsia="Times New Roman"/>
          <w:spacing w:val="1"/>
          <w:sz w:val="22"/>
          <w:lang w:eastAsia="lt-LT"/>
        </w:rPr>
        <w:t xml:space="preserve"> </w:t>
      </w:r>
      <w:r>
        <w:rPr>
          <w:rFonts w:eastAsia="Times New Roman"/>
          <w:spacing w:val="-1"/>
          <w:sz w:val="22"/>
          <w:lang w:eastAsia="lt-LT"/>
        </w:rPr>
        <w:t>daugiau</w:t>
      </w:r>
      <w:r>
        <w:rPr>
          <w:rFonts w:eastAsia="Times New Roman"/>
          <w:sz w:val="22"/>
          <w:lang w:eastAsia="lt-LT"/>
        </w:rPr>
        <w:t xml:space="preserve"> </w:t>
      </w:r>
      <w:r>
        <w:rPr>
          <w:rFonts w:eastAsia="Times New Roman"/>
          <w:spacing w:val="-1"/>
          <w:sz w:val="22"/>
          <w:lang w:eastAsia="lt-LT"/>
        </w:rPr>
        <w:t>kaip</w:t>
      </w:r>
      <w:r>
        <w:rPr>
          <w:rFonts w:eastAsia="Times New Roman"/>
          <w:sz w:val="22"/>
          <w:lang w:eastAsia="lt-LT"/>
        </w:rPr>
        <w:t xml:space="preserve"> 40</w:t>
      </w:r>
      <w:r>
        <w:rPr>
          <w:rFonts w:eastAsia="Times New Roman"/>
          <w:spacing w:val="-5"/>
          <w:sz w:val="22"/>
          <w:lang w:eastAsia="lt-LT"/>
        </w:rPr>
        <w:t> </w:t>
      </w:r>
      <w:r>
        <w:rPr>
          <w:rFonts w:eastAsia="Times New Roman"/>
          <w:sz w:val="22"/>
          <w:lang w:eastAsia="lt-LT"/>
        </w:rPr>
        <w:t xml:space="preserve">000 </w:t>
      </w:r>
      <w:r>
        <w:rPr>
          <w:rFonts w:eastAsia="Times New Roman"/>
          <w:spacing w:val="-1"/>
          <w:sz w:val="22"/>
          <w:lang w:eastAsia="lt-LT"/>
        </w:rPr>
        <w:t>pacientų,</w:t>
      </w:r>
      <w:r>
        <w:rPr>
          <w:rFonts w:eastAsia="Times New Roman"/>
          <w:spacing w:val="79"/>
          <w:sz w:val="22"/>
          <w:lang w:eastAsia="lt-LT"/>
        </w:rPr>
        <w:t xml:space="preserve"> </w:t>
      </w:r>
      <w:r>
        <w:rPr>
          <w:rFonts w:eastAsia="Times New Roman"/>
          <w:spacing w:val="-1"/>
          <w:sz w:val="22"/>
          <w:lang w:eastAsia="lt-LT"/>
        </w:rPr>
        <w:t>analizėje</w:t>
      </w:r>
      <w:r>
        <w:rPr>
          <w:rFonts w:eastAsia="Times New Roman"/>
          <w:spacing w:val="-2"/>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2"/>
          <w:sz w:val="22"/>
          <w:lang w:eastAsia="lt-LT"/>
        </w:rPr>
        <w:t>virpėjimo</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4,86 %</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palyginti</w:t>
      </w:r>
      <w:r>
        <w:rPr>
          <w:rFonts w:eastAsia="Times New Roman"/>
          <w:spacing w:val="1"/>
          <w:sz w:val="22"/>
          <w:lang w:eastAsia="lt-LT"/>
        </w:rPr>
        <w:t xml:space="preserve"> </w:t>
      </w:r>
      <w:r>
        <w:rPr>
          <w:rFonts w:eastAsia="Times New Roman"/>
          <w:sz w:val="22"/>
          <w:lang w:eastAsia="lt-LT"/>
        </w:rPr>
        <w:t xml:space="preserve">su </w:t>
      </w:r>
      <w:r>
        <w:rPr>
          <w:rFonts w:eastAsia="Times New Roman"/>
          <w:spacing w:val="-1"/>
          <w:sz w:val="22"/>
          <w:lang w:eastAsia="lt-LT"/>
        </w:rPr>
        <w:t>4,08</w:t>
      </w:r>
      <w:r>
        <w:rPr>
          <w:rFonts w:eastAsia="Times New Roman"/>
          <w:spacing w:val="-4"/>
          <w:sz w:val="22"/>
          <w:lang w:eastAsia="lt-LT"/>
        </w:rPr>
        <w:t> </w:t>
      </w:r>
      <w:r>
        <w:rPr>
          <w:rFonts w:eastAsia="Times New Roman"/>
          <w:sz w:val="22"/>
          <w:lang w:eastAsia="lt-LT"/>
        </w:rPr>
        <w:t>%</w:t>
      </w:r>
      <w:r>
        <w:rPr>
          <w:rFonts w:eastAsia="Times New Roman"/>
          <w:spacing w:val="91"/>
          <w:sz w:val="22"/>
          <w:lang w:eastAsia="lt-LT"/>
        </w:rPr>
        <w:t xml:space="preserve"> </w:t>
      </w:r>
      <w:r>
        <w:rPr>
          <w:rFonts w:eastAsia="Times New Roman"/>
          <w:spacing w:val="-1"/>
          <w:sz w:val="22"/>
          <w:lang w:eastAsia="lt-LT"/>
        </w:rPr>
        <w:t>kontrolinių</w:t>
      </w:r>
      <w:r>
        <w:rPr>
          <w:rFonts w:eastAsia="Times New Roman"/>
          <w:sz w:val="22"/>
          <w:lang w:eastAsia="lt-LT"/>
        </w:rPr>
        <w:t xml:space="preserve"> </w:t>
      </w:r>
      <w:r>
        <w:rPr>
          <w:rFonts w:eastAsia="Times New Roman"/>
          <w:spacing w:val="-1"/>
          <w:sz w:val="22"/>
          <w:lang w:eastAsia="lt-LT"/>
        </w:rPr>
        <w:t>pacientų;</w:t>
      </w:r>
      <w:r>
        <w:rPr>
          <w:rFonts w:eastAsia="Times New Roman"/>
          <w:spacing w:val="1"/>
          <w:sz w:val="22"/>
          <w:lang w:eastAsia="lt-LT"/>
        </w:rPr>
        <w:t xml:space="preserve"> </w:t>
      </w:r>
      <w:r>
        <w:rPr>
          <w:rFonts w:eastAsia="Times New Roman"/>
          <w:spacing w:val="-1"/>
          <w:sz w:val="22"/>
          <w:lang w:eastAsia="lt-LT"/>
        </w:rPr>
        <w:t>tai</w:t>
      </w:r>
      <w:r>
        <w:rPr>
          <w:rFonts w:eastAsia="Times New Roman"/>
          <w:spacing w:val="-2"/>
          <w:sz w:val="22"/>
          <w:lang w:eastAsia="lt-LT"/>
        </w:rPr>
        <w:t xml:space="preserve"> </w:t>
      </w:r>
      <w:r>
        <w:rPr>
          <w:rFonts w:eastAsia="Times New Roman"/>
          <w:spacing w:val="-1"/>
          <w:sz w:val="22"/>
          <w:lang w:eastAsia="lt-LT"/>
        </w:rPr>
        <w:t>atitiko</w:t>
      </w:r>
      <w:r>
        <w:rPr>
          <w:rFonts w:eastAsia="Times New Roman"/>
          <w:sz w:val="22"/>
          <w:lang w:eastAsia="lt-LT"/>
        </w:rPr>
        <w:t xml:space="preserve"> </w:t>
      </w:r>
      <w:r>
        <w:rPr>
          <w:rFonts w:eastAsia="Times New Roman"/>
          <w:spacing w:val="-1"/>
          <w:sz w:val="22"/>
          <w:lang w:eastAsia="lt-LT"/>
        </w:rPr>
        <w:t>rizikos</w:t>
      </w:r>
      <w:r>
        <w:rPr>
          <w:rFonts w:eastAsia="Times New Roman"/>
          <w:sz w:val="22"/>
          <w:lang w:eastAsia="lt-LT"/>
        </w:rPr>
        <w:t xml:space="preserve"> </w:t>
      </w:r>
      <w:r>
        <w:rPr>
          <w:rFonts w:eastAsia="Times New Roman"/>
          <w:spacing w:val="-1"/>
          <w:sz w:val="22"/>
          <w:lang w:eastAsia="lt-LT"/>
        </w:rPr>
        <w:t>santykį</w:t>
      </w:r>
      <w:r>
        <w:rPr>
          <w:rFonts w:eastAsia="Times New Roman"/>
          <w:sz w:val="22"/>
          <w:lang w:eastAsia="lt-LT"/>
        </w:rPr>
        <w:t xml:space="preserve"> </w:t>
      </w:r>
      <w:r>
        <w:rPr>
          <w:rFonts w:eastAsia="Times New Roman"/>
          <w:spacing w:val="-2"/>
          <w:sz w:val="22"/>
          <w:lang w:eastAsia="lt-LT"/>
        </w:rPr>
        <w:t>lygų</w:t>
      </w:r>
      <w:r>
        <w:rPr>
          <w:rFonts w:eastAsia="Times New Roman"/>
          <w:sz w:val="22"/>
          <w:lang w:eastAsia="lt-LT"/>
        </w:rPr>
        <w:t xml:space="preserve"> 1,26;</w:t>
      </w:r>
      <w:r>
        <w:rPr>
          <w:rFonts w:eastAsia="Times New Roman"/>
          <w:spacing w:val="1"/>
          <w:sz w:val="22"/>
          <w:lang w:eastAsia="lt-LT"/>
        </w:rPr>
        <w:t xml:space="preserve"> </w:t>
      </w:r>
      <w:r>
        <w:rPr>
          <w:rFonts w:eastAsia="Times New Roman"/>
          <w:sz w:val="22"/>
          <w:lang w:eastAsia="lt-LT"/>
        </w:rPr>
        <w:t>95</w:t>
      </w:r>
      <w:r>
        <w:rPr>
          <w:rFonts w:eastAsia="Times New Roman"/>
          <w:spacing w:val="-4"/>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2"/>
          <w:sz w:val="22"/>
          <w:lang w:eastAsia="lt-LT"/>
        </w:rPr>
        <w:t xml:space="preserve"> </w:t>
      </w:r>
      <w:r>
        <w:rPr>
          <w:rFonts w:eastAsia="Times New Roman"/>
          <w:spacing w:val="-1"/>
          <w:sz w:val="22"/>
          <w:lang w:eastAsia="lt-LT"/>
        </w:rPr>
        <w:t>[1,15–</w:t>
      </w:r>
      <w:r>
        <w:rPr>
          <w:rFonts w:eastAsia="Times New Roman"/>
          <w:sz w:val="22"/>
          <w:lang w:eastAsia="lt-LT"/>
        </w:rPr>
        <w:t>1,39].</w:t>
      </w:r>
    </w:p>
    <w:p w14:paraId="6B6A5FEC" w14:textId="77777777" w:rsidR="003E7055" w:rsidRDefault="003E7055">
      <w:pPr>
        <w:widowControl w:val="0"/>
        <w:autoSpaceDE w:val="0"/>
        <w:autoSpaceDN w:val="0"/>
        <w:adjustRightInd w:val="0"/>
        <w:spacing w:after="0" w:line="240" w:lineRule="auto"/>
        <w:rPr>
          <w:rFonts w:eastAsia="Times New Roman"/>
          <w:sz w:val="22"/>
          <w:lang w:eastAsia="lt-LT"/>
        </w:rPr>
      </w:pPr>
    </w:p>
    <w:p w14:paraId="6AEED7B8" w14:textId="77777777" w:rsidR="003E7055" w:rsidRPr="004D57D3" w:rsidRDefault="00B53402">
      <w:pPr>
        <w:widowControl w:val="0"/>
        <w:autoSpaceDE w:val="0"/>
        <w:autoSpaceDN w:val="0"/>
        <w:adjustRightInd w:val="0"/>
        <w:spacing w:after="0" w:line="240" w:lineRule="auto"/>
        <w:rPr>
          <w:rFonts w:eastAsia="Times New Roman"/>
          <w:i/>
          <w:iCs/>
          <w:sz w:val="22"/>
          <w:lang w:eastAsia="lt-LT"/>
        </w:rPr>
      </w:pPr>
      <w:r>
        <w:rPr>
          <w:rFonts w:eastAsia="Times New Roman"/>
          <w:i/>
          <w:iCs/>
          <w:sz w:val="22"/>
          <w:lang w:eastAsia="lt-LT"/>
        </w:rPr>
        <w:t>Padidėjęs kraujo spaudimas</w:t>
      </w:r>
    </w:p>
    <w:p w14:paraId="67D698C4" w14:textId="0974A1F6"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SHIFT</w:t>
      </w:r>
      <w:r>
        <w:rPr>
          <w:rFonts w:eastAsia="Times New Roman"/>
          <w:spacing w:val="1"/>
          <w:sz w:val="22"/>
          <w:lang w:eastAsia="lt-LT"/>
        </w:rPr>
        <w:t xml:space="preserve"> </w:t>
      </w:r>
      <w:r>
        <w:rPr>
          <w:rFonts w:eastAsia="Times New Roman"/>
          <w:spacing w:val="-1"/>
          <w:sz w:val="22"/>
          <w:lang w:eastAsia="lt-LT"/>
        </w:rPr>
        <w:t>tyrimo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kraujo</w:t>
      </w:r>
      <w:r>
        <w:rPr>
          <w:rFonts w:eastAsia="Times New Roman"/>
          <w:spacing w:val="-3"/>
          <w:sz w:val="22"/>
          <w:lang w:eastAsia="lt-LT"/>
        </w:rPr>
        <w:t xml:space="preserve"> </w:t>
      </w:r>
      <w:r>
        <w:rPr>
          <w:rFonts w:eastAsia="Times New Roman"/>
          <w:spacing w:val="-1"/>
          <w:sz w:val="22"/>
          <w:lang w:eastAsia="lt-LT"/>
        </w:rPr>
        <w:t>spaudimo padidėjimo epizodai buvo dažnesni</w:t>
      </w:r>
      <w:r>
        <w:rPr>
          <w:rFonts w:eastAsia="Times New Roman"/>
          <w:spacing w:val="-5"/>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2"/>
          <w:sz w:val="22"/>
          <w:lang w:eastAsia="lt-LT"/>
        </w:rPr>
        <w:t>gydomi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3"/>
          <w:sz w:val="22"/>
          <w:lang w:eastAsia="lt-LT"/>
        </w:rPr>
        <w:t xml:space="preserve"> </w:t>
      </w:r>
      <w:r>
        <w:rPr>
          <w:rFonts w:eastAsia="Times New Roman"/>
          <w:sz w:val="22"/>
          <w:lang w:eastAsia="lt-LT"/>
        </w:rPr>
        <w:t xml:space="preserve">(7,1 %), </w:t>
      </w:r>
      <w:r>
        <w:rPr>
          <w:rFonts w:eastAsia="Times New Roman"/>
          <w:spacing w:val="-1"/>
          <w:sz w:val="22"/>
          <w:lang w:eastAsia="lt-LT"/>
        </w:rPr>
        <w:t>palyginti</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pacientais,</w:t>
      </w:r>
      <w:r>
        <w:rPr>
          <w:rFonts w:eastAsia="Times New Roman"/>
          <w:spacing w:val="-3"/>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2"/>
          <w:sz w:val="22"/>
          <w:lang w:eastAsia="lt-LT"/>
        </w:rPr>
        <w:t>gavo</w:t>
      </w:r>
      <w:r>
        <w:rPr>
          <w:rFonts w:eastAsia="Times New Roman"/>
          <w:sz w:val="22"/>
          <w:lang w:eastAsia="lt-LT"/>
        </w:rPr>
        <w:t xml:space="preserve"> </w:t>
      </w:r>
      <w:r>
        <w:rPr>
          <w:rFonts w:eastAsia="Times New Roman"/>
          <w:spacing w:val="-1"/>
          <w:sz w:val="22"/>
          <w:lang w:eastAsia="lt-LT"/>
        </w:rPr>
        <w:t>placebo</w:t>
      </w:r>
      <w:r>
        <w:rPr>
          <w:rFonts w:eastAsia="Times New Roman"/>
          <w:sz w:val="22"/>
          <w:lang w:eastAsia="lt-LT"/>
        </w:rPr>
        <w:t xml:space="preserve"> </w:t>
      </w:r>
      <w:r>
        <w:rPr>
          <w:rFonts w:eastAsia="Times New Roman"/>
          <w:spacing w:val="-1"/>
          <w:sz w:val="22"/>
          <w:lang w:eastAsia="lt-LT"/>
        </w:rPr>
        <w:t>(6,1</w:t>
      </w:r>
      <w:r>
        <w:rPr>
          <w:rFonts w:eastAsia="Times New Roman"/>
          <w:sz w:val="22"/>
          <w:lang w:eastAsia="lt-LT"/>
        </w:rPr>
        <w:t xml:space="preserve"> </w:t>
      </w:r>
      <w:r>
        <w:rPr>
          <w:rFonts w:eastAsia="Times New Roman"/>
          <w:spacing w:val="-1"/>
          <w:sz w:val="22"/>
          <w:lang w:eastAsia="lt-LT"/>
        </w:rPr>
        <w:t>%).</w:t>
      </w:r>
      <w:r>
        <w:rPr>
          <w:rFonts w:eastAsia="Times New Roman"/>
          <w:spacing w:val="-3"/>
          <w:sz w:val="22"/>
          <w:lang w:eastAsia="lt-LT"/>
        </w:rPr>
        <w:t xml:space="preserve"> </w:t>
      </w:r>
      <w:r>
        <w:rPr>
          <w:rFonts w:eastAsia="Times New Roman"/>
          <w:sz w:val="22"/>
          <w:lang w:eastAsia="lt-LT"/>
        </w:rPr>
        <w:t xml:space="preserve">Šie </w:t>
      </w:r>
      <w:r>
        <w:rPr>
          <w:rFonts w:eastAsia="Times New Roman"/>
          <w:spacing w:val="-1"/>
          <w:sz w:val="22"/>
          <w:lang w:eastAsia="lt-LT"/>
        </w:rPr>
        <w:t>epizodai</w:t>
      </w:r>
      <w:r>
        <w:rPr>
          <w:rFonts w:eastAsia="Times New Roman"/>
          <w:spacing w:val="1"/>
          <w:sz w:val="22"/>
          <w:lang w:eastAsia="lt-LT"/>
        </w:rPr>
        <w:t xml:space="preserve"> </w:t>
      </w:r>
      <w:r>
        <w:rPr>
          <w:rFonts w:eastAsia="Times New Roman"/>
          <w:sz w:val="22"/>
          <w:lang w:eastAsia="lt-LT"/>
        </w:rPr>
        <w:t>iš</w:t>
      </w:r>
      <w:r>
        <w:rPr>
          <w:rFonts w:eastAsia="Times New Roman"/>
          <w:spacing w:val="-2"/>
          <w:sz w:val="22"/>
          <w:lang w:eastAsia="lt-LT"/>
        </w:rPr>
        <w:t xml:space="preserve"> </w:t>
      </w:r>
      <w:r>
        <w:rPr>
          <w:rFonts w:eastAsia="Times New Roman"/>
          <w:spacing w:val="-1"/>
          <w:sz w:val="22"/>
          <w:lang w:eastAsia="lt-LT"/>
        </w:rPr>
        <w:t>karto</w:t>
      </w:r>
      <w:r>
        <w:rPr>
          <w:rFonts w:eastAsia="Times New Roman"/>
          <w:sz w:val="22"/>
          <w:lang w:eastAsia="lt-LT"/>
        </w:rPr>
        <w:t xml:space="preserve"> </w:t>
      </w:r>
      <w:r>
        <w:rPr>
          <w:rFonts w:eastAsia="Times New Roman"/>
          <w:spacing w:val="-1"/>
          <w:sz w:val="22"/>
          <w:lang w:eastAsia="lt-LT"/>
        </w:rPr>
        <w:t>pasireiškė</w:t>
      </w:r>
      <w:r>
        <w:rPr>
          <w:rFonts w:eastAsia="Times New Roman"/>
          <w:sz w:val="22"/>
          <w:lang w:eastAsia="lt-LT"/>
        </w:rPr>
        <w:t xml:space="preserve"> daug</w:t>
      </w:r>
      <w:r>
        <w:rPr>
          <w:rFonts w:eastAsia="Times New Roman"/>
          <w:spacing w:val="-3"/>
          <w:sz w:val="22"/>
          <w:lang w:eastAsia="lt-LT"/>
        </w:rPr>
        <w:t xml:space="preserve"> </w:t>
      </w:r>
      <w:r>
        <w:rPr>
          <w:rFonts w:eastAsia="Times New Roman"/>
          <w:spacing w:val="-1"/>
          <w:sz w:val="22"/>
          <w:lang w:eastAsia="lt-LT"/>
        </w:rPr>
        <w:t>dažniau,</w:t>
      </w:r>
      <w:r>
        <w:rPr>
          <w:rFonts w:eastAsia="Times New Roman"/>
          <w:spacing w:val="69"/>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2"/>
          <w:sz w:val="22"/>
          <w:lang w:eastAsia="lt-LT"/>
        </w:rPr>
        <w:t>spaudimo</w:t>
      </w:r>
      <w:r>
        <w:rPr>
          <w:rFonts w:eastAsia="Times New Roman"/>
          <w:sz w:val="22"/>
          <w:lang w:eastAsia="lt-LT"/>
        </w:rPr>
        <w:t xml:space="preserve"> </w:t>
      </w:r>
      <w:r>
        <w:rPr>
          <w:rFonts w:eastAsia="Times New Roman"/>
          <w:spacing w:val="-1"/>
          <w:sz w:val="22"/>
          <w:lang w:eastAsia="lt-LT"/>
        </w:rPr>
        <w:t>gydymas</w:t>
      </w:r>
      <w:r>
        <w:rPr>
          <w:rFonts w:eastAsia="Times New Roman"/>
          <w:sz w:val="22"/>
          <w:lang w:eastAsia="lt-LT"/>
        </w:rPr>
        <w:t xml:space="preserve"> </w:t>
      </w:r>
      <w:r>
        <w:rPr>
          <w:rFonts w:eastAsia="Times New Roman"/>
          <w:spacing w:val="-1"/>
          <w:sz w:val="22"/>
          <w:lang w:eastAsia="lt-LT"/>
        </w:rPr>
        <w:t>buvo</w:t>
      </w:r>
      <w:r>
        <w:rPr>
          <w:rFonts w:eastAsia="Times New Roman"/>
          <w:spacing w:val="2"/>
          <w:sz w:val="22"/>
          <w:lang w:eastAsia="lt-LT"/>
        </w:rPr>
        <w:t xml:space="preserve"> </w:t>
      </w:r>
      <w:r>
        <w:rPr>
          <w:rFonts w:eastAsia="Times New Roman"/>
          <w:spacing w:val="-1"/>
          <w:sz w:val="22"/>
          <w:lang w:eastAsia="lt-LT"/>
        </w:rPr>
        <w:t>keičiamas,</w:t>
      </w:r>
      <w:r>
        <w:rPr>
          <w:rFonts w:eastAsia="Times New Roman"/>
          <w:sz w:val="22"/>
          <w:lang w:eastAsia="lt-LT"/>
        </w:rPr>
        <w:t xml:space="preserve"> </w:t>
      </w:r>
      <w:r>
        <w:rPr>
          <w:rFonts w:eastAsia="Times New Roman"/>
          <w:spacing w:val="-1"/>
          <w:sz w:val="22"/>
          <w:lang w:eastAsia="lt-LT"/>
        </w:rPr>
        <w:t>buvo</w:t>
      </w:r>
      <w:r>
        <w:rPr>
          <w:rFonts w:eastAsia="Times New Roman"/>
          <w:spacing w:val="-3"/>
          <w:sz w:val="22"/>
          <w:lang w:eastAsia="lt-LT"/>
        </w:rPr>
        <w:t xml:space="preserve"> </w:t>
      </w:r>
      <w:r>
        <w:rPr>
          <w:rFonts w:eastAsia="Times New Roman"/>
          <w:spacing w:val="-1"/>
          <w:sz w:val="22"/>
          <w:lang w:eastAsia="lt-LT"/>
        </w:rPr>
        <w:t>praeinantis</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neturėjo</w:t>
      </w:r>
      <w:r>
        <w:rPr>
          <w:rFonts w:eastAsia="Times New Roman"/>
          <w:sz w:val="22"/>
          <w:lang w:eastAsia="lt-LT"/>
        </w:rPr>
        <w:t xml:space="preserve"> </w:t>
      </w:r>
      <w:r>
        <w:rPr>
          <w:rFonts w:eastAsia="Times New Roman"/>
          <w:spacing w:val="-1"/>
          <w:sz w:val="22"/>
          <w:lang w:eastAsia="lt-LT"/>
        </w:rPr>
        <w:t>įtakos</w:t>
      </w:r>
      <w:r>
        <w:rPr>
          <w:rFonts w:eastAsia="Times New Roman"/>
          <w:sz w:val="22"/>
          <w:lang w:eastAsia="lt-LT"/>
        </w:rPr>
        <w:t xml:space="preserve"> </w:t>
      </w:r>
      <w:r>
        <w:rPr>
          <w:rFonts w:eastAsia="Times New Roman"/>
          <w:spacing w:val="-2"/>
          <w:sz w:val="22"/>
          <w:lang w:eastAsia="lt-LT"/>
        </w:rPr>
        <w:t>gydymui</w:t>
      </w:r>
      <w:r>
        <w:rPr>
          <w:rFonts w:eastAsia="Times New Roman"/>
          <w:spacing w:val="73"/>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p>
    <w:p w14:paraId="2EAF78D6" w14:textId="77777777" w:rsidR="003E7055" w:rsidRDefault="003E7055">
      <w:pPr>
        <w:widowControl w:val="0"/>
        <w:autoSpaceDE w:val="0"/>
        <w:autoSpaceDN w:val="0"/>
        <w:adjustRightInd w:val="0"/>
        <w:spacing w:after="0" w:line="240" w:lineRule="auto"/>
        <w:rPr>
          <w:rFonts w:eastAsia="Times New Roman"/>
          <w:sz w:val="22"/>
          <w:lang w:eastAsia="lt-LT"/>
        </w:rPr>
      </w:pPr>
    </w:p>
    <w:p w14:paraId="1CBB7738" w14:textId="35D234DF" w:rsidR="003E7055" w:rsidRDefault="00B53402">
      <w:pPr>
        <w:tabs>
          <w:tab w:val="left" w:pos="567"/>
        </w:tabs>
        <w:autoSpaceDE w:val="0"/>
        <w:autoSpaceDN w:val="0"/>
        <w:adjustRightInd w:val="0"/>
        <w:spacing w:after="0" w:line="240" w:lineRule="auto"/>
        <w:rPr>
          <w:rFonts w:eastAsia="Times New Roman"/>
          <w:sz w:val="22"/>
          <w:u w:val="single"/>
          <w:lang w:eastAsia="lt-LT"/>
        </w:rPr>
      </w:pPr>
      <w:r>
        <w:rPr>
          <w:rFonts w:eastAsia="Times New Roman"/>
          <w:sz w:val="22"/>
          <w:u w:val="single"/>
          <w:lang w:eastAsia="lt-LT"/>
        </w:rPr>
        <w:t>Pranešimas apie įtariamas nepageidaujamas reakcijas</w:t>
      </w:r>
    </w:p>
    <w:p w14:paraId="5C43294D" w14:textId="77777777" w:rsidR="00B41E21" w:rsidRDefault="00B41E21">
      <w:pPr>
        <w:tabs>
          <w:tab w:val="left" w:pos="567"/>
        </w:tabs>
        <w:autoSpaceDE w:val="0"/>
        <w:autoSpaceDN w:val="0"/>
        <w:adjustRightInd w:val="0"/>
        <w:spacing w:after="0" w:line="240" w:lineRule="auto"/>
        <w:rPr>
          <w:rFonts w:eastAsia="Times New Roman"/>
          <w:sz w:val="22"/>
          <w:u w:val="single"/>
          <w:lang w:eastAsia="lt-LT"/>
        </w:rPr>
      </w:pPr>
    </w:p>
    <w:p w14:paraId="5ED97223" w14:textId="2DF328C4" w:rsidR="003E7055" w:rsidRDefault="00B53402">
      <w:pPr>
        <w:tabs>
          <w:tab w:val="left" w:pos="567"/>
        </w:tabs>
        <w:autoSpaceDE w:val="0"/>
        <w:autoSpaceDN w:val="0"/>
        <w:adjustRightInd w:val="0"/>
        <w:spacing w:after="0" w:line="240" w:lineRule="auto"/>
        <w:rPr>
          <w:rFonts w:eastAsia="Times New Roman"/>
          <w:noProof/>
          <w:sz w:val="22"/>
          <w:lang w:eastAsia="lt-LT"/>
        </w:rPr>
      </w:pPr>
      <w:r>
        <w:rPr>
          <w:rFonts w:eastAsia="Times New Roman"/>
          <w:sz w:val="22"/>
          <w:lang w:eastAsia="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ins w:id="5" w:author="Author">
        <w:r w:rsidR="005A1051">
          <w:instrText xml:space="preserve">HYPERLINK "https://www.ema.europa.eu/documents/template-form/qrd-appendix-v-adverse-drug-reaction-reporting-details_en.docx" \h </w:instrText>
        </w:r>
      </w:ins>
      <w:del w:id="6" w:author="Author">
        <w:r w:rsidDel="005A1051">
          <w:delInstrText>HYPERLINK "http://www.ema.europa.eu/docs/en_GB/document_library/Template_or_form/2013/03/WC500139752.doc" \h</w:delInstrText>
        </w:r>
      </w:del>
      <w:ins w:id="7" w:author="Author"/>
      <w:r>
        <w:fldChar w:fldCharType="separate"/>
      </w:r>
      <w:r>
        <w:rPr>
          <w:rFonts w:eastAsia="Times New Roman"/>
          <w:color w:val="0000FF"/>
          <w:sz w:val="22"/>
          <w:highlight w:val="lightGray"/>
          <w:u w:val="single"/>
          <w:lang w:eastAsia="lt-LT"/>
        </w:rPr>
        <w:t>V p</w:t>
      </w:r>
      <w:r>
        <w:rPr>
          <w:rFonts w:eastAsia="Times New Roman"/>
          <w:color w:val="0000FF"/>
          <w:sz w:val="22"/>
          <w:highlight w:val="lightGray"/>
          <w:u w:val="single"/>
          <w:lang w:eastAsia="lt-LT"/>
        </w:rPr>
        <w:t>r</w:t>
      </w:r>
      <w:r>
        <w:rPr>
          <w:rFonts w:eastAsia="Times New Roman"/>
          <w:color w:val="0000FF"/>
          <w:sz w:val="22"/>
          <w:highlight w:val="lightGray"/>
          <w:u w:val="single"/>
          <w:lang w:eastAsia="lt-LT"/>
        </w:rPr>
        <w:t>i</w:t>
      </w:r>
      <w:r>
        <w:rPr>
          <w:rFonts w:eastAsia="Times New Roman"/>
          <w:color w:val="0000FF"/>
          <w:sz w:val="22"/>
          <w:highlight w:val="lightGray"/>
          <w:u w:val="single"/>
          <w:lang w:eastAsia="lt-LT"/>
        </w:rPr>
        <w:t>e</w:t>
      </w:r>
      <w:r>
        <w:rPr>
          <w:rFonts w:eastAsia="Times New Roman"/>
          <w:color w:val="0000FF"/>
          <w:sz w:val="22"/>
          <w:highlight w:val="lightGray"/>
          <w:u w:val="single"/>
          <w:lang w:eastAsia="lt-LT"/>
        </w:rPr>
        <w:t xml:space="preserve">de </w:t>
      </w:r>
      <w:r>
        <w:fldChar w:fldCharType="end"/>
      </w:r>
      <w:r>
        <w:rPr>
          <w:rFonts w:eastAsia="Times New Roman"/>
          <w:sz w:val="22"/>
          <w:highlight w:val="lightGray"/>
          <w:lang w:eastAsia="lt-LT"/>
        </w:rPr>
        <w:t>nurodyta nacionaline pranešimo sistema</w:t>
      </w:r>
      <w:r>
        <w:rPr>
          <w:rFonts w:eastAsia="Times New Roman"/>
          <w:color w:val="008000"/>
          <w:sz w:val="22"/>
          <w:lang w:eastAsia="lt-LT"/>
        </w:rPr>
        <w:t>.</w:t>
      </w:r>
    </w:p>
    <w:p w14:paraId="56FC9DE7" w14:textId="77777777" w:rsidR="003E7055" w:rsidRDefault="003E7055">
      <w:pPr>
        <w:widowControl w:val="0"/>
        <w:autoSpaceDE w:val="0"/>
        <w:autoSpaceDN w:val="0"/>
        <w:adjustRightInd w:val="0"/>
        <w:spacing w:after="0" w:line="240" w:lineRule="auto"/>
        <w:rPr>
          <w:rFonts w:eastAsia="Times New Roman"/>
          <w:sz w:val="22"/>
          <w:lang w:eastAsia="lt-LT"/>
        </w:rPr>
      </w:pPr>
    </w:p>
    <w:p w14:paraId="3442840E"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4.9</w:t>
      </w:r>
      <w:r>
        <w:rPr>
          <w:rFonts w:eastAsia="Times New Roman"/>
          <w:b/>
          <w:spacing w:val="-1"/>
          <w:sz w:val="22"/>
          <w:lang w:eastAsia="lt-LT"/>
        </w:rPr>
        <w:tab/>
        <w:t>Perdozavimas</w:t>
      </w:r>
    </w:p>
    <w:p w14:paraId="76D0DE74"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5F31262"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Simptomai</w:t>
      </w:r>
    </w:p>
    <w:p w14:paraId="19151863"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59555F30"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perdozavus,</w:t>
      </w:r>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pasireikšti</w:t>
      </w:r>
      <w:r>
        <w:rPr>
          <w:rFonts w:eastAsia="Times New Roman"/>
          <w:spacing w:val="-2"/>
          <w:sz w:val="22"/>
          <w:lang w:eastAsia="lt-LT"/>
        </w:rPr>
        <w:t xml:space="preserve"> </w:t>
      </w:r>
      <w:r>
        <w:rPr>
          <w:rFonts w:eastAsia="Times New Roman"/>
          <w:spacing w:val="-1"/>
          <w:sz w:val="22"/>
          <w:lang w:eastAsia="lt-LT"/>
        </w:rPr>
        <w:t>sunki,</w:t>
      </w:r>
      <w:r>
        <w:rPr>
          <w:rFonts w:eastAsia="Times New Roman"/>
          <w:sz w:val="22"/>
          <w:lang w:eastAsia="lt-LT"/>
        </w:rPr>
        <w:t xml:space="preserve"> </w:t>
      </w:r>
      <w:r>
        <w:rPr>
          <w:rFonts w:eastAsia="Times New Roman"/>
          <w:spacing w:val="-1"/>
          <w:sz w:val="22"/>
          <w:lang w:eastAsia="lt-LT"/>
        </w:rPr>
        <w:t>ilgalaikė</w:t>
      </w:r>
      <w:r>
        <w:rPr>
          <w:rFonts w:eastAsia="Times New Roman"/>
          <w:sz w:val="22"/>
          <w:lang w:eastAsia="lt-LT"/>
        </w:rPr>
        <w:t xml:space="preserve"> </w:t>
      </w:r>
      <w:r>
        <w:rPr>
          <w:rFonts w:eastAsia="Times New Roman"/>
          <w:spacing w:val="-1"/>
          <w:sz w:val="22"/>
          <w:lang w:eastAsia="lt-LT"/>
        </w:rPr>
        <w:t>bradikardija</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4.8 </w:t>
      </w:r>
      <w:r>
        <w:rPr>
          <w:rFonts w:eastAsia="Times New Roman"/>
          <w:spacing w:val="-1"/>
          <w:sz w:val="22"/>
          <w:lang w:eastAsia="lt-LT"/>
        </w:rPr>
        <w:t>skyrių).</w:t>
      </w:r>
    </w:p>
    <w:p w14:paraId="3B318A62" w14:textId="77777777" w:rsidR="003E7055" w:rsidRDefault="003E7055">
      <w:pPr>
        <w:widowControl w:val="0"/>
        <w:autoSpaceDE w:val="0"/>
        <w:autoSpaceDN w:val="0"/>
        <w:adjustRightInd w:val="0"/>
        <w:spacing w:after="0" w:line="240" w:lineRule="auto"/>
        <w:rPr>
          <w:rFonts w:eastAsia="Times New Roman"/>
          <w:sz w:val="22"/>
          <w:lang w:eastAsia="lt-LT"/>
        </w:rPr>
      </w:pPr>
    </w:p>
    <w:p w14:paraId="76969230"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Gydymas</w:t>
      </w:r>
    </w:p>
    <w:p w14:paraId="09732B4F"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2251308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Sunkią</w:t>
      </w:r>
      <w:r>
        <w:rPr>
          <w:rFonts w:eastAsia="Times New Roman"/>
          <w:sz w:val="22"/>
          <w:lang w:eastAsia="lt-LT"/>
        </w:rPr>
        <w:t xml:space="preserve"> </w:t>
      </w:r>
      <w:r>
        <w:rPr>
          <w:rFonts w:eastAsia="Times New Roman"/>
          <w:spacing w:val="-1"/>
          <w:sz w:val="22"/>
          <w:lang w:eastAsia="lt-LT"/>
        </w:rPr>
        <w:t>bradikardiją</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gydyti</w:t>
      </w:r>
      <w:r>
        <w:rPr>
          <w:rFonts w:eastAsia="Times New Roman"/>
          <w:spacing w:val="1"/>
          <w:sz w:val="22"/>
          <w:lang w:eastAsia="lt-LT"/>
        </w:rPr>
        <w:t xml:space="preserve"> </w:t>
      </w:r>
      <w:r>
        <w:rPr>
          <w:rFonts w:eastAsia="Times New Roman"/>
          <w:spacing w:val="-1"/>
          <w:sz w:val="22"/>
          <w:lang w:eastAsia="lt-LT"/>
        </w:rPr>
        <w:t>specializuotame</w:t>
      </w:r>
      <w:r>
        <w:rPr>
          <w:rFonts w:eastAsia="Times New Roman"/>
          <w:sz w:val="22"/>
          <w:lang w:eastAsia="lt-LT"/>
        </w:rPr>
        <w:t xml:space="preserve"> </w:t>
      </w:r>
      <w:r>
        <w:rPr>
          <w:rFonts w:eastAsia="Times New Roman"/>
          <w:spacing w:val="-1"/>
          <w:sz w:val="22"/>
          <w:lang w:eastAsia="lt-LT"/>
        </w:rPr>
        <w:t>skyriuje</w:t>
      </w:r>
      <w:r>
        <w:rPr>
          <w:rFonts w:eastAsia="Times New Roman"/>
          <w:sz w:val="22"/>
          <w:lang w:eastAsia="lt-LT"/>
        </w:rPr>
        <w:t xml:space="preserve"> </w:t>
      </w:r>
      <w:r>
        <w:rPr>
          <w:rFonts w:eastAsia="Times New Roman"/>
          <w:spacing w:val="-1"/>
          <w:sz w:val="22"/>
          <w:lang w:eastAsia="lt-LT"/>
        </w:rPr>
        <w:t>simptominėmis</w:t>
      </w:r>
      <w:r>
        <w:rPr>
          <w:rFonts w:eastAsia="Times New Roman"/>
          <w:sz w:val="22"/>
          <w:lang w:eastAsia="lt-LT"/>
        </w:rPr>
        <w:t xml:space="preserve"> </w:t>
      </w:r>
      <w:r>
        <w:rPr>
          <w:rFonts w:eastAsia="Times New Roman"/>
          <w:spacing w:val="-1"/>
          <w:sz w:val="22"/>
          <w:lang w:eastAsia="lt-LT"/>
        </w:rPr>
        <w:t>priemonėmis.</w:t>
      </w:r>
      <w:r>
        <w:rPr>
          <w:rFonts w:eastAsia="Times New Roman"/>
          <w:spacing w:val="-3"/>
          <w:sz w:val="22"/>
          <w:lang w:eastAsia="lt-LT"/>
        </w:rPr>
        <w:t xml:space="preserve"> </w:t>
      </w:r>
      <w:r>
        <w:rPr>
          <w:rFonts w:eastAsia="Times New Roman"/>
          <w:sz w:val="22"/>
          <w:lang w:eastAsia="lt-LT"/>
        </w:rPr>
        <w:t>Jeigu</w:t>
      </w:r>
      <w:r>
        <w:rPr>
          <w:rFonts w:eastAsia="Times New Roman"/>
          <w:spacing w:val="55"/>
          <w:sz w:val="22"/>
          <w:lang w:eastAsia="lt-LT"/>
        </w:rPr>
        <w:t xml:space="preserve"> </w:t>
      </w:r>
      <w:r>
        <w:rPr>
          <w:rFonts w:eastAsia="Times New Roman"/>
          <w:sz w:val="22"/>
          <w:lang w:eastAsia="lt-LT"/>
        </w:rPr>
        <w:t xml:space="preserve">pasireiškia bradikardija, kurios metu blogai toleruojama hemodinamika, būtinas simptominis gydymas, įskaitant į veną leidžiamų beta </w:t>
      </w:r>
      <w:proofErr w:type="spellStart"/>
      <w:r>
        <w:rPr>
          <w:rFonts w:eastAsia="Times New Roman"/>
          <w:sz w:val="22"/>
          <w:lang w:eastAsia="lt-LT"/>
        </w:rPr>
        <w:t>adrenoreceptorius</w:t>
      </w:r>
      <w:proofErr w:type="spellEnd"/>
      <w:r>
        <w:rPr>
          <w:rFonts w:eastAsia="Times New Roman"/>
          <w:sz w:val="22"/>
          <w:lang w:eastAsia="lt-LT"/>
        </w:rPr>
        <w:t xml:space="preserve"> stimuliuojančių vaistinių preparatų, pvz., </w:t>
      </w:r>
      <w:proofErr w:type="spellStart"/>
      <w:r>
        <w:rPr>
          <w:rFonts w:eastAsia="Times New Roman"/>
          <w:sz w:val="22"/>
          <w:lang w:eastAsia="lt-LT"/>
        </w:rPr>
        <w:t>izoprenalino</w:t>
      </w:r>
      <w:proofErr w:type="spellEnd"/>
      <w:r>
        <w:rPr>
          <w:rFonts w:eastAsia="Times New Roman"/>
          <w:sz w:val="22"/>
          <w:lang w:eastAsia="lt-LT"/>
        </w:rPr>
        <w:t>, vartojimą. Prireikus, laikinai gali būti naudojamas elektrinis širdies stimuliatorius.</w:t>
      </w:r>
    </w:p>
    <w:p w14:paraId="1FBF2859" w14:textId="77777777" w:rsidR="003E7055" w:rsidRDefault="003E7055">
      <w:pPr>
        <w:widowControl w:val="0"/>
        <w:autoSpaceDE w:val="0"/>
        <w:autoSpaceDN w:val="0"/>
        <w:adjustRightInd w:val="0"/>
        <w:spacing w:after="0" w:line="240" w:lineRule="auto"/>
        <w:rPr>
          <w:rFonts w:eastAsia="Times New Roman"/>
          <w:sz w:val="22"/>
          <w:lang w:eastAsia="lt-LT"/>
        </w:rPr>
      </w:pPr>
    </w:p>
    <w:p w14:paraId="037BA37F" w14:textId="77777777" w:rsidR="003E7055" w:rsidRDefault="003E7055">
      <w:pPr>
        <w:widowControl w:val="0"/>
        <w:autoSpaceDE w:val="0"/>
        <w:autoSpaceDN w:val="0"/>
        <w:adjustRightInd w:val="0"/>
        <w:spacing w:after="0" w:line="240" w:lineRule="auto"/>
        <w:rPr>
          <w:rFonts w:eastAsia="Times New Roman"/>
          <w:sz w:val="22"/>
          <w:lang w:eastAsia="lt-LT"/>
        </w:rPr>
      </w:pPr>
    </w:p>
    <w:p w14:paraId="393BE55A" w14:textId="77777777" w:rsidR="003E7055" w:rsidRDefault="00B53402" w:rsidP="009A7946">
      <w:pPr>
        <w:keepNext/>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FARMAKOLOGINĖS SAVYBĖS</w:t>
      </w:r>
    </w:p>
    <w:p w14:paraId="49DA7999" w14:textId="77777777" w:rsidR="003E7055" w:rsidRDefault="003E7055" w:rsidP="009A7946">
      <w:pPr>
        <w:keepNext/>
        <w:widowControl w:val="0"/>
        <w:autoSpaceDE w:val="0"/>
        <w:autoSpaceDN w:val="0"/>
        <w:adjustRightInd w:val="0"/>
        <w:spacing w:after="0" w:line="240" w:lineRule="auto"/>
        <w:rPr>
          <w:rFonts w:eastAsia="Times New Roman"/>
          <w:b/>
          <w:bCs/>
          <w:sz w:val="22"/>
          <w:lang w:eastAsia="lt-LT"/>
        </w:rPr>
      </w:pPr>
    </w:p>
    <w:p w14:paraId="5D77BC7F" w14:textId="77777777" w:rsidR="003E7055" w:rsidRDefault="00B53402" w:rsidP="009A7946">
      <w:pPr>
        <w:keepNext/>
        <w:widowControl w:val="0"/>
        <w:tabs>
          <w:tab w:val="left" w:pos="567"/>
        </w:tabs>
        <w:autoSpaceDE w:val="0"/>
        <w:autoSpaceDN w:val="0"/>
        <w:adjustRightInd w:val="0"/>
        <w:spacing w:after="0" w:line="240" w:lineRule="auto"/>
        <w:rPr>
          <w:rFonts w:eastAsia="Times New Roman"/>
          <w:sz w:val="22"/>
          <w:lang w:eastAsia="lt-LT"/>
        </w:rPr>
      </w:pPr>
      <w:r>
        <w:rPr>
          <w:rFonts w:eastAsia="Times New Roman"/>
          <w:b/>
          <w:bCs/>
          <w:spacing w:val="-1"/>
          <w:sz w:val="22"/>
          <w:lang w:eastAsia="lt-LT"/>
        </w:rPr>
        <w:t>5.1</w:t>
      </w:r>
      <w:r>
        <w:rPr>
          <w:rFonts w:eastAsia="Times New Roman"/>
          <w:b/>
          <w:bCs/>
          <w:spacing w:val="-1"/>
          <w:sz w:val="22"/>
          <w:lang w:eastAsia="lt-LT"/>
        </w:rPr>
        <w:tab/>
      </w:r>
      <w:proofErr w:type="spellStart"/>
      <w:r>
        <w:rPr>
          <w:rFonts w:eastAsia="Times New Roman"/>
          <w:b/>
          <w:bCs/>
          <w:spacing w:val="-1"/>
          <w:sz w:val="22"/>
          <w:lang w:eastAsia="lt-LT"/>
        </w:rPr>
        <w:t>Farmakodinaminės</w:t>
      </w:r>
      <w:proofErr w:type="spellEnd"/>
      <w:r>
        <w:rPr>
          <w:rFonts w:eastAsia="Times New Roman"/>
          <w:b/>
          <w:bCs/>
          <w:sz w:val="22"/>
          <w:lang w:eastAsia="lt-LT"/>
        </w:rPr>
        <w:t xml:space="preserve"> </w:t>
      </w:r>
      <w:r>
        <w:rPr>
          <w:rFonts w:eastAsia="Times New Roman"/>
          <w:b/>
          <w:bCs/>
          <w:spacing w:val="-1"/>
          <w:sz w:val="22"/>
          <w:lang w:eastAsia="lt-LT"/>
        </w:rPr>
        <w:t>savybės</w:t>
      </w:r>
    </w:p>
    <w:p w14:paraId="55872CC7" w14:textId="77777777" w:rsidR="003E7055" w:rsidRDefault="003E7055" w:rsidP="009A7946">
      <w:pPr>
        <w:keepNext/>
        <w:widowControl w:val="0"/>
        <w:autoSpaceDE w:val="0"/>
        <w:autoSpaceDN w:val="0"/>
        <w:adjustRightInd w:val="0"/>
        <w:spacing w:after="0" w:line="240" w:lineRule="auto"/>
        <w:rPr>
          <w:rFonts w:eastAsia="Times New Roman"/>
          <w:b/>
          <w:bCs/>
          <w:sz w:val="22"/>
          <w:lang w:eastAsia="lt-LT"/>
        </w:rPr>
      </w:pPr>
    </w:p>
    <w:p w14:paraId="150899EA" w14:textId="19B0A531" w:rsidR="003E7055" w:rsidRDefault="00B53402" w:rsidP="009A7946">
      <w:pPr>
        <w:keepNext/>
        <w:widowControl w:val="0"/>
        <w:autoSpaceDE w:val="0"/>
        <w:autoSpaceDN w:val="0"/>
        <w:adjustRightInd w:val="0"/>
        <w:spacing w:after="0" w:line="240" w:lineRule="auto"/>
        <w:rPr>
          <w:rFonts w:eastAsia="Times New Roman"/>
          <w:sz w:val="22"/>
          <w:lang w:eastAsia="lt-LT"/>
        </w:rPr>
      </w:pPr>
      <w:proofErr w:type="spellStart"/>
      <w:r>
        <w:rPr>
          <w:rFonts w:eastAsia="Times New Roman"/>
          <w:spacing w:val="-1"/>
          <w:sz w:val="22"/>
          <w:lang w:eastAsia="lt-LT"/>
        </w:rPr>
        <w:t>Farmakoterapinė</w:t>
      </w:r>
      <w:proofErr w:type="spellEnd"/>
      <w:r>
        <w:rPr>
          <w:rFonts w:eastAsia="Times New Roman"/>
          <w:sz w:val="22"/>
          <w:lang w:eastAsia="lt-LT"/>
        </w:rPr>
        <w:t xml:space="preserve"> </w:t>
      </w:r>
      <w:r>
        <w:rPr>
          <w:rFonts w:eastAsia="Times New Roman"/>
          <w:spacing w:val="-1"/>
          <w:sz w:val="22"/>
          <w:lang w:eastAsia="lt-LT"/>
        </w:rPr>
        <w:t>grupė</w:t>
      </w:r>
      <w:r>
        <w:rPr>
          <w:rFonts w:eastAsia="Times New Roman"/>
          <w:spacing w:val="1"/>
          <w:sz w:val="22"/>
          <w:lang w:eastAsia="lt-LT"/>
        </w:rPr>
        <w:t xml:space="preserve"> – </w:t>
      </w:r>
      <w:r>
        <w:rPr>
          <w:rFonts w:eastAsia="Times New Roman"/>
          <w:spacing w:val="-1"/>
          <w:sz w:val="22"/>
          <w:lang w:eastAsia="lt-LT"/>
        </w:rPr>
        <w:t>širdį</w:t>
      </w:r>
      <w:r>
        <w:rPr>
          <w:rFonts w:eastAsia="Times New Roman"/>
          <w:spacing w:val="1"/>
          <w:sz w:val="22"/>
          <w:lang w:eastAsia="lt-LT"/>
        </w:rPr>
        <w:t xml:space="preserve"> </w:t>
      </w:r>
      <w:r>
        <w:rPr>
          <w:rFonts w:eastAsia="Times New Roman"/>
          <w:spacing w:val="-1"/>
          <w:sz w:val="22"/>
          <w:lang w:eastAsia="lt-LT"/>
        </w:rPr>
        <w:t>veikiantys</w:t>
      </w:r>
      <w:r>
        <w:rPr>
          <w:rFonts w:eastAsia="Times New Roman"/>
          <w:sz w:val="22"/>
          <w:lang w:eastAsia="lt-LT"/>
        </w:rPr>
        <w:t xml:space="preserve"> </w:t>
      </w:r>
      <w:r>
        <w:rPr>
          <w:rFonts w:eastAsia="Times New Roman"/>
          <w:spacing w:val="-1"/>
          <w:sz w:val="22"/>
          <w:lang w:eastAsia="lt-LT"/>
        </w:rPr>
        <w:t>vaistai,</w:t>
      </w:r>
      <w:r>
        <w:rPr>
          <w:rFonts w:eastAsia="Times New Roman"/>
          <w:sz w:val="22"/>
          <w:lang w:eastAsia="lt-LT"/>
        </w:rPr>
        <w:t xml:space="preserve"> </w:t>
      </w:r>
      <w:r>
        <w:rPr>
          <w:rFonts w:eastAsia="Times New Roman"/>
          <w:spacing w:val="-1"/>
          <w:sz w:val="22"/>
          <w:lang w:eastAsia="lt-LT"/>
        </w:rPr>
        <w:t>kiti</w:t>
      </w:r>
      <w:r>
        <w:rPr>
          <w:rFonts w:eastAsia="Times New Roman"/>
          <w:spacing w:val="-2"/>
          <w:sz w:val="22"/>
          <w:lang w:eastAsia="lt-LT"/>
        </w:rPr>
        <w:t xml:space="preserve"> </w:t>
      </w:r>
      <w:r>
        <w:rPr>
          <w:rFonts w:eastAsia="Times New Roman"/>
          <w:spacing w:val="-1"/>
          <w:sz w:val="22"/>
          <w:lang w:eastAsia="lt-LT"/>
        </w:rPr>
        <w:t>širdį</w:t>
      </w:r>
      <w:r>
        <w:rPr>
          <w:rFonts w:eastAsia="Times New Roman"/>
          <w:spacing w:val="1"/>
          <w:sz w:val="22"/>
          <w:lang w:eastAsia="lt-LT"/>
        </w:rPr>
        <w:t xml:space="preserve"> </w:t>
      </w:r>
      <w:r>
        <w:rPr>
          <w:rFonts w:eastAsia="Times New Roman"/>
          <w:spacing w:val="-1"/>
          <w:sz w:val="22"/>
          <w:lang w:eastAsia="lt-LT"/>
        </w:rPr>
        <w:t>veikiantys</w:t>
      </w:r>
      <w:r>
        <w:rPr>
          <w:rFonts w:eastAsia="Times New Roman"/>
          <w:sz w:val="22"/>
          <w:lang w:eastAsia="lt-LT"/>
        </w:rPr>
        <w:t xml:space="preserve"> </w:t>
      </w:r>
      <w:r>
        <w:rPr>
          <w:rFonts w:eastAsia="Times New Roman"/>
          <w:spacing w:val="-1"/>
          <w:sz w:val="22"/>
          <w:lang w:eastAsia="lt-LT"/>
        </w:rPr>
        <w:t>vaistai</w:t>
      </w:r>
      <w:r>
        <w:rPr>
          <w:rFonts w:eastAsia="Times New Roman"/>
          <w:sz w:val="22"/>
          <w:lang w:eastAsia="lt-LT"/>
        </w:rPr>
        <w:t>,</w:t>
      </w:r>
      <w:r>
        <w:rPr>
          <w:rFonts w:eastAsia="Times New Roman"/>
          <w:spacing w:val="-1"/>
          <w:sz w:val="22"/>
          <w:lang w:eastAsia="lt-LT"/>
        </w:rPr>
        <w:t xml:space="preserve"> ATC</w:t>
      </w:r>
      <w:r>
        <w:rPr>
          <w:rFonts w:eastAsia="Times New Roman"/>
          <w:spacing w:val="-4"/>
          <w:sz w:val="22"/>
          <w:lang w:eastAsia="lt-LT"/>
        </w:rPr>
        <w:t xml:space="preserve"> </w:t>
      </w:r>
      <w:r>
        <w:rPr>
          <w:rFonts w:eastAsia="Times New Roman"/>
          <w:spacing w:val="-1"/>
          <w:sz w:val="22"/>
          <w:lang w:eastAsia="lt-LT"/>
        </w:rPr>
        <w:t>koda</w:t>
      </w:r>
      <w:r>
        <w:rPr>
          <w:rFonts w:eastAsia="Times New Roman"/>
          <w:spacing w:val="1"/>
          <w:sz w:val="22"/>
          <w:lang w:eastAsia="lt-LT"/>
        </w:rPr>
        <w:t xml:space="preserve">s – </w:t>
      </w:r>
      <w:r>
        <w:rPr>
          <w:rFonts w:eastAsia="Times New Roman"/>
          <w:spacing w:val="-1"/>
          <w:sz w:val="22"/>
          <w:lang w:eastAsia="lt-LT"/>
        </w:rPr>
        <w:t>C01EB17.</w:t>
      </w:r>
    </w:p>
    <w:p w14:paraId="06056E3E" w14:textId="77777777" w:rsidR="003E7055" w:rsidRDefault="003E7055" w:rsidP="009A7946">
      <w:pPr>
        <w:keepNext/>
        <w:widowControl w:val="0"/>
        <w:autoSpaceDE w:val="0"/>
        <w:autoSpaceDN w:val="0"/>
        <w:adjustRightInd w:val="0"/>
        <w:spacing w:after="0" w:line="240" w:lineRule="auto"/>
        <w:rPr>
          <w:rFonts w:eastAsia="Times New Roman"/>
          <w:spacing w:val="61"/>
          <w:sz w:val="22"/>
          <w:lang w:eastAsia="lt-LT"/>
        </w:rPr>
      </w:pPr>
    </w:p>
    <w:p w14:paraId="1962F7E6" w14:textId="77777777" w:rsidR="003E7055" w:rsidRDefault="00B53402" w:rsidP="009A7946">
      <w:pPr>
        <w:keepNext/>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Veikimo</w:t>
      </w:r>
      <w:r>
        <w:rPr>
          <w:rFonts w:eastAsia="Times New Roman"/>
          <w:spacing w:val="2"/>
          <w:sz w:val="22"/>
          <w:u w:val="single"/>
          <w:lang w:eastAsia="lt-LT"/>
        </w:rPr>
        <w:t xml:space="preserve"> </w:t>
      </w:r>
      <w:r>
        <w:rPr>
          <w:rFonts w:eastAsia="Times New Roman"/>
          <w:spacing w:val="-1"/>
          <w:sz w:val="22"/>
          <w:u w:val="single"/>
          <w:lang w:eastAsia="lt-LT"/>
        </w:rPr>
        <w:t>mechanizmas</w:t>
      </w:r>
    </w:p>
    <w:p w14:paraId="04CCEEF3"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44F7A330"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grynas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ritmą</w:t>
      </w:r>
      <w:r>
        <w:rPr>
          <w:rFonts w:eastAsia="Times New Roman"/>
          <w:sz w:val="22"/>
          <w:lang w:eastAsia="lt-LT"/>
        </w:rPr>
        <w:t xml:space="preserve"> </w:t>
      </w:r>
      <w:r>
        <w:rPr>
          <w:rFonts w:eastAsia="Times New Roman"/>
          <w:spacing w:val="-1"/>
          <w:sz w:val="22"/>
          <w:lang w:eastAsia="lt-LT"/>
        </w:rPr>
        <w:t>lėtinantis</w:t>
      </w:r>
      <w:r>
        <w:rPr>
          <w:rFonts w:eastAsia="Times New Roman"/>
          <w:sz w:val="22"/>
          <w:lang w:eastAsia="lt-LT"/>
        </w:rPr>
        <w:t xml:space="preserve"> </w:t>
      </w:r>
      <w:r>
        <w:rPr>
          <w:rFonts w:eastAsia="Times New Roman"/>
          <w:spacing w:val="-1"/>
          <w:sz w:val="22"/>
          <w:lang w:eastAsia="lt-LT"/>
        </w:rPr>
        <w:t>vaistinis preparatas,</w:t>
      </w:r>
      <w:r>
        <w:rPr>
          <w:rFonts w:eastAsia="Times New Roman"/>
          <w:sz w:val="22"/>
          <w:lang w:eastAsia="lt-LT"/>
        </w:rPr>
        <w:t xml:space="preserve"> </w:t>
      </w:r>
      <w:r>
        <w:rPr>
          <w:rFonts w:eastAsia="Times New Roman"/>
          <w:spacing w:val="-1"/>
          <w:sz w:val="22"/>
          <w:lang w:eastAsia="lt-LT"/>
        </w:rPr>
        <w:t>selektyviai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2"/>
          <w:sz w:val="22"/>
          <w:lang w:eastAsia="lt-LT"/>
        </w:rPr>
        <w:t>specifiškai</w:t>
      </w:r>
      <w:r>
        <w:rPr>
          <w:rFonts w:eastAsia="Times New Roman"/>
          <w:spacing w:val="1"/>
          <w:sz w:val="22"/>
          <w:lang w:eastAsia="lt-LT"/>
        </w:rPr>
        <w:t xml:space="preserve"> </w:t>
      </w:r>
      <w:r>
        <w:rPr>
          <w:rFonts w:eastAsia="Times New Roman"/>
          <w:spacing w:val="-1"/>
          <w:sz w:val="22"/>
          <w:lang w:eastAsia="lt-LT"/>
        </w:rPr>
        <w:t>slopinantis</w:t>
      </w:r>
      <w:r>
        <w:rPr>
          <w:rFonts w:eastAsia="Times New Roman"/>
          <w:spacing w:val="81"/>
          <w:sz w:val="22"/>
          <w:lang w:eastAsia="lt-LT"/>
        </w:rPr>
        <w:t xml:space="preserve"> </w:t>
      </w:r>
      <w:r>
        <w:rPr>
          <w:rFonts w:eastAsia="Times New Roman"/>
          <w:spacing w:val="-1"/>
          <w:sz w:val="22"/>
          <w:lang w:eastAsia="lt-LT"/>
        </w:rPr>
        <w:t>sinusinio širdies mazgo</w:t>
      </w:r>
      <w:r>
        <w:rPr>
          <w:rFonts w:eastAsia="Times New Roman"/>
          <w:sz w:val="22"/>
          <w:lang w:eastAsia="lt-LT"/>
        </w:rPr>
        <w:t xml:space="preserve"> </w:t>
      </w:r>
      <w:proofErr w:type="spellStart"/>
      <w:r>
        <w:rPr>
          <w:rFonts w:eastAsia="Times New Roman"/>
          <w:sz w:val="22"/>
          <w:lang w:eastAsia="lt-LT"/>
        </w:rPr>
        <w:t>joninei</w:t>
      </w:r>
      <w:proofErr w:type="spellEnd"/>
      <w:r>
        <w:rPr>
          <w:rFonts w:eastAsia="Times New Roman"/>
          <w:sz w:val="22"/>
          <w:lang w:eastAsia="lt-LT"/>
        </w:rPr>
        <w:t xml:space="preserve"> </w:t>
      </w:r>
      <w:r>
        <w:rPr>
          <w:rFonts w:eastAsia="Times New Roman"/>
          <w:iCs/>
          <w:sz w:val="22"/>
          <w:lang w:eastAsia="lt-LT"/>
        </w:rPr>
        <w:t>I</w:t>
      </w:r>
      <w:r>
        <w:rPr>
          <w:rFonts w:eastAsia="Times New Roman"/>
          <w:position w:val="-3"/>
          <w:sz w:val="22"/>
          <w:vertAlign w:val="subscript"/>
          <w:lang w:eastAsia="lt-LT"/>
        </w:rPr>
        <w:t>f</w:t>
      </w:r>
      <w:r>
        <w:rPr>
          <w:rFonts w:eastAsia="Times New Roman"/>
          <w:spacing w:val="17"/>
          <w:position w:val="-3"/>
          <w:sz w:val="22"/>
          <w:lang w:eastAsia="lt-LT"/>
        </w:rPr>
        <w:t xml:space="preserve"> </w:t>
      </w:r>
      <w:r>
        <w:rPr>
          <w:rFonts w:eastAsia="Times New Roman"/>
          <w:spacing w:val="-1"/>
          <w:sz w:val="22"/>
          <w:lang w:eastAsia="lt-LT"/>
        </w:rPr>
        <w:t>srovę,</w:t>
      </w:r>
      <w:r>
        <w:rPr>
          <w:rFonts w:eastAsia="Times New Roman"/>
          <w:sz w:val="22"/>
          <w:lang w:eastAsia="lt-LT"/>
        </w:rPr>
        <w:t xml:space="preserve"> </w:t>
      </w:r>
      <w:r>
        <w:rPr>
          <w:rFonts w:eastAsia="Times New Roman"/>
          <w:spacing w:val="-1"/>
          <w:sz w:val="22"/>
          <w:lang w:eastAsia="lt-LT"/>
        </w:rPr>
        <w:t>reguliuojančią</w:t>
      </w:r>
      <w:r>
        <w:rPr>
          <w:rFonts w:eastAsia="Times New Roman"/>
          <w:spacing w:val="-2"/>
          <w:sz w:val="22"/>
          <w:lang w:eastAsia="lt-LT"/>
        </w:rPr>
        <w:t xml:space="preserve"> </w:t>
      </w:r>
      <w:r>
        <w:rPr>
          <w:rFonts w:eastAsia="Times New Roman"/>
          <w:spacing w:val="-1"/>
          <w:sz w:val="22"/>
          <w:lang w:eastAsia="lt-LT"/>
        </w:rPr>
        <w:t>spontaninę</w:t>
      </w:r>
      <w:r>
        <w:rPr>
          <w:rFonts w:eastAsia="Times New Roman"/>
          <w:sz w:val="22"/>
          <w:lang w:eastAsia="lt-LT"/>
        </w:rPr>
        <w:t xml:space="preserve"> </w:t>
      </w:r>
      <w:proofErr w:type="spellStart"/>
      <w:r>
        <w:rPr>
          <w:rFonts w:eastAsia="Times New Roman"/>
          <w:spacing w:val="-1"/>
          <w:sz w:val="22"/>
          <w:lang w:eastAsia="lt-LT"/>
        </w:rPr>
        <w:t>diastolinę</w:t>
      </w:r>
      <w:proofErr w:type="spellEnd"/>
      <w:r>
        <w:rPr>
          <w:rFonts w:eastAsia="Times New Roman"/>
          <w:sz w:val="22"/>
          <w:lang w:eastAsia="lt-LT"/>
        </w:rPr>
        <w:t xml:space="preserve"> </w:t>
      </w:r>
      <w:r>
        <w:rPr>
          <w:rFonts w:eastAsia="Times New Roman"/>
          <w:spacing w:val="-1"/>
          <w:sz w:val="22"/>
          <w:lang w:eastAsia="lt-LT"/>
        </w:rPr>
        <w:t>depoliarizaciją</w:t>
      </w:r>
      <w:r>
        <w:rPr>
          <w:rFonts w:eastAsia="Times New Roman"/>
          <w:spacing w:val="77"/>
          <w:sz w:val="22"/>
          <w:lang w:eastAsia="lt-LT"/>
        </w:rPr>
        <w:t xml:space="preserve"> </w:t>
      </w:r>
      <w:r>
        <w:rPr>
          <w:rFonts w:eastAsia="Times New Roman"/>
          <w:spacing w:val="-1"/>
          <w:sz w:val="22"/>
          <w:lang w:eastAsia="lt-LT"/>
        </w:rPr>
        <w:t>sinusiniame</w:t>
      </w:r>
      <w:r>
        <w:rPr>
          <w:rFonts w:eastAsia="Times New Roman"/>
          <w:sz w:val="22"/>
          <w:lang w:eastAsia="lt-LT"/>
        </w:rPr>
        <w:t xml:space="preserve"> </w:t>
      </w:r>
      <w:r>
        <w:rPr>
          <w:rFonts w:eastAsia="Times New Roman"/>
          <w:spacing w:val="-2"/>
          <w:sz w:val="22"/>
          <w:lang w:eastAsia="lt-LT"/>
        </w:rPr>
        <w:t>mazge</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dažnį.</w:t>
      </w:r>
      <w:r>
        <w:rPr>
          <w:rFonts w:eastAsia="Times New Roman"/>
          <w:sz w:val="22"/>
          <w:lang w:eastAsia="lt-LT"/>
        </w:rPr>
        <w:t xml:space="preserve"> </w:t>
      </w:r>
      <w:r>
        <w:rPr>
          <w:rFonts w:eastAsia="Times New Roman"/>
          <w:spacing w:val="-1"/>
          <w:sz w:val="22"/>
          <w:lang w:eastAsia="lt-LT"/>
        </w:rPr>
        <w:t>Vaistinis preparatas</w:t>
      </w:r>
      <w:r>
        <w:rPr>
          <w:rFonts w:eastAsia="Times New Roman"/>
          <w:sz w:val="22"/>
          <w:lang w:eastAsia="lt-LT"/>
        </w:rPr>
        <w:t xml:space="preserve"> </w:t>
      </w:r>
      <w:r>
        <w:rPr>
          <w:rFonts w:eastAsia="Times New Roman"/>
          <w:spacing w:val="-1"/>
          <w:sz w:val="22"/>
          <w:lang w:eastAsia="lt-LT"/>
        </w:rPr>
        <w:t>specifiškai</w:t>
      </w:r>
      <w:r>
        <w:rPr>
          <w:rFonts w:eastAsia="Times New Roman"/>
          <w:spacing w:val="1"/>
          <w:sz w:val="22"/>
          <w:lang w:eastAsia="lt-LT"/>
        </w:rPr>
        <w:t xml:space="preserve"> </w:t>
      </w:r>
      <w:r>
        <w:rPr>
          <w:rFonts w:eastAsia="Times New Roman"/>
          <w:spacing w:val="-1"/>
          <w:sz w:val="22"/>
          <w:lang w:eastAsia="lt-LT"/>
        </w:rPr>
        <w:t>veikia</w:t>
      </w:r>
      <w:r>
        <w:rPr>
          <w:rFonts w:eastAsia="Times New Roman"/>
          <w:sz w:val="22"/>
          <w:lang w:eastAsia="lt-LT"/>
        </w:rPr>
        <w:t xml:space="preserve"> </w:t>
      </w:r>
      <w:r>
        <w:rPr>
          <w:rFonts w:eastAsia="Times New Roman"/>
          <w:spacing w:val="-1"/>
          <w:sz w:val="22"/>
          <w:lang w:eastAsia="lt-LT"/>
        </w:rPr>
        <w:t>sinusinį</w:t>
      </w:r>
      <w:r>
        <w:rPr>
          <w:rFonts w:eastAsia="Times New Roman"/>
          <w:spacing w:val="1"/>
          <w:sz w:val="22"/>
          <w:lang w:eastAsia="lt-LT"/>
        </w:rPr>
        <w:t xml:space="preserve"> </w:t>
      </w:r>
      <w:r>
        <w:rPr>
          <w:rFonts w:eastAsia="Times New Roman"/>
          <w:spacing w:val="-2"/>
          <w:sz w:val="22"/>
          <w:lang w:eastAsia="lt-LT"/>
        </w:rPr>
        <w:t>mazgą,</w:t>
      </w:r>
      <w:r>
        <w:rPr>
          <w:rFonts w:eastAsia="Times New Roman"/>
          <w:spacing w:val="71"/>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impulso</w:t>
      </w:r>
      <w:r>
        <w:rPr>
          <w:rFonts w:eastAsia="Times New Roman"/>
          <w:sz w:val="22"/>
          <w:lang w:eastAsia="lt-LT"/>
        </w:rPr>
        <w:t xml:space="preserve"> </w:t>
      </w:r>
      <w:r>
        <w:rPr>
          <w:rFonts w:eastAsia="Times New Roman"/>
          <w:spacing w:val="-1"/>
          <w:sz w:val="22"/>
          <w:lang w:eastAsia="lt-LT"/>
        </w:rPr>
        <w:t>sklidimo</w:t>
      </w:r>
      <w:r>
        <w:rPr>
          <w:rFonts w:eastAsia="Times New Roman"/>
          <w:sz w:val="22"/>
          <w:lang w:eastAsia="lt-LT"/>
        </w:rPr>
        <w:t xml:space="preserve"> </w:t>
      </w:r>
      <w:r>
        <w:rPr>
          <w:rFonts w:eastAsia="Times New Roman"/>
          <w:spacing w:val="-1"/>
          <w:sz w:val="22"/>
          <w:lang w:eastAsia="lt-LT"/>
        </w:rPr>
        <w:t>prieširdžiais,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proofErr w:type="spellStart"/>
      <w:r>
        <w:rPr>
          <w:rFonts w:eastAsia="Times New Roman"/>
          <w:spacing w:val="-1"/>
          <w:sz w:val="22"/>
          <w:lang w:eastAsia="lt-LT"/>
        </w:rPr>
        <w:t>atrioventrikulinį</w:t>
      </w:r>
      <w:proofErr w:type="spellEnd"/>
      <w:r>
        <w:rPr>
          <w:rFonts w:eastAsia="Times New Roman"/>
          <w:spacing w:val="1"/>
          <w:sz w:val="22"/>
          <w:lang w:eastAsia="lt-LT"/>
        </w:rPr>
        <w:t xml:space="preserve"> </w:t>
      </w:r>
      <w:r>
        <w:rPr>
          <w:rFonts w:eastAsia="Times New Roman"/>
          <w:spacing w:val="-2"/>
          <w:sz w:val="22"/>
          <w:lang w:eastAsia="lt-LT"/>
        </w:rPr>
        <w:t>mazgą</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skilveliais</w:t>
      </w:r>
      <w:r>
        <w:rPr>
          <w:rFonts w:eastAsia="Times New Roman"/>
          <w:sz w:val="22"/>
          <w:lang w:eastAsia="lt-LT"/>
        </w:rPr>
        <w:t xml:space="preserve"> </w:t>
      </w:r>
      <w:r>
        <w:rPr>
          <w:rFonts w:eastAsia="Times New Roman"/>
          <w:spacing w:val="-1"/>
          <w:sz w:val="22"/>
          <w:lang w:eastAsia="lt-LT"/>
        </w:rPr>
        <w:t>greičiui,</w:t>
      </w:r>
      <w:r>
        <w:rPr>
          <w:rFonts w:eastAsia="Times New Roman"/>
          <w:sz w:val="22"/>
          <w:lang w:eastAsia="lt-LT"/>
        </w:rPr>
        <w:t xml:space="preserve"> </w:t>
      </w:r>
      <w:r>
        <w:rPr>
          <w:rFonts w:eastAsia="Times New Roman"/>
          <w:spacing w:val="-1"/>
          <w:sz w:val="22"/>
          <w:lang w:eastAsia="lt-LT"/>
        </w:rPr>
        <w:t>miokardo</w:t>
      </w:r>
      <w:r>
        <w:rPr>
          <w:rFonts w:eastAsia="Times New Roman"/>
          <w:spacing w:val="77"/>
          <w:sz w:val="22"/>
          <w:lang w:eastAsia="lt-LT"/>
        </w:rPr>
        <w:t xml:space="preserve"> </w:t>
      </w:r>
      <w:proofErr w:type="spellStart"/>
      <w:r>
        <w:rPr>
          <w:rFonts w:eastAsia="Times New Roman"/>
          <w:spacing w:val="-1"/>
          <w:sz w:val="22"/>
          <w:lang w:eastAsia="lt-LT"/>
        </w:rPr>
        <w:t>kontraktilumui</w:t>
      </w:r>
      <w:proofErr w:type="spellEnd"/>
      <w:r>
        <w:rPr>
          <w:rFonts w:eastAsia="Times New Roman"/>
          <w:spacing w:val="1"/>
          <w:sz w:val="22"/>
          <w:lang w:eastAsia="lt-LT"/>
        </w:rPr>
        <w:t xml:space="preserve"> </w:t>
      </w:r>
      <w:r>
        <w:rPr>
          <w:rFonts w:eastAsia="Times New Roman"/>
          <w:sz w:val="22"/>
          <w:lang w:eastAsia="lt-LT"/>
        </w:rPr>
        <w:t>bei</w:t>
      </w:r>
      <w:r>
        <w:rPr>
          <w:rFonts w:eastAsia="Times New Roman"/>
          <w:spacing w:val="-2"/>
          <w:sz w:val="22"/>
          <w:lang w:eastAsia="lt-LT"/>
        </w:rPr>
        <w:t xml:space="preserve"> </w:t>
      </w:r>
      <w:r>
        <w:rPr>
          <w:rFonts w:eastAsia="Times New Roman"/>
          <w:spacing w:val="-1"/>
          <w:sz w:val="22"/>
          <w:lang w:eastAsia="lt-LT"/>
        </w:rPr>
        <w:t>skilvelių</w:t>
      </w:r>
      <w:r>
        <w:rPr>
          <w:rFonts w:eastAsia="Times New Roman"/>
          <w:spacing w:val="-3"/>
          <w:sz w:val="22"/>
          <w:lang w:eastAsia="lt-LT"/>
        </w:rPr>
        <w:t xml:space="preserve"> </w:t>
      </w:r>
      <w:proofErr w:type="spellStart"/>
      <w:r>
        <w:rPr>
          <w:rFonts w:eastAsia="Times New Roman"/>
          <w:spacing w:val="-1"/>
          <w:sz w:val="22"/>
          <w:lang w:eastAsia="lt-LT"/>
        </w:rPr>
        <w:t>repoliarizacijai</w:t>
      </w:r>
      <w:proofErr w:type="spellEnd"/>
      <w:r>
        <w:rPr>
          <w:rFonts w:eastAsia="Times New Roman"/>
          <w:spacing w:val="-2"/>
          <w:sz w:val="22"/>
          <w:lang w:eastAsia="lt-LT"/>
        </w:rPr>
        <w:t xml:space="preserve"> </w:t>
      </w:r>
      <w:r>
        <w:rPr>
          <w:rFonts w:eastAsia="Times New Roman"/>
          <w:spacing w:val="-1"/>
          <w:sz w:val="22"/>
          <w:lang w:eastAsia="lt-LT"/>
        </w:rPr>
        <w:t>nedaro.</w:t>
      </w:r>
    </w:p>
    <w:p w14:paraId="6B3C4A24" w14:textId="77777777" w:rsidR="003E7055" w:rsidRDefault="003E7055">
      <w:pPr>
        <w:widowControl w:val="0"/>
        <w:autoSpaceDE w:val="0"/>
        <w:autoSpaceDN w:val="0"/>
        <w:adjustRightInd w:val="0"/>
        <w:spacing w:after="0" w:line="240" w:lineRule="auto"/>
        <w:rPr>
          <w:rFonts w:eastAsia="Times New Roman"/>
          <w:sz w:val="22"/>
          <w:lang w:eastAsia="lt-LT"/>
        </w:rPr>
      </w:pPr>
    </w:p>
    <w:p w14:paraId="02F541E4" w14:textId="77777777"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Ivabradinas</w:t>
      </w:r>
      <w:proofErr w:type="spellEnd"/>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z w:val="22"/>
          <w:lang w:eastAsia="lt-LT"/>
        </w:rPr>
        <w:t>daryti</w:t>
      </w:r>
      <w:r>
        <w:rPr>
          <w:rFonts w:eastAsia="Times New Roman"/>
          <w:spacing w:val="1"/>
          <w:sz w:val="22"/>
          <w:lang w:eastAsia="lt-LT"/>
        </w:rPr>
        <w:t xml:space="preserve"> </w:t>
      </w:r>
      <w:r>
        <w:rPr>
          <w:rFonts w:eastAsia="Times New Roman"/>
          <w:spacing w:val="-2"/>
          <w:sz w:val="22"/>
          <w:lang w:eastAsia="lt-LT"/>
        </w:rPr>
        <w:t>poveikį</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z w:val="22"/>
          <w:lang w:eastAsia="lt-LT"/>
        </w:rPr>
        <w:t>tinklainės</w:t>
      </w:r>
      <w:r>
        <w:rPr>
          <w:rFonts w:eastAsia="Times New Roman"/>
          <w:spacing w:val="-2"/>
          <w:sz w:val="22"/>
          <w:lang w:eastAsia="lt-LT"/>
        </w:rPr>
        <w:t xml:space="preserve"> </w:t>
      </w:r>
      <w:proofErr w:type="spellStart"/>
      <w:r>
        <w:rPr>
          <w:rFonts w:eastAsia="Times New Roman"/>
          <w:sz w:val="22"/>
          <w:lang w:eastAsia="lt-LT"/>
        </w:rPr>
        <w:t>joninei</w:t>
      </w:r>
      <w:proofErr w:type="spellEnd"/>
      <w:r>
        <w:rPr>
          <w:rFonts w:eastAsia="Times New Roman"/>
          <w:spacing w:val="1"/>
          <w:sz w:val="22"/>
          <w:lang w:eastAsia="lt-LT"/>
        </w:rPr>
        <w:t xml:space="preserve"> </w:t>
      </w:r>
      <w:proofErr w:type="spellStart"/>
      <w:r>
        <w:rPr>
          <w:rFonts w:eastAsia="Times New Roman"/>
          <w:iCs/>
          <w:sz w:val="22"/>
          <w:lang w:eastAsia="lt-LT"/>
        </w:rPr>
        <w:t>I</w:t>
      </w:r>
      <w:r>
        <w:rPr>
          <w:rFonts w:eastAsia="Times New Roman"/>
          <w:iCs/>
          <w:sz w:val="22"/>
          <w:vertAlign w:val="subscript"/>
          <w:lang w:eastAsia="lt-LT"/>
        </w:rPr>
        <w:t>h</w:t>
      </w:r>
      <w:proofErr w:type="spellEnd"/>
      <w:r>
        <w:rPr>
          <w:rFonts w:eastAsia="Times New Roman"/>
          <w:spacing w:val="17"/>
          <w:position w:val="-3"/>
          <w:sz w:val="22"/>
          <w:lang w:eastAsia="lt-LT"/>
        </w:rPr>
        <w:t xml:space="preserve"> </w:t>
      </w:r>
      <w:r>
        <w:rPr>
          <w:rFonts w:eastAsia="Times New Roman"/>
          <w:sz w:val="22"/>
          <w:lang w:eastAsia="lt-LT"/>
        </w:rPr>
        <w:t>srovei, kuri</w:t>
      </w:r>
      <w:r>
        <w:rPr>
          <w:rFonts w:eastAsia="Times New Roman"/>
          <w:spacing w:val="1"/>
          <w:sz w:val="22"/>
          <w:lang w:eastAsia="lt-LT"/>
        </w:rPr>
        <w:t xml:space="preserve"> </w:t>
      </w:r>
      <w:r>
        <w:rPr>
          <w:rFonts w:eastAsia="Times New Roman"/>
          <w:sz w:val="22"/>
          <w:lang w:eastAsia="lt-LT"/>
        </w:rPr>
        <w:t>yra</w:t>
      </w:r>
      <w:r>
        <w:rPr>
          <w:rFonts w:eastAsia="Times New Roman"/>
          <w:spacing w:val="-2"/>
          <w:sz w:val="22"/>
          <w:lang w:eastAsia="lt-LT"/>
        </w:rPr>
        <w:t xml:space="preserve"> </w:t>
      </w:r>
      <w:r>
        <w:rPr>
          <w:rFonts w:eastAsia="Times New Roman"/>
          <w:sz w:val="22"/>
          <w:lang w:eastAsia="lt-LT"/>
        </w:rPr>
        <w:t>labai</w:t>
      </w:r>
      <w:r>
        <w:rPr>
          <w:rFonts w:eastAsia="Times New Roman"/>
          <w:spacing w:val="1"/>
          <w:sz w:val="22"/>
          <w:lang w:eastAsia="lt-LT"/>
        </w:rPr>
        <w:t xml:space="preserve"> </w:t>
      </w:r>
      <w:r>
        <w:rPr>
          <w:rFonts w:eastAsia="Times New Roman"/>
          <w:sz w:val="22"/>
          <w:lang w:eastAsia="lt-LT"/>
        </w:rPr>
        <w:t>panaši</w:t>
      </w:r>
      <w:r>
        <w:rPr>
          <w:rFonts w:eastAsia="Times New Roman"/>
          <w:spacing w:val="-2"/>
          <w:sz w:val="22"/>
          <w:lang w:eastAsia="lt-LT"/>
        </w:rPr>
        <w:t xml:space="preserve"> </w:t>
      </w:r>
      <w:r>
        <w:rPr>
          <w:rFonts w:eastAsia="Times New Roman"/>
          <w:sz w:val="22"/>
          <w:lang w:eastAsia="lt-LT"/>
        </w:rPr>
        <w:t>į širdies</w:t>
      </w:r>
      <w:r>
        <w:rPr>
          <w:rFonts w:eastAsia="Times New Roman"/>
          <w:spacing w:val="-3"/>
          <w:sz w:val="22"/>
          <w:lang w:eastAsia="lt-LT"/>
        </w:rPr>
        <w:t xml:space="preserve"> </w:t>
      </w:r>
      <w:r>
        <w:rPr>
          <w:rFonts w:eastAsia="Times New Roman"/>
          <w:iCs/>
          <w:sz w:val="22"/>
          <w:lang w:eastAsia="lt-LT"/>
        </w:rPr>
        <w:t>I</w:t>
      </w:r>
      <w:r>
        <w:rPr>
          <w:rFonts w:eastAsia="Times New Roman"/>
          <w:position w:val="-3"/>
          <w:sz w:val="22"/>
          <w:vertAlign w:val="subscript"/>
          <w:lang w:eastAsia="lt-LT"/>
        </w:rPr>
        <w:t>f</w:t>
      </w:r>
      <w:r>
        <w:rPr>
          <w:rFonts w:eastAsia="Times New Roman"/>
          <w:spacing w:val="-3"/>
          <w:position w:val="-3"/>
          <w:sz w:val="22"/>
          <w:vertAlign w:val="subscript"/>
          <w:lang w:eastAsia="lt-LT"/>
        </w:rPr>
        <w:t xml:space="preserve"> </w:t>
      </w:r>
      <w:r>
        <w:rPr>
          <w:rFonts w:eastAsia="Times New Roman"/>
          <w:sz w:val="22"/>
          <w:lang w:eastAsia="lt-LT"/>
        </w:rPr>
        <w:t>srovę.</w:t>
      </w:r>
      <w:r>
        <w:rPr>
          <w:rFonts w:eastAsia="Times New Roman"/>
          <w:spacing w:val="83"/>
          <w:sz w:val="22"/>
          <w:lang w:eastAsia="lt-LT"/>
        </w:rPr>
        <w:t xml:space="preserve"> </w:t>
      </w:r>
      <w:r>
        <w:rPr>
          <w:rFonts w:eastAsia="Times New Roman"/>
          <w:sz w:val="22"/>
          <w:lang w:eastAsia="lt-LT"/>
        </w:rPr>
        <w:t xml:space="preserve">Srovė </w:t>
      </w:r>
      <w:proofErr w:type="spellStart"/>
      <w:r>
        <w:rPr>
          <w:rFonts w:eastAsia="Times New Roman"/>
          <w:iCs/>
          <w:sz w:val="22"/>
          <w:lang w:eastAsia="lt-LT"/>
        </w:rPr>
        <w:t>I</w:t>
      </w:r>
      <w:r>
        <w:rPr>
          <w:rFonts w:eastAsia="Times New Roman"/>
          <w:iCs/>
          <w:sz w:val="22"/>
          <w:vertAlign w:val="subscript"/>
          <w:lang w:eastAsia="lt-LT"/>
        </w:rPr>
        <w:t>h</w:t>
      </w:r>
      <w:proofErr w:type="spellEnd"/>
      <w:r>
        <w:rPr>
          <w:rFonts w:eastAsia="Times New Roman"/>
          <w:spacing w:val="17"/>
          <w:position w:val="-3"/>
          <w:sz w:val="22"/>
          <w:lang w:eastAsia="lt-LT"/>
        </w:rPr>
        <w:t xml:space="preserve"> </w:t>
      </w:r>
      <w:r>
        <w:rPr>
          <w:rFonts w:eastAsia="Times New Roman"/>
          <w:sz w:val="22"/>
          <w:lang w:eastAsia="lt-LT"/>
        </w:rPr>
        <w:t>yra svarbi</w:t>
      </w:r>
      <w:r>
        <w:rPr>
          <w:rFonts w:eastAsia="Times New Roman"/>
          <w:spacing w:val="1"/>
          <w:sz w:val="22"/>
          <w:lang w:eastAsia="lt-LT"/>
        </w:rPr>
        <w:t xml:space="preserve"> </w:t>
      </w:r>
      <w:r>
        <w:rPr>
          <w:rFonts w:eastAsia="Times New Roman"/>
          <w:sz w:val="22"/>
          <w:lang w:eastAsia="lt-LT"/>
        </w:rPr>
        <w:t>laikinam</w:t>
      </w:r>
      <w:r>
        <w:rPr>
          <w:rFonts w:eastAsia="Times New Roman"/>
          <w:spacing w:val="-4"/>
          <w:sz w:val="22"/>
          <w:lang w:eastAsia="lt-LT"/>
        </w:rPr>
        <w:t xml:space="preserve"> </w:t>
      </w:r>
      <w:r>
        <w:rPr>
          <w:rFonts w:eastAsia="Times New Roman"/>
          <w:sz w:val="22"/>
          <w:lang w:eastAsia="lt-LT"/>
        </w:rPr>
        <w:t>regos sistemos persitvarkymui, kadangi</w:t>
      </w:r>
      <w:r>
        <w:rPr>
          <w:rFonts w:eastAsia="Times New Roman"/>
          <w:spacing w:val="1"/>
          <w:sz w:val="22"/>
          <w:lang w:eastAsia="lt-LT"/>
        </w:rPr>
        <w:t xml:space="preserve"> </w:t>
      </w:r>
      <w:r>
        <w:rPr>
          <w:rFonts w:eastAsia="Times New Roman"/>
          <w:sz w:val="22"/>
          <w:lang w:eastAsia="lt-LT"/>
        </w:rPr>
        <w:t>trumpina tinklainės</w:t>
      </w:r>
      <w:r>
        <w:rPr>
          <w:rFonts w:eastAsia="Times New Roman"/>
          <w:spacing w:val="-2"/>
          <w:sz w:val="22"/>
          <w:lang w:eastAsia="lt-LT"/>
        </w:rPr>
        <w:t xml:space="preserve"> </w:t>
      </w:r>
      <w:r>
        <w:rPr>
          <w:rFonts w:eastAsia="Times New Roman"/>
          <w:sz w:val="22"/>
          <w:lang w:eastAsia="lt-LT"/>
        </w:rPr>
        <w:t>reakciją</w:t>
      </w:r>
      <w:r>
        <w:rPr>
          <w:rFonts w:eastAsia="Times New Roman"/>
          <w:spacing w:val="-2"/>
          <w:sz w:val="22"/>
          <w:lang w:eastAsia="lt-LT"/>
        </w:rPr>
        <w:t xml:space="preserve"> </w:t>
      </w:r>
      <w:r>
        <w:rPr>
          <w:rFonts w:eastAsia="Times New Roman"/>
          <w:sz w:val="22"/>
          <w:lang w:eastAsia="lt-LT"/>
        </w:rPr>
        <w:t>į</w:t>
      </w:r>
      <w:r>
        <w:rPr>
          <w:rFonts w:eastAsia="Times New Roman"/>
          <w:spacing w:val="71"/>
          <w:sz w:val="22"/>
          <w:lang w:eastAsia="lt-LT"/>
        </w:rPr>
        <w:t xml:space="preserve"> </w:t>
      </w:r>
      <w:r>
        <w:rPr>
          <w:rFonts w:eastAsia="Times New Roman"/>
          <w:sz w:val="22"/>
          <w:lang w:eastAsia="lt-LT"/>
        </w:rPr>
        <w:t>ryškios šviesos</w:t>
      </w:r>
      <w:r>
        <w:rPr>
          <w:rFonts w:eastAsia="Times New Roman"/>
          <w:spacing w:val="-2"/>
          <w:sz w:val="22"/>
          <w:lang w:eastAsia="lt-LT"/>
        </w:rPr>
        <w:t xml:space="preserve"> </w:t>
      </w:r>
      <w:r>
        <w:rPr>
          <w:rFonts w:eastAsia="Times New Roman"/>
          <w:sz w:val="22"/>
          <w:lang w:eastAsia="lt-LT"/>
        </w:rPr>
        <w:t>dirgiklius.</w:t>
      </w:r>
      <w:r>
        <w:rPr>
          <w:rFonts w:eastAsia="Times New Roman"/>
          <w:spacing w:val="-3"/>
          <w:sz w:val="22"/>
          <w:lang w:eastAsia="lt-LT"/>
        </w:rPr>
        <w:t xml:space="preserve"> </w:t>
      </w:r>
      <w:r>
        <w:rPr>
          <w:rFonts w:eastAsia="Times New Roman"/>
          <w:sz w:val="22"/>
          <w:lang w:eastAsia="lt-LT"/>
        </w:rPr>
        <w:t>Postūmio (pvz., staigiai</w:t>
      </w:r>
      <w:r>
        <w:rPr>
          <w:rFonts w:eastAsia="Times New Roman"/>
          <w:spacing w:val="1"/>
          <w:sz w:val="22"/>
          <w:lang w:eastAsia="lt-LT"/>
        </w:rPr>
        <w:t xml:space="preserve"> </w:t>
      </w:r>
      <w:r>
        <w:rPr>
          <w:rFonts w:eastAsia="Times New Roman"/>
          <w:sz w:val="22"/>
          <w:lang w:eastAsia="lt-LT"/>
        </w:rPr>
        <w:t>keičiantis šviesos ryškumui)</w:t>
      </w:r>
      <w:r>
        <w:rPr>
          <w:rFonts w:eastAsia="Times New Roman"/>
          <w:spacing w:val="1"/>
          <w:sz w:val="22"/>
          <w:lang w:eastAsia="lt-LT"/>
        </w:rPr>
        <w:t xml:space="preserve"> </w:t>
      </w:r>
      <w:r>
        <w:rPr>
          <w:rFonts w:eastAsia="Times New Roman"/>
          <w:sz w:val="22"/>
          <w:lang w:eastAsia="lt-LT"/>
        </w:rPr>
        <w:t xml:space="preserve">sąlygomis </w:t>
      </w:r>
      <w:proofErr w:type="spellStart"/>
      <w:r>
        <w:rPr>
          <w:rFonts w:eastAsia="Times New Roman"/>
          <w:sz w:val="22"/>
          <w:lang w:eastAsia="lt-LT"/>
        </w:rPr>
        <w:t>ivabradino</w:t>
      </w:r>
      <w:proofErr w:type="spellEnd"/>
      <w:r>
        <w:rPr>
          <w:rFonts w:eastAsia="Times New Roman"/>
          <w:spacing w:val="73"/>
          <w:sz w:val="22"/>
          <w:lang w:eastAsia="lt-LT"/>
        </w:rPr>
        <w:t xml:space="preserve"> </w:t>
      </w:r>
      <w:r>
        <w:rPr>
          <w:rFonts w:eastAsia="Times New Roman"/>
          <w:sz w:val="22"/>
          <w:lang w:eastAsia="lt-LT"/>
        </w:rPr>
        <w:t>sukeliamas dalinis</w:t>
      </w:r>
      <w:r>
        <w:rPr>
          <w:rFonts w:eastAsia="Times New Roman"/>
          <w:spacing w:val="-3"/>
          <w:sz w:val="22"/>
          <w:lang w:eastAsia="lt-LT"/>
        </w:rPr>
        <w:t xml:space="preserve"> </w:t>
      </w:r>
      <w:proofErr w:type="spellStart"/>
      <w:r>
        <w:rPr>
          <w:rFonts w:eastAsia="Times New Roman"/>
          <w:iCs/>
          <w:sz w:val="22"/>
          <w:lang w:eastAsia="lt-LT"/>
        </w:rPr>
        <w:t>I</w:t>
      </w:r>
      <w:r>
        <w:rPr>
          <w:rFonts w:eastAsia="Times New Roman"/>
          <w:iCs/>
          <w:sz w:val="22"/>
          <w:vertAlign w:val="subscript"/>
          <w:lang w:eastAsia="lt-LT"/>
        </w:rPr>
        <w:t>h</w:t>
      </w:r>
      <w:proofErr w:type="spellEnd"/>
      <w:r>
        <w:rPr>
          <w:rFonts w:eastAsia="Times New Roman"/>
          <w:spacing w:val="17"/>
          <w:position w:val="-3"/>
          <w:sz w:val="22"/>
          <w:lang w:eastAsia="lt-LT"/>
        </w:rPr>
        <w:t xml:space="preserve"> </w:t>
      </w:r>
      <w:r>
        <w:rPr>
          <w:rFonts w:eastAsia="Times New Roman"/>
          <w:sz w:val="22"/>
          <w:lang w:eastAsia="lt-LT"/>
        </w:rPr>
        <w:t>srovės</w:t>
      </w:r>
      <w:r>
        <w:rPr>
          <w:rFonts w:eastAsia="Times New Roman"/>
          <w:spacing w:val="-2"/>
          <w:sz w:val="22"/>
          <w:lang w:eastAsia="lt-LT"/>
        </w:rPr>
        <w:t xml:space="preserve"> </w:t>
      </w:r>
      <w:r>
        <w:rPr>
          <w:rFonts w:eastAsia="Times New Roman"/>
          <w:sz w:val="22"/>
          <w:lang w:eastAsia="lt-LT"/>
        </w:rPr>
        <w:t>slopinimas yra regimojo šviesos fenomeno, kuris kartais atsiranda kai</w:t>
      </w:r>
      <w:r>
        <w:rPr>
          <w:rFonts w:eastAsia="Times New Roman"/>
          <w:spacing w:val="71"/>
          <w:sz w:val="22"/>
          <w:lang w:eastAsia="lt-LT"/>
        </w:rPr>
        <w:t xml:space="preserve"> </w:t>
      </w:r>
      <w:r>
        <w:rPr>
          <w:rFonts w:eastAsia="Times New Roman"/>
          <w:sz w:val="22"/>
          <w:lang w:eastAsia="lt-LT"/>
        </w:rPr>
        <w:t>kuriems pacientams, pagrindas. Šviesos fenomenas (</w:t>
      </w:r>
      <w:proofErr w:type="spellStart"/>
      <w:r>
        <w:rPr>
          <w:rFonts w:eastAsia="Times New Roman"/>
          <w:sz w:val="22"/>
          <w:lang w:eastAsia="lt-LT"/>
        </w:rPr>
        <w:t>fosfenai</w:t>
      </w:r>
      <w:proofErr w:type="spellEnd"/>
      <w:r>
        <w:rPr>
          <w:rFonts w:eastAsia="Times New Roman"/>
          <w:sz w:val="22"/>
          <w:lang w:eastAsia="lt-LT"/>
        </w:rPr>
        <w:t>) apibūdinamas kaip trumpalaikis</w:t>
      </w:r>
      <w:r>
        <w:rPr>
          <w:rFonts w:eastAsia="Times New Roman"/>
          <w:spacing w:val="-2"/>
          <w:sz w:val="22"/>
          <w:lang w:eastAsia="lt-LT"/>
        </w:rPr>
        <w:t xml:space="preserve"> ryškumo</w:t>
      </w:r>
      <w:r>
        <w:rPr>
          <w:rFonts w:eastAsia="Times New Roman"/>
          <w:spacing w:val="2"/>
          <w:sz w:val="22"/>
          <w:lang w:eastAsia="lt-LT"/>
        </w:rPr>
        <w:t xml:space="preserve"> </w:t>
      </w:r>
      <w:r>
        <w:rPr>
          <w:rFonts w:eastAsia="Times New Roman"/>
          <w:sz w:val="22"/>
          <w:lang w:eastAsia="lt-LT"/>
        </w:rPr>
        <w:t>padidėjimas</w:t>
      </w:r>
      <w:r>
        <w:rPr>
          <w:rFonts w:eastAsia="Times New Roman"/>
          <w:spacing w:val="77"/>
          <w:sz w:val="22"/>
          <w:lang w:eastAsia="lt-LT"/>
        </w:rPr>
        <w:t xml:space="preserve"> </w:t>
      </w:r>
      <w:r>
        <w:rPr>
          <w:rFonts w:eastAsia="Times New Roman"/>
          <w:sz w:val="22"/>
          <w:lang w:eastAsia="lt-LT"/>
        </w:rPr>
        <w:t>ribotoje regos lauko dalyje</w:t>
      </w:r>
      <w:r>
        <w:rPr>
          <w:rFonts w:eastAsia="Times New Roman"/>
          <w:spacing w:val="-2"/>
          <w:sz w:val="22"/>
          <w:lang w:eastAsia="lt-LT"/>
        </w:rPr>
        <w:t xml:space="preserve"> </w:t>
      </w:r>
      <w:r>
        <w:rPr>
          <w:rFonts w:eastAsia="Times New Roman"/>
          <w:sz w:val="22"/>
          <w:lang w:eastAsia="lt-LT"/>
        </w:rPr>
        <w:t>(žr. 4.8 skyrių).</w:t>
      </w:r>
    </w:p>
    <w:p w14:paraId="15ED7038"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50F6C426"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proofErr w:type="spellStart"/>
      <w:r>
        <w:rPr>
          <w:rFonts w:eastAsia="Times New Roman"/>
          <w:spacing w:val="-1"/>
          <w:sz w:val="22"/>
          <w:u w:val="single"/>
          <w:lang w:eastAsia="lt-LT"/>
        </w:rPr>
        <w:t>Farmakodinaminis</w:t>
      </w:r>
      <w:proofErr w:type="spellEnd"/>
      <w:r>
        <w:rPr>
          <w:rFonts w:eastAsia="Times New Roman"/>
          <w:sz w:val="22"/>
          <w:u w:val="single"/>
          <w:lang w:eastAsia="lt-LT"/>
        </w:rPr>
        <w:t xml:space="preserve"> </w:t>
      </w:r>
      <w:r>
        <w:rPr>
          <w:rFonts w:eastAsia="Times New Roman"/>
          <w:spacing w:val="-1"/>
          <w:sz w:val="22"/>
          <w:u w:val="single"/>
          <w:lang w:eastAsia="lt-LT"/>
        </w:rPr>
        <w:t>poveikis</w:t>
      </w:r>
    </w:p>
    <w:p w14:paraId="25CFD24E" w14:textId="77777777" w:rsidR="003E7055" w:rsidRDefault="003E7055">
      <w:pPr>
        <w:widowControl w:val="0"/>
        <w:autoSpaceDE w:val="0"/>
        <w:autoSpaceDN w:val="0"/>
        <w:adjustRightInd w:val="0"/>
        <w:spacing w:after="0" w:line="240" w:lineRule="auto"/>
        <w:rPr>
          <w:rFonts w:eastAsia="Times New Roman"/>
          <w:sz w:val="22"/>
          <w:lang w:eastAsia="lt-LT"/>
        </w:rPr>
      </w:pPr>
    </w:p>
    <w:p w14:paraId="30C3AE6A"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Svarbiausias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sukeliamas</w:t>
      </w:r>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2"/>
          <w:sz w:val="22"/>
          <w:lang w:eastAsia="lt-LT"/>
        </w:rPr>
        <w:t>žmogui</w:t>
      </w:r>
      <w:r>
        <w:rPr>
          <w:rFonts w:eastAsia="Times New Roman"/>
          <w:spacing w:val="1"/>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specifinis</w:t>
      </w:r>
      <w:r>
        <w:rPr>
          <w:rFonts w:eastAsia="Times New Roman"/>
          <w:sz w:val="22"/>
          <w:lang w:eastAsia="lt-LT"/>
        </w:rPr>
        <w:t xml:space="preserve"> nuo</w:t>
      </w:r>
      <w:r>
        <w:rPr>
          <w:rFonts w:eastAsia="Times New Roman"/>
          <w:spacing w:val="-3"/>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dydžio</w:t>
      </w:r>
      <w:r>
        <w:rPr>
          <w:rFonts w:eastAsia="Times New Roman"/>
          <w:sz w:val="22"/>
          <w:lang w:eastAsia="lt-LT"/>
        </w:rPr>
        <w:t xml:space="preserve"> </w:t>
      </w:r>
      <w:r>
        <w:rPr>
          <w:rFonts w:eastAsia="Times New Roman"/>
          <w:spacing w:val="-1"/>
          <w:sz w:val="22"/>
          <w:lang w:eastAsia="lt-LT"/>
        </w:rPr>
        <w:t>priklausomas</w:t>
      </w:r>
      <w:r>
        <w:rPr>
          <w:rFonts w:eastAsia="Times New Roman"/>
          <w:spacing w:val="75"/>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lėtinimas.</w:t>
      </w:r>
      <w:r>
        <w:rPr>
          <w:rFonts w:eastAsia="Times New Roman"/>
          <w:sz w:val="22"/>
          <w:lang w:eastAsia="lt-LT"/>
        </w:rPr>
        <w:t xml:space="preserve"> 2 </w:t>
      </w:r>
      <w:r>
        <w:rPr>
          <w:rFonts w:eastAsia="Times New Roman"/>
          <w:spacing w:val="-1"/>
          <w:sz w:val="22"/>
          <w:lang w:eastAsia="lt-LT"/>
        </w:rPr>
        <w:t>kartus</w:t>
      </w:r>
      <w:r>
        <w:rPr>
          <w:rFonts w:eastAsia="Times New Roman"/>
          <w:spacing w:val="-2"/>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vartojamų</w:t>
      </w:r>
      <w:r>
        <w:rPr>
          <w:rFonts w:eastAsia="Times New Roman"/>
          <w:sz w:val="22"/>
          <w:lang w:eastAsia="lt-LT"/>
        </w:rPr>
        <w:t xml:space="preserve"> ne</w:t>
      </w:r>
      <w:r>
        <w:rPr>
          <w:rFonts w:eastAsia="Times New Roman"/>
          <w:spacing w:val="-2"/>
          <w:sz w:val="22"/>
          <w:lang w:eastAsia="lt-LT"/>
        </w:rPr>
        <w:t xml:space="preserve"> </w:t>
      </w:r>
      <w:r>
        <w:rPr>
          <w:rFonts w:eastAsia="Times New Roman"/>
          <w:sz w:val="22"/>
          <w:lang w:eastAsia="lt-LT"/>
        </w:rPr>
        <w:t xml:space="preserve">didesnių </w:t>
      </w:r>
      <w:r>
        <w:rPr>
          <w:rFonts w:eastAsia="Times New Roman"/>
          <w:spacing w:val="-2"/>
          <w:sz w:val="22"/>
          <w:lang w:eastAsia="lt-LT"/>
        </w:rPr>
        <w:t>kaip</w:t>
      </w:r>
      <w:r>
        <w:rPr>
          <w:rFonts w:eastAsia="Times New Roman"/>
          <w:sz w:val="22"/>
          <w:lang w:eastAsia="lt-LT"/>
        </w:rPr>
        <w:t xml:space="preserve"> 20 mg</w:t>
      </w:r>
      <w:r>
        <w:rPr>
          <w:rFonts w:eastAsia="Times New Roman"/>
          <w:spacing w:val="-3"/>
          <w:sz w:val="22"/>
          <w:lang w:eastAsia="lt-LT"/>
        </w:rPr>
        <w:t xml:space="preserve"> </w:t>
      </w:r>
      <w:r>
        <w:rPr>
          <w:rFonts w:eastAsia="Times New Roman"/>
          <w:spacing w:val="-1"/>
          <w:sz w:val="22"/>
          <w:lang w:eastAsia="lt-LT"/>
        </w:rPr>
        <w:t>dozių</w:t>
      </w:r>
      <w:r>
        <w:rPr>
          <w:rFonts w:eastAsia="Times New Roman"/>
          <w:spacing w:val="2"/>
          <w:sz w:val="22"/>
          <w:lang w:eastAsia="lt-LT"/>
        </w:rPr>
        <w:t xml:space="preserve"> </w:t>
      </w:r>
      <w:r>
        <w:rPr>
          <w:rFonts w:eastAsia="Times New Roman"/>
          <w:spacing w:val="-1"/>
          <w:sz w:val="22"/>
          <w:lang w:eastAsia="lt-LT"/>
        </w:rPr>
        <w:t>sukeliamo</w:t>
      </w:r>
      <w:r>
        <w:rPr>
          <w:rFonts w:eastAsia="Times New Roman"/>
          <w:sz w:val="22"/>
          <w:lang w:eastAsia="lt-LT"/>
        </w:rPr>
        <w:t xml:space="preserve"> </w:t>
      </w:r>
      <w:r>
        <w:rPr>
          <w:rFonts w:eastAsia="Times New Roman"/>
          <w:spacing w:val="-1"/>
          <w:sz w:val="22"/>
          <w:lang w:eastAsia="lt-LT"/>
        </w:rPr>
        <w:t>širdies</w:t>
      </w:r>
      <w:r>
        <w:rPr>
          <w:rFonts w:eastAsia="Times New Roman"/>
          <w:spacing w:val="63"/>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sulėtėjimo</w:t>
      </w:r>
      <w:r>
        <w:rPr>
          <w:rFonts w:eastAsia="Times New Roman"/>
          <w:sz w:val="22"/>
          <w:lang w:eastAsia="lt-LT"/>
        </w:rPr>
        <w:t xml:space="preserve"> analizė</w:t>
      </w:r>
      <w:r>
        <w:rPr>
          <w:rFonts w:eastAsia="Times New Roman"/>
          <w:spacing w:val="-2"/>
          <w:sz w:val="22"/>
          <w:lang w:eastAsia="lt-LT"/>
        </w:rPr>
        <w:t xml:space="preserve"> </w:t>
      </w:r>
      <w:r>
        <w:rPr>
          <w:rFonts w:eastAsia="Times New Roman"/>
          <w:spacing w:val="-1"/>
          <w:sz w:val="22"/>
          <w:lang w:eastAsia="lt-LT"/>
        </w:rPr>
        <w:t>rodo</w:t>
      </w:r>
      <w:r>
        <w:rPr>
          <w:rFonts w:eastAsia="Times New Roman"/>
          <w:sz w:val="22"/>
          <w:lang w:eastAsia="lt-LT"/>
        </w:rPr>
        <w:t xml:space="preserve"> </w:t>
      </w:r>
      <w:r>
        <w:rPr>
          <w:rFonts w:eastAsia="Times New Roman"/>
          <w:spacing w:val="-1"/>
          <w:sz w:val="22"/>
          <w:lang w:eastAsia="lt-LT"/>
        </w:rPr>
        <w:t>tendenciją</w:t>
      </w:r>
      <w:r>
        <w:rPr>
          <w:rFonts w:eastAsia="Times New Roman"/>
          <w:sz w:val="22"/>
          <w:lang w:eastAsia="lt-LT"/>
        </w:rPr>
        <w:t xml:space="preserve"> į</w:t>
      </w:r>
      <w:r>
        <w:rPr>
          <w:rFonts w:eastAsia="Times New Roman"/>
          <w:spacing w:val="-2"/>
          <w:sz w:val="22"/>
          <w:lang w:eastAsia="lt-LT"/>
        </w:rPr>
        <w:t xml:space="preserve"> </w:t>
      </w:r>
      <w:r>
        <w:rPr>
          <w:rFonts w:eastAsia="Times New Roman"/>
          <w:sz w:val="22"/>
          <w:lang w:eastAsia="lt-LT"/>
        </w:rPr>
        <w:t>plato</w:t>
      </w:r>
      <w:r>
        <w:rPr>
          <w:rFonts w:eastAsia="Times New Roman"/>
          <w:spacing w:val="-3"/>
          <w:sz w:val="22"/>
          <w:lang w:eastAsia="lt-LT"/>
        </w:rPr>
        <w:t xml:space="preserve"> </w:t>
      </w:r>
      <w:r>
        <w:rPr>
          <w:rFonts w:eastAsia="Times New Roman"/>
          <w:spacing w:val="-1"/>
          <w:sz w:val="22"/>
          <w:lang w:eastAsia="lt-LT"/>
        </w:rPr>
        <w:t>efektą,</w:t>
      </w:r>
      <w:r>
        <w:rPr>
          <w:rFonts w:eastAsia="Times New Roman"/>
          <w:spacing w:val="-3"/>
          <w:sz w:val="22"/>
          <w:lang w:eastAsia="lt-LT"/>
        </w:rPr>
        <w:t xml:space="preserve"> </w:t>
      </w:r>
      <w:r>
        <w:rPr>
          <w:rFonts w:eastAsia="Times New Roman"/>
          <w:spacing w:val="-1"/>
          <w:sz w:val="22"/>
          <w:lang w:eastAsia="lt-LT"/>
        </w:rPr>
        <w:t>kuris</w:t>
      </w:r>
      <w:r>
        <w:rPr>
          <w:rFonts w:eastAsia="Times New Roman"/>
          <w:sz w:val="22"/>
          <w:lang w:eastAsia="lt-LT"/>
        </w:rPr>
        <w:t xml:space="preserve"> </w:t>
      </w:r>
      <w:r>
        <w:rPr>
          <w:rFonts w:eastAsia="Times New Roman"/>
          <w:spacing w:val="-1"/>
          <w:sz w:val="22"/>
          <w:lang w:eastAsia="lt-LT"/>
        </w:rPr>
        <w:t>dera</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sunkios</w:t>
      </w:r>
      <w:r>
        <w:rPr>
          <w:rFonts w:eastAsia="Times New Roman"/>
          <w:sz w:val="22"/>
          <w:lang w:eastAsia="lt-LT"/>
        </w:rPr>
        <w:t xml:space="preserve"> </w:t>
      </w:r>
      <w:r>
        <w:rPr>
          <w:rFonts w:eastAsia="Times New Roman"/>
          <w:spacing w:val="-1"/>
          <w:sz w:val="22"/>
          <w:lang w:eastAsia="lt-LT"/>
        </w:rPr>
        <w:t>bradikardijos,</w:t>
      </w:r>
      <w:r>
        <w:rPr>
          <w:rFonts w:eastAsia="Times New Roman"/>
          <w:sz w:val="22"/>
          <w:lang w:eastAsia="lt-LT"/>
        </w:rPr>
        <w:t xml:space="preserve"> t.</w:t>
      </w:r>
      <w:r>
        <w:rPr>
          <w:rFonts w:eastAsia="Times New Roman"/>
          <w:spacing w:val="-3"/>
          <w:sz w:val="22"/>
          <w:lang w:eastAsia="lt-LT"/>
        </w:rPr>
        <w:t xml:space="preserve"> </w:t>
      </w:r>
      <w:r>
        <w:rPr>
          <w:rFonts w:eastAsia="Times New Roman"/>
          <w:spacing w:val="-2"/>
          <w:sz w:val="22"/>
          <w:lang w:eastAsia="lt-LT"/>
        </w:rPr>
        <w:t>y.</w:t>
      </w:r>
      <w:r>
        <w:rPr>
          <w:rFonts w:eastAsia="Times New Roman"/>
          <w:spacing w:val="61"/>
          <w:sz w:val="22"/>
          <w:lang w:eastAsia="lt-LT"/>
        </w:rPr>
        <w:t xml:space="preserve"> </w:t>
      </w:r>
      <w:r>
        <w:rPr>
          <w:rFonts w:eastAsia="Times New Roman"/>
          <w:spacing w:val="-1"/>
          <w:sz w:val="22"/>
          <w:lang w:eastAsia="lt-LT"/>
        </w:rPr>
        <w:t>retesnio</w:t>
      </w:r>
      <w:r>
        <w:rPr>
          <w:rFonts w:eastAsia="Times New Roman"/>
          <w:sz w:val="22"/>
          <w:lang w:eastAsia="lt-LT"/>
        </w:rPr>
        <w:t xml:space="preserve"> </w:t>
      </w:r>
      <w:r>
        <w:rPr>
          <w:rFonts w:eastAsia="Times New Roman"/>
          <w:spacing w:val="-1"/>
          <w:sz w:val="22"/>
          <w:lang w:eastAsia="lt-LT"/>
        </w:rPr>
        <w:t>nei</w:t>
      </w:r>
      <w:r>
        <w:rPr>
          <w:rFonts w:eastAsia="Times New Roman"/>
          <w:spacing w:val="1"/>
          <w:sz w:val="22"/>
          <w:lang w:eastAsia="lt-LT"/>
        </w:rPr>
        <w:t xml:space="preserve"> </w:t>
      </w:r>
      <w:r>
        <w:rPr>
          <w:rFonts w:eastAsia="Times New Roman"/>
          <w:sz w:val="22"/>
          <w:lang w:eastAsia="lt-LT"/>
        </w:rPr>
        <w:t>40</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rizikos</w:t>
      </w:r>
      <w:r>
        <w:rPr>
          <w:rFonts w:eastAsia="Times New Roman"/>
          <w:sz w:val="22"/>
          <w:lang w:eastAsia="lt-LT"/>
        </w:rPr>
        <w:t xml:space="preserve"> </w:t>
      </w:r>
      <w:r>
        <w:rPr>
          <w:rFonts w:eastAsia="Times New Roman"/>
          <w:spacing w:val="-1"/>
          <w:sz w:val="22"/>
          <w:lang w:eastAsia="lt-LT"/>
        </w:rPr>
        <w:t>mažėjimu</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4.8 </w:t>
      </w:r>
      <w:r>
        <w:rPr>
          <w:rFonts w:eastAsia="Times New Roman"/>
          <w:spacing w:val="-1"/>
          <w:sz w:val="22"/>
          <w:lang w:eastAsia="lt-LT"/>
        </w:rPr>
        <w:t>skyrių).</w:t>
      </w:r>
    </w:p>
    <w:p w14:paraId="5E06D533" w14:textId="28BDFFE0"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įprastinę</w:t>
      </w:r>
      <w:r>
        <w:rPr>
          <w:rFonts w:eastAsia="Times New Roman"/>
          <w:spacing w:val="-2"/>
          <w:sz w:val="22"/>
          <w:lang w:eastAsia="lt-LT"/>
        </w:rPr>
        <w:t xml:space="preserve"> </w:t>
      </w:r>
      <w:r>
        <w:rPr>
          <w:rFonts w:eastAsia="Times New Roman"/>
          <w:spacing w:val="-1"/>
          <w:sz w:val="22"/>
          <w:lang w:eastAsia="lt-LT"/>
        </w:rPr>
        <w:t>rekomenduojamą</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ir</w:t>
      </w:r>
      <w:r>
        <w:rPr>
          <w:rFonts w:eastAsia="Times New Roman"/>
          <w:spacing w:val="-2"/>
          <w:sz w:val="22"/>
          <w:lang w:eastAsia="lt-LT"/>
        </w:rPr>
        <w:t xml:space="preserve"> </w:t>
      </w:r>
      <w:r>
        <w:rPr>
          <w:rFonts w:eastAsia="Times New Roman"/>
          <w:spacing w:val="-1"/>
          <w:sz w:val="22"/>
          <w:lang w:eastAsia="lt-LT"/>
        </w:rPr>
        <w:t>fizinių</w:t>
      </w:r>
      <w:r>
        <w:rPr>
          <w:rFonts w:eastAsia="Times New Roman"/>
          <w:sz w:val="22"/>
          <w:lang w:eastAsia="lt-LT"/>
        </w:rPr>
        <w:t xml:space="preserve"> </w:t>
      </w:r>
      <w:r>
        <w:rPr>
          <w:rFonts w:eastAsia="Times New Roman"/>
          <w:spacing w:val="-1"/>
          <w:sz w:val="22"/>
          <w:lang w:eastAsia="lt-LT"/>
        </w:rPr>
        <w:t>pratimų</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sulėtėja</w:t>
      </w:r>
      <w:r>
        <w:rPr>
          <w:rFonts w:eastAsia="Times New Roman"/>
          <w:spacing w:val="71"/>
          <w:sz w:val="22"/>
          <w:lang w:eastAsia="lt-LT"/>
        </w:rPr>
        <w:t xml:space="preserve"> </w:t>
      </w: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 xml:space="preserve">10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Dėl</w:t>
      </w:r>
      <w:r>
        <w:rPr>
          <w:rFonts w:eastAsia="Times New Roman"/>
          <w:spacing w:val="-2"/>
          <w:sz w:val="22"/>
          <w:lang w:eastAsia="lt-LT"/>
        </w:rPr>
        <w:t xml:space="preserve"> </w:t>
      </w:r>
      <w:r>
        <w:rPr>
          <w:rFonts w:eastAsia="Times New Roman"/>
          <w:sz w:val="22"/>
          <w:lang w:eastAsia="lt-LT"/>
        </w:rPr>
        <w:t xml:space="preserve">to </w:t>
      </w:r>
      <w:r>
        <w:rPr>
          <w:rFonts w:eastAsia="Times New Roman"/>
          <w:spacing w:val="-1"/>
          <w:sz w:val="22"/>
          <w:lang w:eastAsia="lt-LT"/>
        </w:rPr>
        <w:t>sumažėja</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atliekamo</w:t>
      </w:r>
      <w:r>
        <w:rPr>
          <w:rFonts w:eastAsia="Times New Roman"/>
          <w:sz w:val="22"/>
          <w:lang w:eastAsia="lt-LT"/>
        </w:rPr>
        <w:t xml:space="preserve"> darbo </w:t>
      </w:r>
      <w:r>
        <w:rPr>
          <w:rFonts w:eastAsia="Times New Roman"/>
          <w:spacing w:val="-1"/>
          <w:sz w:val="22"/>
          <w:lang w:eastAsia="lt-LT"/>
        </w:rPr>
        <w:t>kiekis</w:t>
      </w:r>
      <w:r>
        <w:rPr>
          <w:rFonts w:eastAsia="Times New Roman"/>
          <w:sz w:val="22"/>
          <w:lang w:eastAsia="lt-LT"/>
        </w:rPr>
        <w:t xml:space="preserve"> ir</w:t>
      </w:r>
      <w:r>
        <w:rPr>
          <w:rFonts w:eastAsia="Times New Roman"/>
          <w:spacing w:val="-2"/>
          <w:sz w:val="22"/>
          <w:lang w:eastAsia="lt-LT"/>
        </w:rPr>
        <w:t xml:space="preserve"> </w:t>
      </w:r>
      <w:r>
        <w:rPr>
          <w:rFonts w:eastAsia="Times New Roman"/>
          <w:spacing w:val="-1"/>
          <w:sz w:val="22"/>
          <w:lang w:eastAsia="lt-LT"/>
        </w:rPr>
        <w:t>deguonies</w:t>
      </w:r>
      <w:r>
        <w:rPr>
          <w:rFonts w:eastAsia="Times New Roman"/>
          <w:sz w:val="22"/>
          <w:lang w:eastAsia="lt-LT"/>
        </w:rPr>
        <w:t xml:space="preserve"> </w:t>
      </w:r>
      <w:r>
        <w:rPr>
          <w:rFonts w:eastAsia="Times New Roman"/>
          <w:spacing w:val="-1"/>
          <w:sz w:val="22"/>
          <w:lang w:eastAsia="lt-LT"/>
        </w:rPr>
        <w:t>sunaudojimas</w:t>
      </w:r>
      <w:r>
        <w:rPr>
          <w:rFonts w:eastAsia="Times New Roman"/>
          <w:spacing w:val="77"/>
          <w:sz w:val="22"/>
          <w:lang w:eastAsia="lt-LT"/>
        </w:rPr>
        <w:t xml:space="preserve"> </w:t>
      </w:r>
      <w:r>
        <w:rPr>
          <w:rFonts w:eastAsia="Times New Roman"/>
          <w:spacing w:val="-1"/>
          <w:sz w:val="22"/>
          <w:lang w:eastAsia="lt-LT"/>
        </w:rPr>
        <w:t>miokarde.</w:t>
      </w:r>
      <w:r>
        <w:rPr>
          <w:rFonts w:eastAsia="Times New Roman"/>
          <w:spacing w:val="2"/>
          <w:sz w:val="22"/>
          <w:lang w:eastAsia="lt-LT"/>
        </w:rPr>
        <w:t xml:space="preserve"> </w:t>
      </w:r>
      <w:r>
        <w:rPr>
          <w:rFonts w:eastAsia="Times New Roman"/>
          <w:spacing w:val="-1"/>
          <w:sz w:val="22"/>
          <w:lang w:eastAsia="lt-LT"/>
        </w:rPr>
        <w:t>Įtakos</w:t>
      </w:r>
      <w:r>
        <w:rPr>
          <w:rFonts w:eastAsia="Times New Roman"/>
          <w:sz w:val="22"/>
          <w:lang w:eastAsia="lt-LT"/>
        </w:rPr>
        <w:t xml:space="preserve"> </w:t>
      </w:r>
      <w:proofErr w:type="spellStart"/>
      <w:r>
        <w:rPr>
          <w:rFonts w:eastAsia="Times New Roman"/>
          <w:spacing w:val="-1"/>
          <w:sz w:val="22"/>
          <w:lang w:eastAsia="lt-LT"/>
        </w:rPr>
        <w:t>intrakardialiniam</w:t>
      </w:r>
      <w:proofErr w:type="spellEnd"/>
      <w:r>
        <w:rPr>
          <w:rFonts w:eastAsia="Times New Roman"/>
          <w:spacing w:val="-4"/>
          <w:sz w:val="22"/>
          <w:lang w:eastAsia="lt-LT"/>
        </w:rPr>
        <w:t xml:space="preserve"> </w:t>
      </w:r>
      <w:r>
        <w:rPr>
          <w:rFonts w:eastAsia="Times New Roman"/>
          <w:spacing w:val="-1"/>
          <w:sz w:val="22"/>
          <w:lang w:eastAsia="lt-LT"/>
        </w:rPr>
        <w:t>laidumui,</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proofErr w:type="spellStart"/>
      <w:r>
        <w:rPr>
          <w:rFonts w:eastAsia="Times New Roman"/>
          <w:spacing w:val="-1"/>
          <w:sz w:val="22"/>
          <w:lang w:eastAsia="lt-LT"/>
        </w:rPr>
        <w:t>kontraktilumui</w:t>
      </w:r>
      <w:proofErr w:type="spellEnd"/>
      <w:r>
        <w:rPr>
          <w:rFonts w:eastAsia="Times New Roman"/>
          <w:spacing w:val="1"/>
          <w:sz w:val="22"/>
          <w:lang w:eastAsia="lt-LT"/>
        </w:rPr>
        <w:t xml:space="preserve"> </w:t>
      </w:r>
      <w:r>
        <w:rPr>
          <w:rFonts w:eastAsia="Times New Roman"/>
          <w:spacing w:val="-1"/>
          <w:sz w:val="22"/>
          <w:lang w:eastAsia="lt-LT"/>
        </w:rPr>
        <w:t>(neigiamo</w:t>
      </w:r>
      <w:r>
        <w:rPr>
          <w:rFonts w:eastAsia="Times New Roman"/>
          <w:sz w:val="22"/>
          <w:lang w:eastAsia="lt-LT"/>
        </w:rPr>
        <w:t xml:space="preserve"> </w:t>
      </w:r>
      <w:proofErr w:type="spellStart"/>
      <w:r>
        <w:rPr>
          <w:rFonts w:eastAsia="Times New Roman"/>
          <w:spacing w:val="-1"/>
          <w:sz w:val="22"/>
          <w:lang w:eastAsia="lt-LT"/>
        </w:rPr>
        <w:t>inotropinio</w:t>
      </w:r>
      <w:proofErr w:type="spellEnd"/>
      <w:r>
        <w:rPr>
          <w:rFonts w:eastAsia="Times New Roman"/>
          <w:sz w:val="22"/>
          <w:lang w:eastAsia="lt-LT"/>
        </w:rPr>
        <w:t xml:space="preserve"> </w:t>
      </w:r>
      <w:r>
        <w:rPr>
          <w:rFonts w:eastAsia="Times New Roman"/>
          <w:spacing w:val="-1"/>
          <w:sz w:val="22"/>
          <w:lang w:eastAsia="lt-LT"/>
        </w:rPr>
        <w:t>poveikio</w:t>
      </w:r>
      <w:r>
        <w:rPr>
          <w:rFonts w:eastAsia="Times New Roman"/>
          <w:spacing w:val="75"/>
          <w:sz w:val="22"/>
          <w:lang w:eastAsia="lt-LT"/>
        </w:rPr>
        <w:t xml:space="preserve"> </w:t>
      </w:r>
      <w:r>
        <w:rPr>
          <w:rFonts w:eastAsia="Times New Roman"/>
          <w:spacing w:val="-1"/>
          <w:sz w:val="22"/>
          <w:lang w:eastAsia="lt-LT"/>
        </w:rPr>
        <w:t>nesukelia)</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skilvelių</w:t>
      </w:r>
      <w:r>
        <w:rPr>
          <w:rFonts w:eastAsia="Times New Roman"/>
          <w:sz w:val="22"/>
          <w:lang w:eastAsia="lt-LT"/>
        </w:rPr>
        <w:t xml:space="preserve"> </w:t>
      </w:r>
      <w:proofErr w:type="spellStart"/>
      <w:r>
        <w:rPr>
          <w:rFonts w:eastAsia="Times New Roman"/>
          <w:spacing w:val="-1"/>
          <w:sz w:val="22"/>
          <w:lang w:eastAsia="lt-LT"/>
        </w:rPr>
        <w:t>repoliaricacijai</w:t>
      </w:r>
      <w:proofErr w:type="spellEnd"/>
      <w:r>
        <w:rPr>
          <w:rFonts w:eastAsia="Times New Roman"/>
          <w:spacing w:val="1"/>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nedaro:</w:t>
      </w:r>
    </w:p>
    <w:p w14:paraId="472DE450" w14:textId="1C0DFB42" w:rsidR="003E7055" w:rsidRDefault="00B53402">
      <w:pPr>
        <w:keepNext/>
        <w:keepLines/>
        <w:widowControl w:val="0"/>
        <w:numPr>
          <w:ilvl w:val="0"/>
          <w:numId w:val="20"/>
        </w:numPr>
        <w:autoSpaceDE w:val="0"/>
        <w:autoSpaceDN w:val="0"/>
        <w:adjustRightInd w:val="0"/>
        <w:spacing w:after="0" w:line="240" w:lineRule="auto"/>
        <w:ind w:left="567" w:hanging="567"/>
        <w:rPr>
          <w:rFonts w:eastAsia="Times New Roman"/>
          <w:sz w:val="22"/>
          <w:lang w:eastAsia="lt-LT"/>
        </w:rPr>
      </w:pPr>
      <w:r>
        <w:rPr>
          <w:rFonts w:eastAsia="Times New Roman"/>
          <w:spacing w:val="-1"/>
          <w:sz w:val="22"/>
          <w:lang w:eastAsia="lt-LT"/>
        </w:rPr>
        <w:t>klinikinių</w:t>
      </w:r>
      <w:r>
        <w:rPr>
          <w:rFonts w:eastAsia="Times New Roman"/>
          <w:sz w:val="22"/>
          <w:lang w:eastAsia="lt-LT"/>
        </w:rPr>
        <w:t xml:space="preserve"> </w:t>
      </w:r>
      <w:proofErr w:type="spellStart"/>
      <w:r>
        <w:rPr>
          <w:rFonts w:eastAsia="Times New Roman"/>
          <w:spacing w:val="-1"/>
          <w:sz w:val="22"/>
          <w:lang w:eastAsia="lt-LT"/>
        </w:rPr>
        <w:t>elektrofiziologinių</w:t>
      </w:r>
      <w:proofErr w:type="spellEnd"/>
      <w:r>
        <w:rPr>
          <w:rFonts w:eastAsia="Times New Roman"/>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metu</w:t>
      </w:r>
      <w:r>
        <w:rPr>
          <w:rFonts w:eastAsia="Times New Roman"/>
          <w:spacing w:val="-3"/>
          <w:sz w:val="22"/>
          <w:lang w:eastAsia="lt-LT"/>
        </w:rPr>
        <w:t xml:space="preserve"> </w:t>
      </w:r>
      <w:proofErr w:type="spellStart"/>
      <w:r>
        <w:rPr>
          <w:rFonts w:eastAsia="Times New Roman"/>
          <w:sz w:val="22"/>
          <w:lang w:eastAsia="lt-LT"/>
        </w:rPr>
        <w:t>ivabradinas</w:t>
      </w:r>
      <w:proofErr w:type="spellEnd"/>
      <w:r>
        <w:rPr>
          <w:rFonts w:eastAsia="Times New Roman"/>
          <w:sz w:val="22"/>
          <w:lang w:eastAsia="lt-LT"/>
        </w:rPr>
        <w:t xml:space="preserve"> </w:t>
      </w:r>
      <w:r>
        <w:rPr>
          <w:rFonts w:eastAsia="Times New Roman"/>
          <w:spacing w:val="-1"/>
          <w:sz w:val="22"/>
          <w:lang w:eastAsia="lt-LT"/>
        </w:rPr>
        <w:t>nedarė</w:t>
      </w:r>
      <w:r>
        <w:rPr>
          <w:rFonts w:eastAsia="Times New Roman"/>
          <w:spacing w:val="-2"/>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impulso</w:t>
      </w:r>
      <w:r>
        <w:rPr>
          <w:rFonts w:eastAsia="Times New Roman"/>
          <w:sz w:val="22"/>
          <w:lang w:eastAsia="lt-LT"/>
        </w:rPr>
        <w:t xml:space="preserve"> </w:t>
      </w:r>
      <w:r>
        <w:rPr>
          <w:rFonts w:eastAsia="Times New Roman"/>
          <w:spacing w:val="-1"/>
          <w:sz w:val="22"/>
          <w:lang w:eastAsia="lt-LT"/>
        </w:rPr>
        <w:t>sklidimo</w:t>
      </w:r>
      <w:r>
        <w:rPr>
          <w:rFonts w:eastAsia="Times New Roman"/>
          <w:sz w:val="22"/>
          <w:lang w:eastAsia="lt-LT"/>
        </w:rPr>
        <w:t xml:space="preserve"> per</w:t>
      </w:r>
      <w:r>
        <w:rPr>
          <w:rFonts w:eastAsia="Times New Roman"/>
          <w:spacing w:val="59"/>
          <w:sz w:val="22"/>
          <w:lang w:eastAsia="lt-LT"/>
        </w:rPr>
        <w:t xml:space="preserve"> </w:t>
      </w:r>
      <w:proofErr w:type="spellStart"/>
      <w:r>
        <w:rPr>
          <w:rFonts w:eastAsia="Times New Roman"/>
          <w:spacing w:val="-1"/>
          <w:sz w:val="22"/>
          <w:lang w:eastAsia="lt-LT"/>
        </w:rPr>
        <w:t>atrioventrikulinį</w:t>
      </w:r>
      <w:proofErr w:type="spellEnd"/>
      <w:r>
        <w:rPr>
          <w:rFonts w:eastAsia="Times New Roman"/>
          <w:spacing w:val="1"/>
          <w:sz w:val="22"/>
          <w:lang w:eastAsia="lt-LT"/>
        </w:rPr>
        <w:t xml:space="preserve"> </w:t>
      </w:r>
      <w:r>
        <w:rPr>
          <w:rFonts w:eastAsia="Times New Roman"/>
          <w:spacing w:val="-2"/>
          <w:sz w:val="22"/>
          <w:lang w:eastAsia="lt-LT"/>
        </w:rPr>
        <w:t>mazgą</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skilveliais</w:t>
      </w:r>
      <w:r>
        <w:rPr>
          <w:rFonts w:eastAsia="Times New Roman"/>
          <w:spacing w:val="-2"/>
          <w:sz w:val="22"/>
          <w:lang w:eastAsia="lt-LT"/>
        </w:rPr>
        <w:t xml:space="preserve"> </w:t>
      </w:r>
      <w:r>
        <w:rPr>
          <w:rFonts w:eastAsia="Times New Roman"/>
          <w:spacing w:val="-1"/>
          <w:sz w:val="22"/>
          <w:lang w:eastAsia="lt-LT"/>
        </w:rPr>
        <w:t>laikui</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koreguotam</w:t>
      </w:r>
      <w:r>
        <w:rPr>
          <w:rFonts w:eastAsia="Times New Roman"/>
          <w:spacing w:val="-4"/>
          <w:sz w:val="22"/>
          <w:lang w:eastAsia="lt-LT"/>
        </w:rPr>
        <w:t xml:space="preserve"> </w:t>
      </w:r>
      <w:r>
        <w:rPr>
          <w:rFonts w:eastAsia="Times New Roman"/>
          <w:spacing w:val="-2"/>
          <w:sz w:val="22"/>
          <w:lang w:eastAsia="lt-LT"/>
        </w:rPr>
        <w:t>QT</w:t>
      </w:r>
      <w:r>
        <w:rPr>
          <w:rFonts w:eastAsia="Times New Roman"/>
          <w:spacing w:val="2"/>
          <w:sz w:val="22"/>
          <w:lang w:eastAsia="lt-LT"/>
        </w:rPr>
        <w:t xml:space="preserve"> </w:t>
      </w:r>
      <w:r>
        <w:rPr>
          <w:rFonts w:eastAsia="Times New Roman"/>
          <w:spacing w:val="-1"/>
          <w:sz w:val="22"/>
          <w:lang w:eastAsia="lt-LT"/>
        </w:rPr>
        <w:t>intervalui.</w:t>
      </w:r>
    </w:p>
    <w:p w14:paraId="469CA249" w14:textId="5F6CE65F" w:rsidR="003E7055" w:rsidRDefault="00B53402">
      <w:pPr>
        <w:keepNext/>
        <w:keepLines/>
        <w:widowControl w:val="0"/>
        <w:numPr>
          <w:ilvl w:val="0"/>
          <w:numId w:val="20"/>
        </w:numPr>
        <w:autoSpaceDE w:val="0"/>
        <w:autoSpaceDN w:val="0"/>
        <w:adjustRightInd w:val="0"/>
        <w:spacing w:after="0" w:line="240" w:lineRule="auto"/>
        <w:ind w:left="567" w:hanging="567"/>
        <w:rPr>
          <w:rFonts w:eastAsia="Times New Roman"/>
          <w:sz w:val="22"/>
          <w:lang w:eastAsia="lt-LT"/>
        </w:rPr>
      </w:pPr>
      <w:r>
        <w:rPr>
          <w:rFonts w:eastAsia="Times New Roman"/>
          <w:spacing w:val="-1"/>
          <w:sz w:val="22"/>
          <w:lang w:eastAsia="lt-LT"/>
        </w:rPr>
        <w:t>vaistinis preparatas</w:t>
      </w:r>
      <w:r>
        <w:rPr>
          <w:rFonts w:eastAsia="Times New Roman"/>
          <w:spacing w:val="-2"/>
          <w:sz w:val="22"/>
          <w:lang w:eastAsia="lt-LT"/>
        </w:rPr>
        <w:t xml:space="preserve"> </w:t>
      </w:r>
      <w:r>
        <w:rPr>
          <w:rFonts w:eastAsia="Times New Roman"/>
          <w:spacing w:val="-1"/>
          <w:sz w:val="22"/>
          <w:lang w:eastAsia="lt-LT"/>
        </w:rPr>
        <w:t>nedarė</w:t>
      </w:r>
      <w:r>
        <w:rPr>
          <w:rFonts w:eastAsia="Times New Roman"/>
          <w:sz w:val="22"/>
          <w:lang w:eastAsia="lt-LT"/>
        </w:rPr>
        <w:t xml:space="preserve"> </w:t>
      </w:r>
      <w:r>
        <w:rPr>
          <w:rFonts w:eastAsia="Times New Roman"/>
          <w:spacing w:val="-2"/>
          <w:sz w:val="22"/>
          <w:lang w:eastAsia="lt-LT"/>
        </w:rPr>
        <w:t>neigiamos</w:t>
      </w:r>
      <w:r>
        <w:rPr>
          <w:rFonts w:eastAsia="Times New Roman"/>
          <w:sz w:val="22"/>
          <w:lang w:eastAsia="lt-LT"/>
        </w:rPr>
        <w:t xml:space="preserve"> </w:t>
      </w:r>
      <w:r>
        <w:rPr>
          <w:rFonts w:eastAsia="Times New Roman"/>
          <w:spacing w:val="-1"/>
          <w:sz w:val="22"/>
          <w:lang w:eastAsia="lt-LT"/>
        </w:rPr>
        <w:t>įtakos</w:t>
      </w:r>
      <w:r>
        <w:rPr>
          <w:rFonts w:eastAsia="Times New Roman"/>
          <w:sz w:val="22"/>
          <w:lang w:eastAsia="lt-LT"/>
        </w:rPr>
        <w:t xml:space="preserve"> </w:t>
      </w:r>
      <w:r>
        <w:rPr>
          <w:rFonts w:eastAsia="Times New Roman"/>
          <w:spacing w:val="-1"/>
          <w:sz w:val="22"/>
          <w:lang w:eastAsia="lt-LT"/>
        </w:rPr>
        <w:t>kairiojo</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skilvelio</w:t>
      </w:r>
      <w:r>
        <w:rPr>
          <w:rFonts w:eastAsia="Times New Roman"/>
          <w:spacing w:val="-3"/>
          <w:sz w:val="22"/>
          <w:lang w:eastAsia="lt-LT"/>
        </w:rPr>
        <w:t xml:space="preserve"> </w:t>
      </w:r>
      <w:r>
        <w:rPr>
          <w:rFonts w:eastAsia="Times New Roman"/>
          <w:spacing w:val="-1"/>
          <w:sz w:val="22"/>
          <w:lang w:eastAsia="lt-LT"/>
        </w:rPr>
        <w:t>išstūmimo</w:t>
      </w:r>
      <w:r>
        <w:rPr>
          <w:rFonts w:eastAsia="Times New Roman"/>
          <w:sz w:val="22"/>
          <w:lang w:eastAsia="lt-LT"/>
        </w:rPr>
        <w:t xml:space="preserve"> </w:t>
      </w:r>
      <w:r>
        <w:rPr>
          <w:rFonts w:eastAsia="Times New Roman"/>
          <w:spacing w:val="-1"/>
          <w:sz w:val="22"/>
          <w:lang w:eastAsia="lt-LT"/>
        </w:rPr>
        <w:t>frakcijai</w:t>
      </w:r>
      <w:r>
        <w:rPr>
          <w:rFonts w:eastAsia="Times New Roman"/>
          <w:spacing w:val="1"/>
          <w:sz w:val="22"/>
          <w:lang w:eastAsia="lt-LT"/>
        </w:rPr>
        <w:t xml:space="preserve"> </w:t>
      </w:r>
      <w:r>
        <w:rPr>
          <w:rFonts w:eastAsia="Times New Roman"/>
          <w:spacing w:val="-2"/>
          <w:sz w:val="22"/>
          <w:lang w:eastAsia="lt-LT"/>
        </w:rPr>
        <w:t>(KŠSIF)</w:t>
      </w:r>
      <w:r>
        <w:rPr>
          <w:rFonts w:eastAsia="Times New Roman"/>
          <w:spacing w:val="99"/>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buvo</w:t>
      </w:r>
      <w:r>
        <w:rPr>
          <w:rFonts w:eastAsia="Times New Roman"/>
          <w:spacing w:val="2"/>
          <w:sz w:val="22"/>
          <w:lang w:eastAsia="lt-LT"/>
        </w:rPr>
        <w:t xml:space="preserve"> </w:t>
      </w:r>
      <w:r>
        <w:rPr>
          <w:rFonts w:eastAsia="Times New Roman"/>
          <w:spacing w:val="-1"/>
          <w:sz w:val="22"/>
          <w:lang w:eastAsia="lt-LT"/>
        </w:rPr>
        <w:t>kairiojo</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skilvelio</w:t>
      </w:r>
      <w:r>
        <w:rPr>
          <w:rFonts w:eastAsia="Times New Roman"/>
          <w:sz w:val="22"/>
          <w:lang w:eastAsia="lt-LT"/>
        </w:rPr>
        <w:t xml:space="preserve"> </w:t>
      </w:r>
      <w:r>
        <w:rPr>
          <w:rFonts w:eastAsia="Times New Roman"/>
          <w:spacing w:val="-1"/>
          <w:sz w:val="22"/>
          <w:lang w:eastAsia="lt-LT"/>
        </w:rPr>
        <w:t>disfunkcija</w:t>
      </w:r>
      <w:r>
        <w:rPr>
          <w:rFonts w:eastAsia="Times New Roman"/>
          <w:sz w:val="22"/>
          <w:lang w:eastAsia="lt-LT"/>
        </w:rPr>
        <w:t xml:space="preserve"> </w:t>
      </w:r>
      <w:r>
        <w:rPr>
          <w:rFonts w:eastAsia="Times New Roman"/>
          <w:spacing w:val="-2"/>
          <w:sz w:val="22"/>
          <w:lang w:eastAsia="lt-LT"/>
        </w:rPr>
        <w:t>(KŠSIF:</w:t>
      </w:r>
      <w:r>
        <w:rPr>
          <w:rFonts w:eastAsia="Times New Roman"/>
          <w:spacing w:val="1"/>
          <w:sz w:val="22"/>
          <w:lang w:eastAsia="lt-LT"/>
        </w:rPr>
        <w:t xml:space="preserve"> </w:t>
      </w:r>
      <w:r>
        <w:rPr>
          <w:rFonts w:eastAsia="Times New Roman"/>
          <w:sz w:val="22"/>
          <w:lang w:eastAsia="lt-LT"/>
        </w:rPr>
        <w:t>30</w:t>
      </w:r>
      <w:r>
        <w:rPr>
          <w:rFonts w:eastAsia="Times New Roman"/>
          <w:spacing w:val="-4"/>
          <w:sz w:val="22"/>
          <w:lang w:eastAsia="lt-LT"/>
        </w:rPr>
        <w:noBreakHyphen/>
      </w:r>
      <w:r>
        <w:rPr>
          <w:rFonts w:eastAsia="Times New Roman"/>
          <w:spacing w:val="-1"/>
          <w:sz w:val="22"/>
          <w:lang w:eastAsia="lt-LT"/>
        </w:rPr>
        <w:t>45 %).</w:t>
      </w:r>
    </w:p>
    <w:p w14:paraId="020AA077" w14:textId="77777777" w:rsidR="003E7055" w:rsidRDefault="003E7055">
      <w:pPr>
        <w:widowControl w:val="0"/>
        <w:autoSpaceDE w:val="0"/>
        <w:autoSpaceDN w:val="0"/>
        <w:adjustRightInd w:val="0"/>
        <w:spacing w:after="0" w:line="240" w:lineRule="auto"/>
        <w:rPr>
          <w:rFonts w:eastAsia="Times New Roman"/>
          <w:sz w:val="22"/>
          <w:lang w:eastAsia="lt-LT"/>
        </w:rPr>
      </w:pPr>
    </w:p>
    <w:p w14:paraId="6CBAB5D1" w14:textId="4ADD0693"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Klinikinis</w:t>
      </w:r>
      <w:r>
        <w:rPr>
          <w:rFonts w:eastAsia="Times New Roman"/>
          <w:sz w:val="22"/>
          <w:u w:val="single"/>
          <w:lang w:eastAsia="lt-LT"/>
        </w:rPr>
        <w:t xml:space="preserve"> </w:t>
      </w:r>
      <w:r>
        <w:rPr>
          <w:rFonts w:eastAsia="Times New Roman"/>
          <w:spacing w:val="-1"/>
          <w:sz w:val="22"/>
          <w:u w:val="single"/>
          <w:lang w:eastAsia="lt-LT"/>
        </w:rPr>
        <w:t>veiksmingumas</w:t>
      </w:r>
      <w:r>
        <w:rPr>
          <w:rFonts w:eastAsia="Times New Roman"/>
          <w:sz w:val="22"/>
          <w:u w:val="single"/>
          <w:lang w:eastAsia="lt-LT"/>
        </w:rPr>
        <w:t xml:space="preserve"> ir </w:t>
      </w:r>
      <w:r>
        <w:rPr>
          <w:rFonts w:eastAsia="Times New Roman"/>
          <w:spacing w:val="-1"/>
          <w:sz w:val="22"/>
          <w:u w:val="single"/>
          <w:lang w:eastAsia="lt-LT"/>
        </w:rPr>
        <w:t>saugumas</w:t>
      </w:r>
    </w:p>
    <w:p w14:paraId="1C521829" w14:textId="77777777" w:rsidR="00B41E21" w:rsidRDefault="00B41E21">
      <w:pPr>
        <w:keepNext/>
        <w:keepLines/>
        <w:autoSpaceDE w:val="0"/>
        <w:autoSpaceDN w:val="0"/>
        <w:adjustRightInd w:val="0"/>
        <w:spacing w:after="0" w:line="240" w:lineRule="auto"/>
        <w:rPr>
          <w:rFonts w:eastAsia="Times New Roman"/>
          <w:sz w:val="22"/>
          <w:lang w:eastAsia="lt-LT"/>
        </w:rPr>
      </w:pPr>
    </w:p>
    <w:p w14:paraId="51DE02CC" w14:textId="77777777" w:rsidR="003E7055" w:rsidRDefault="00B53402">
      <w:pPr>
        <w:keepNext/>
        <w:keepLines/>
        <w:autoSpaceDE w:val="0"/>
        <w:autoSpaceDN w:val="0"/>
        <w:adjustRightInd w:val="0"/>
        <w:spacing w:after="0" w:line="240" w:lineRule="auto"/>
        <w:rPr>
          <w:rFonts w:eastAsia="Times New Roman"/>
          <w:sz w:val="22"/>
          <w:lang w:eastAsia="lt-LT"/>
        </w:rPr>
      </w:pPr>
      <w:proofErr w:type="spellStart"/>
      <w:r>
        <w:rPr>
          <w:rFonts w:eastAsia="Times New Roman"/>
          <w:spacing w:val="-1"/>
          <w:sz w:val="22"/>
          <w:lang w:eastAsia="lt-LT"/>
        </w:rPr>
        <w:t>Antiangininis</w:t>
      </w:r>
      <w:proofErr w:type="spellEnd"/>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proofErr w:type="spellStart"/>
      <w:r>
        <w:rPr>
          <w:rFonts w:eastAsia="Times New Roman"/>
          <w:spacing w:val="-1"/>
          <w:sz w:val="22"/>
          <w:lang w:eastAsia="lt-LT"/>
        </w:rPr>
        <w:t>antiišeminis</w:t>
      </w:r>
      <w:proofErr w:type="spellEnd"/>
      <w:r>
        <w:rPr>
          <w:rFonts w:eastAsia="Times New Roman"/>
          <w:spacing w:val="-1"/>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veiksmingumas</w:t>
      </w:r>
      <w:r>
        <w:rPr>
          <w:rFonts w:eastAsia="Times New Roman"/>
          <w:sz w:val="22"/>
          <w:lang w:eastAsia="lt-LT"/>
        </w:rPr>
        <w:t xml:space="preserve"> </w:t>
      </w:r>
      <w:r>
        <w:rPr>
          <w:rFonts w:eastAsia="Times New Roman"/>
          <w:spacing w:val="-1"/>
          <w:sz w:val="22"/>
          <w:lang w:eastAsia="lt-LT"/>
        </w:rPr>
        <w:t>nustatinėtas</w:t>
      </w:r>
      <w:r>
        <w:rPr>
          <w:rFonts w:eastAsia="Times New Roman"/>
          <w:sz w:val="22"/>
          <w:lang w:eastAsia="lt-LT"/>
        </w:rPr>
        <w:t xml:space="preserve"> </w:t>
      </w:r>
      <w:r>
        <w:rPr>
          <w:rFonts w:eastAsia="Times New Roman"/>
          <w:spacing w:val="-1"/>
          <w:sz w:val="22"/>
          <w:lang w:eastAsia="lt-LT"/>
        </w:rPr>
        <w:t>penkiais</w:t>
      </w:r>
      <w:r>
        <w:rPr>
          <w:rFonts w:eastAsia="Times New Roman"/>
          <w:spacing w:val="-2"/>
          <w:sz w:val="22"/>
          <w:lang w:eastAsia="lt-LT"/>
        </w:rPr>
        <w:t xml:space="preserve"> </w:t>
      </w:r>
      <w:r>
        <w:rPr>
          <w:rFonts w:eastAsia="Times New Roman"/>
          <w:spacing w:val="-1"/>
          <w:sz w:val="22"/>
          <w:lang w:eastAsia="lt-LT"/>
        </w:rPr>
        <w:t>atsitiktinių</w:t>
      </w:r>
      <w:r>
        <w:rPr>
          <w:rFonts w:eastAsia="Times New Roman"/>
          <w:spacing w:val="-3"/>
          <w:sz w:val="22"/>
          <w:lang w:eastAsia="lt-LT"/>
        </w:rPr>
        <w:t xml:space="preserve"> </w:t>
      </w:r>
      <w:r>
        <w:rPr>
          <w:rFonts w:eastAsia="Times New Roman"/>
          <w:spacing w:val="-1"/>
          <w:sz w:val="22"/>
          <w:lang w:eastAsia="lt-LT"/>
        </w:rPr>
        <w:t>imčių</w:t>
      </w:r>
      <w:r>
        <w:rPr>
          <w:rFonts w:eastAsia="Times New Roman"/>
          <w:spacing w:val="81"/>
          <w:sz w:val="22"/>
          <w:lang w:eastAsia="lt-LT"/>
        </w:rPr>
        <w:t xml:space="preserve"> </w:t>
      </w:r>
      <w:r>
        <w:rPr>
          <w:rFonts w:eastAsia="Times New Roman"/>
          <w:spacing w:val="-1"/>
          <w:sz w:val="22"/>
          <w:lang w:eastAsia="lt-LT"/>
        </w:rPr>
        <w:t>tyrimais,</w:t>
      </w:r>
      <w:r>
        <w:rPr>
          <w:rFonts w:eastAsia="Times New Roman"/>
          <w:sz w:val="22"/>
          <w:lang w:eastAsia="lt-LT"/>
        </w:rPr>
        <w:t xml:space="preserve"> </w:t>
      </w:r>
      <w:r>
        <w:rPr>
          <w:rFonts w:eastAsia="Times New Roman"/>
          <w:spacing w:val="-1"/>
          <w:sz w:val="22"/>
          <w:lang w:eastAsia="lt-LT"/>
        </w:rPr>
        <w:t>atliktais</w:t>
      </w:r>
      <w:r>
        <w:rPr>
          <w:rFonts w:eastAsia="Times New Roman"/>
          <w:spacing w:val="-2"/>
          <w:sz w:val="22"/>
          <w:lang w:eastAsia="lt-LT"/>
        </w:rPr>
        <w:t xml:space="preserve"> </w:t>
      </w:r>
      <w:r>
        <w:rPr>
          <w:rFonts w:eastAsia="Times New Roman"/>
          <w:spacing w:val="-1"/>
          <w:sz w:val="22"/>
          <w:lang w:eastAsia="lt-LT"/>
        </w:rPr>
        <w:t>dvigubai</w:t>
      </w:r>
      <w:r>
        <w:rPr>
          <w:rFonts w:eastAsia="Times New Roman"/>
          <w:spacing w:val="-2"/>
          <w:sz w:val="22"/>
          <w:lang w:eastAsia="lt-LT"/>
        </w:rPr>
        <w:t xml:space="preserve"> </w:t>
      </w:r>
      <w:r>
        <w:rPr>
          <w:rFonts w:eastAsia="Times New Roman"/>
          <w:spacing w:val="-1"/>
          <w:sz w:val="22"/>
          <w:lang w:eastAsia="lt-LT"/>
        </w:rPr>
        <w:t>aklu</w:t>
      </w:r>
      <w:r>
        <w:rPr>
          <w:rFonts w:eastAsia="Times New Roman"/>
          <w:sz w:val="22"/>
          <w:lang w:eastAsia="lt-LT"/>
        </w:rPr>
        <w:t xml:space="preserve"> būdu </w:t>
      </w:r>
      <w:r>
        <w:rPr>
          <w:rFonts w:eastAsia="Times New Roman"/>
          <w:spacing w:val="-1"/>
          <w:sz w:val="22"/>
          <w:lang w:eastAsia="lt-LT"/>
        </w:rPr>
        <w:t>(trijų</w:t>
      </w:r>
      <w:r>
        <w:rPr>
          <w:rFonts w:eastAsia="Times New Roman"/>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vaistinio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lygintas</w:t>
      </w:r>
      <w:r>
        <w:rPr>
          <w:rFonts w:eastAsia="Times New Roman"/>
          <w:sz w:val="22"/>
          <w:lang w:eastAsia="lt-LT"/>
        </w:rPr>
        <w:t xml:space="preserve"> su</w:t>
      </w:r>
      <w:r>
        <w:rPr>
          <w:rFonts w:eastAsia="Times New Roman"/>
          <w:spacing w:val="-3"/>
          <w:sz w:val="22"/>
          <w:lang w:eastAsia="lt-LT"/>
        </w:rPr>
        <w:t xml:space="preserve"> </w:t>
      </w:r>
      <w:r>
        <w:rPr>
          <w:rFonts w:eastAsia="Times New Roman"/>
          <w:spacing w:val="-1"/>
          <w:sz w:val="22"/>
          <w:lang w:eastAsia="lt-LT"/>
        </w:rPr>
        <w:t>sukeliamu</w:t>
      </w:r>
      <w:r>
        <w:rPr>
          <w:rFonts w:eastAsia="Times New Roman"/>
          <w:spacing w:val="59"/>
          <w:sz w:val="22"/>
          <w:lang w:eastAsia="lt-LT"/>
        </w:rPr>
        <w:t xml:space="preserve"> </w:t>
      </w:r>
      <w:r>
        <w:rPr>
          <w:rFonts w:eastAsia="Times New Roman"/>
          <w:spacing w:val="-1"/>
          <w:sz w:val="22"/>
          <w:lang w:eastAsia="lt-LT"/>
        </w:rPr>
        <w:t>placebo,</w:t>
      </w:r>
      <w:r>
        <w:rPr>
          <w:rFonts w:eastAsia="Times New Roman"/>
          <w:sz w:val="22"/>
          <w:lang w:eastAsia="lt-LT"/>
        </w:rPr>
        <w:t xml:space="preserve"> </w:t>
      </w:r>
      <w:r>
        <w:rPr>
          <w:rFonts w:eastAsia="Times New Roman"/>
          <w:spacing w:val="-1"/>
          <w:sz w:val="22"/>
          <w:lang w:eastAsia="lt-LT"/>
        </w:rPr>
        <w:t>vieno</w:t>
      </w:r>
      <w:r>
        <w:rPr>
          <w:rFonts w:eastAsia="Times New Roman"/>
          <w:spacing w:val="-3"/>
          <w:sz w:val="22"/>
          <w:lang w:eastAsia="lt-LT"/>
        </w:rPr>
        <w:t xml:space="preserve"> </w:t>
      </w:r>
      <w:r>
        <w:rPr>
          <w:rFonts w:eastAsia="Times New Roman"/>
          <w:spacing w:val="-1"/>
          <w:sz w:val="22"/>
          <w:lang w:eastAsia="lt-LT"/>
        </w:rPr>
        <w:t>tyrimo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 su</w:t>
      </w:r>
      <w:r>
        <w:rPr>
          <w:rFonts w:eastAsia="Times New Roman"/>
          <w:spacing w:val="-3"/>
          <w:sz w:val="22"/>
          <w:lang w:eastAsia="lt-LT"/>
        </w:rPr>
        <w:t xml:space="preserve"> </w:t>
      </w:r>
      <w:proofErr w:type="spellStart"/>
      <w:r>
        <w:rPr>
          <w:rFonts w:eastAsia="Times New Roman"/>
          <w:spacing w:val="-1"/>
          <w:sz w:val="22"/>
          <w:lang w:eastAsia="lt-LT"/>
        </w:rPr>
        <w:t>atenololio</w:t>
      </w:r>
      <w:proofErr w:type="spellEnd"/>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vieno</w:t>
      </w:r>
      <w:r>
        <w:rPr>
          <w:rFonts w:eastAsia="Times New Roman"/>
          <w:spacing w:val="1"/>
          <w:sz w:val="22"/>
          <w:lang w:eastAsia="lt-LT"/>
        </w:rPr>
        <w:t xml:space="preserve"> – </w:t>
      </w:r>
      <w:r>
        <w:rPr>
          <w:rFonts w:eastAsia="Times New Roman"/>
          <w:spacing w:val="-1"/>
          <w:sz w:val="22"/>
          <w:lang w:eastAsia="lt-LT"/>
        </w:rPr>
        <w:t>su</w:t>
      </w:r>
      <w:r>
        <w:rPr>
          <w:rFonts w:eastAsia="Times New Roman"/>
          <w:sz w:val="22"/>
          <w:lang w:eastAsia="lt-LT"/>
        </w:rPr>
        <w:t xml:space="preserve"> </w:t>
      </w:r>
      <w:proofErr w:type="spellStart"/>
      <w:r>
        <w:rPr>
          <w:rFonts w:eastAsia="Times New Roman"/>
          <w:spacing w:val="-1"/>
          <w:sz w:val="22"/>
          <w:lang w:eastAsia="lt-LT"/>
        </w:rPr>
        <w:t>amlodipino</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Minėtuose</w:t>
      </w:r>
      <w:r>
        <w:rPr>
          <w:rFonts w:eastAsia="Times New Roman"/>
          <w:spacing w:val="-2"/>
          <w:sz w:val="22"/>
          <w:lang w:eastAsia="lt-LT"/>
        </w:rPr>
        <w:t xml:space="preserve"> </w:t>
      </w:r>
      <w:r>
        <w:rPr>
          <w:rFonts w:eastAsia="Times New Roman"/>
          <w:spacing w:val="-1"/>
          <w:sz w:val="22"/>
          <w:lang w:eastAsia="lt-LT"/>
        </w:rPr>
        <w:t>tyrimuose</w:t>
      </w:r>
      <w:r>
        <w:rPr>
          <w:rFonts w:eastAsia="Times New Roman"/>
          <w:sz w:val="22"/>
          <w:lang w:eastAsia="lt-LT"/>
        </w:rPr>
        <w:t xml:space="preserve"> </w:t>
      </w:r>
      <w:r>
        <w:rPr>
          <w:rFonts w:eastAsia="Times New Roman"/>
          <w:spacing w:val="-1"/>
          <w:sz w:val="22"/>
          <w:lang w:eastAsia="lt-LT"/>
        </w:rPr>
        <w:t>dalyvavo</w:t>
      </w:r>
      <w:r>
        <w:rPr>
          <w:rFonts w:eastAsia="Times New Roman"/>
          <w:spacing w:val="69"/>
          <w:sz w:val="22"/>
          <w:lang w:eastAsia="lt-LT"/>
        </w:rPr>
        <w:t xml:space="preserve"> </w:t>
      </w:r>
      <w:r>
        <w:rPr>
          <w:rFonts w:eastAsia="Times New Roman"/>
          <w:sz w:val="22"/>
          <w:lang w:eastAsia="lt-LT"/>
        </w:rPr>
        <w:t xml:space="preserve">4 111 </w:t>
      </w:r>
      <w:r>
        <w:rPr>
          <w:rFonts w:eastAsia="Times New Roman"/>
          <w:spacing w:val="-1"/>
          <w:sz w:val="22"/>
          <w:lang w:eastAsia="lt-LT"/>
        </w:rPr>
        <w:t>stabiliąja</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w:t>
      </w:r>
      <w:r>
        <w:rPr>
          <w:rFonts w:eastAsia="Times New Roman"/>
          <w:sz w:val="22"/>
          <w:lang w:eastAsia="lt-LT"/>
        </w:rPr>
        <w:t xml:space="preserve"> </w:t>
      </w:r>
      <w:r>
        <w:rPr>
          <w:rFonts w:eastAsia="Times New Roman"/>
          <w:spacing w:val="-1"/>
          <w:sz w:val="22"/>
          <w:lang w:eastAsia="lt-LT"/>
        </w:rPr>
        <w:t>sergantys</w:t>
      </w:r>
      <w:r>
        <w:rPr>
          <w:rFonts w:eastAsia="Times New Roman"/>
          <w:sz w:val="22"/>
          <w:lang w:eastAsia="lt-LT"/>
        </w:rPr>
        <w:t xml:space="preserve"> </w:t>
      </w:r>
      <w:r>
        <w:rPr>
          <w:rFonts w:eastAsia="Times New Roman"/>
          <w:spacing w:val="-1"/>
          <w:sz w:val="22"/>
          <w:lang w:eastAsia="lt-LT"/>
        </w:rPr>
        <w:t>pacientai,</w:t>
      </w:r>
      <w:r>
        <w:rPr>
          <w:rFonts w:eastAsia="Times New Roman"/>
          <w:sz w:val="22"/>
          <w:lang w:eastAsia="lt-LT"/>
        </w:rPr>
        <w:t xml:space="preserve"> </w:t>
      </w:r>
      <w:r>
        <w:rPr>
          <w:rFonts w:eastAsia="Times New Roman"/>
          <w:spacing w:val="-1"/>
          <w:sz w:val="22"/>
          <w:lang w:eastAsia="lt-LT"/>
        </w:rPr>
        <w:t>2</w:t>
      </w:r>
      <w:r w:rsidRPr="004D57D3">
        <w:rPr>
          <w:rFonts w:eastAsia="Times New Roman"/>
          <w:spacing w:val="-1"/>
          <w:sz w:val="22"/>
          <w:lang w:eastAsia="lt-LT"/>
        </w:rPr>
        <w:t> </w:t>
      </w:r>
      <w:r>
        <w:rPr>
          <w:rFonts w:eastAsia="Times New Roman"/>
          <w:spacing w:val="-1"/>
          <w:sz w:val="22"/>
          <w:lang w:eastAsia="lt-LT"/>
        </w:rPr>
        <w:t>617</w:t>
      </w:r>
      <w:r>
        <w:rPr>
          <w:rFonts w:eastAsia="Times New Roman"/>
          <w:spacing w:val="-5"/>
          <w:sz w:val="22"/>
          <w:lang w:eastAsia="lt-LT"/>
        </w:rPr>
        <w:t xml:space="preserve"> iš </w:t>
      </w:r>
      <w:r>
        <w:rPr>
          <w:rFonts w:eastAsia="Times New Roman"/>
          <w:spacing w:val="1"/>
          <w:sz w:val="22"/>
          <w:lang w:eastAsia="lt-LT"/>
        </w:rPr>
        <w:t>jų</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2"/>
          <w:sz w:val="22"/>
          <w:lang w:eastAsia="lt-LT"/>
        </w:rPr>
        <w:t>gydomi</w:t>
      </w:r>
      <w:r>
        <w:rPr>
          <w:rFonts w:eastAsia="Times New Roman"/>
          <w:spacing w:val="1"/>
          <w:sz w:val="22"/>
          <w:lang w:eastAsia="lt-LT"/>
        </w:rPr>
        <w:t xml:space="preserve"> </w:t>
      </w:r>
      <w:proofErr w:type="spellStart"/>
      <w:r>
        <w:rPr>
          <w:rFonts w:eastAsia="Times New Roman"/>
          <w:spacing w:val="-1"/>
          <w:sz w:val="22"/>
          <w:lang w:eastAsia="lt-LT"/>
        </w:rPr>
        <w:t>ivabradinu</w:t>
      </w:r>
      <w:proofErr w:type="spellEnd"/>
      <w:r>
        <w:rPr>
          <w:rFonts w:eastAsia="Times New Roman"/>
          <w:spacing w:val="-1"/>
          <w:sz w:val="22"/>
          <w:lang w:eastAsia="lt-LT"/>
        </w:rPr>
        <w:t>.</w:t>
      </w:r>
    </w:p>
    <w:p w14:paraId="4D1E1DDB" w14:textId="77777777" w:rsidR="003E7055" w:rsidRDefault="003E7055">
      <w:pPr>
        <w:widowControl w:val="0"/>
        <w:autoSpaceDE w:val="0"/>
        <w:autoSpaceDN w:val="0"/>
        <w:adjustRightInd w:val="0"/>
        <w:spacing w:after="0" w:line="240" w:lineRule="auto"/>
        <w:rPr>
          <w:rFonts w:eastAsia="Times New Roman"/>
          <w:sz w:val="22"/>
          <w:lang w:eastAsia="lt-LT"/>
        </w:rPr>
      </w:pPr>
    </w:p>
    <w:p w14:paraId="176C3AEB"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pacing w:val="-1"/>
          <w:sz w:val="22"/>
          <w:lang w:eastAsia="lt-LT"/>
        </w:rPr>
        <w:t>Įrodyta,</w:t>
      </w:r>
      <w:r>
        <w:rPr>
          <w:rFonts w:eastAsia="Times New Roman"/>
          <w:spacing w:val="-3"/>
          <w:sz w:val="22"/>
          <w:lang w:eastAsia="lt-LT"/>
        </w:rPr>
        <w:t xml:space="preserve"> kad </w:t>
      </w:r>
      <w:r>
        <w:rPr>
          <w:rFonts w:eastAsia="Times New Roman"/>
          <w:spacing w:val="-1"/>
          <w:sz w:val="22"/>
          <w:lang w:eastAsia="lt-LT"/>
        </w:rPr>
        <w:t>vartojant</w:t>
      </w:r>
      <w:r>
        <w:rPr>
          <w:rFonts w:eastAsia="Times New Roman"/>
          <w:spacing w:val="1"/>
          <w:sz w:val="22"/>
          <w:lang w:eastAsia="lt-LT"/>
        </w:rPr>
        <w:t xml:space="preserve"> </w:t>
      </w:r>
      <w:r>
        <w:rPr>
          <w:rFonts w:eastAsia="Times New Roman"/>
          <w:sz w:val="22"/>
          <w:lang w:eastAsia="lt-LT"/>
        </w:rPr>
        <w:t>po 5</w:t>
      </w:r>
      <w:r>
        <w:rPr>
          <w:rFonts w:eastAsia="Times New Roman"/>
          <w:spacing w:val="-3"/>
          <w:sz w:val="22"/>
          <w:lang w:eastAsia="lt-LT"/>
        </w:rPr>
        <w:t xml:space="preserve"> mg </w:t>
      </w:r>
      <w:proofErr w:type="spellStart"/>
      <w:r>
        <w:rPr>
          <w:rFonts w:eastAsia="Times New Roman"/>
          <w:spacing w:val="-1"/>
          <w:sz w:val="22"/>
          <w:lang w:eastAsia="lt-LT"/>
        </w:rPr>
        <w:t>ivabradino</w:t>
      </w:r>
      <w:proofErr w:type="spellEnd"/>
      <w:r>
        <w:rPr>
          <w:rFonts w:eastAsia="Times New Roman"/>
          <w:sz w:val="22"/>
          <w:lang w:eastAsia="lt-LT"/>
        </w:rPr>
        <w:t xml:space="preserve"> 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2"/>
          <w:sz w:val="22"/>
          <w:lang w:eastAsia="lt-LT"/>
        </w:rPr>
        <w:t xml:space="preserve"> </w:t>
      </w:r>
      <w:r>
        <w:rPr>
          <w:rFonts w:eastAsia="Times New Roman"/>
          <w:sz w:val="22"/>
          <w:lang w:eastAsia="lt-LT"/>
        </w:rPr>
        <w:t>parą,</w:t>
      </w:r>
      <w:r>
        <w:rPr>
          <w:rFonts w:eastAsia="Times New Roman"/>
          <w:spacing w:val="-3"/>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z w:val="22"/>
          <w:lang w:eastAsia="lt-LT"/>
        </w:rPr>
        <w:t>3</w:t>
      </w:r>
      <w:r>
        <w:rPr>
          <w:rFonts w:eastAsia="Times New Roman"/>
          <w:sz w:val="22"/>
          <w:lang w:eastAsia="lt-LT"/>
        </w:rPr>
        <w:noBreakHyphen/>
        <w:t>4</w:t>
      </w:r>
      <w:r>
        <w:rPr>
          <w:rFonts w:eastAsia="Times New Roman"/>
          <w:spacing w:val="-3"/>
          <w:sz w:val="22"/>
          <w:lang w:eastAsia="lt-LT"/>
        </w:rPr>
        <w:t xml:space="preserve"> </w:t>
      </w:r>
      <w:r>
        <w:rPr>
          <w:rFonts w:eastAsia="Times New Roman"/>
          <w:spacing w:val="-1"/>
          <w:sz w:val="22"/>
          <w:lang w:eastAsia="lt-LT"/>
        </w:rPr>
        <w:t>savaites</w:t>
      </w:r>
      <w:r>
        <w:rPr>
          <w:rFonts w:eastAsia="Times New Roman"/>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1"/>
          <w:sz w:val="22"/>
          <w:lang w:eastAsia="lt-LT"/>
        </w:rPr>
        <w:t>veiksmingas</w:t>
      </w:r>
      <w:r>
        <w:rPr>
          <w:rFonts w:eastAsia="Times New Roman"/>
          <w:spacing w:val="47"/>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fizinių</w:t>
      </w:r>
      <w:r>
        <w:rPr>
          <w:rFonts w:eastAsia="Times New Roman"/>
          <w:sz w:val="22"/>
          <w:lang w:eastAsia="lt-LT"/>
        </w:rPr>
        <w:t xml:space="preserve"> </w:t>
      </w:r>
      <w:r>
        <w:rPr>
          <w:rFonts w:eastAsia="Times New Roman"/>
          <w:spacing w:val="-1"/>
          <w:sz w:val="22"/>
          <w:lang w:eastAsia="lt-LT"/>
        </w:rPr>
        <w:t>pratimų</w:t>
      </w:r>
      <w:r>
        <w:rPr>
          <w:rFonts w:eastAsia="Times New Roman"/>
          <w:sz w:val="22"/>
          <w:lang w:eastAsia="lt-LT"/>
        </w:rPr>
        <w:t xml:space="preserve"> testo </w:t>
      </w:r>
      <w:r>
        <w:rPr>
          <w:rFonts w:eastAsia="Times New Roman"/>
          <w:spacing w:val="-1"/>
          <w:sz w:val="22"/>
          <w:lang w:eastAsia="lt-LT"/>
        </w:rPr>
        <w:t>parametrams.</w:t>
      </w:r>
      <w:r>
        <w:rPr>
          <w:rFonts w:eastAsia="Times New Roman"/>
          <w:sz w:val="22"/>
          <w:lang w:eastAsia="lt-LT"/>
        </w:rPr>
        <w:t xml:space="preserve"> </w:t>
      </w:r>
      <w:r>
        <w:rPr>
          <w:rFonts w:eastAsia="Times New Roman"/>
          <w:spacing w:val="-1"/>
          <w:sz w:val="22"/>
          <w:lang w:eastAsia="lt-LT"/>
        </w:rPr>
        <w:t>Veiksmingumas</w:t>
      </w:r>
      <w:r>
        <w:rPr>
          <w:rFonts w:eastAsia="Times New Roman"/>
          <w:sz w:val="22"/>
          <w:lang w:eastAsia="lt-LT"/>
        </w:rPr>
        <w:t xml:space="preserve"> </w:t>
      </w:r>
      <w:r>
        <w:rPr>
          <w:rFonts w:eastAsia="Times New Roman"/>
          <w:spacing w:val="-1"/>
          <w:sz w:val="22"/>
          <w:lang w:eastAsia="lt-LT"/>
        </w:rPr>
        <w:t>patvirtintas</w:t>
      </w:r>
      <w:r>
        <w:rPr>
          <w:rFonts w:eastAsia="Times New Roman"/>
          <w:sz w:val="22"/>
          <w:lang w:eastAsia="lt-LT"/>
        </w:rPr>
        <w:t xml:space="preserve"> </w:t>
      </w:r>
      <w:r>
        <w:rPr>
          <w:rFonts w:eastAsia="Times New Roman"/>
          <w:spacing w:val="-1"/>
          <w:sz w:val="22"/>
          <w:lang w:eastAsia="lt-LT"/>
        </w:rPr>
        <w:t>vartojant</w:t>
      </w:r>
      <w:r>
        <w:rPr>
          <w:rFonts w:eastAsia="Times New Roman"/>
          <w:spacing w:val="-2"/>
          <w:sz w:val="22"/>
          <w:lang w:eastAsia="lt-LT"/>
        </w:rPr>
        <w:t xml:space="preserve"> </w:t>
      </w:r>
      <w:r>
        <w:rPr>
          <w:rFonts w:eastAsia="Times New Roman"/>
          <w:sz w:val="22"/>
          <w:lang w:eastAsia="lt-LT"/>
        </w:rPr>
        <w:t>7,5 mg</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2</w:t>
      </w:r>
      <w:r>
        <w:rPr>
          <w:rFonts w:eastAsia="Times New Roman"/>
          <w:spacing w:val="55"/>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Papildoma</w:t>
      </w:r>
      <w:r>
        <w:rPr>
          <w:rFonts w:eastAsia="Times New Roman"/>
          <w:sz w:val="22"/>
          <w:lang w:eastAsia="lt-LT"/>
        </w:rPr>
        <w:t xml:space="preserve"> 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2"/>
          <w:sz w:val="22"/>
          <w:lang w:eastAsia="lt-LT"/>
        </w:rPr>
        <w:t>parą</w:t>
      </w:r>
      <w:r>
        <w:rPr>
          <w:rFonts w:eastAsia="Times New Roman"/>
          <w:sz w:val="22"/>
          <w:lang w:eastAsia="lt-LT"/>
        </w:rPr>
        <w:t xml:space="preserve"> </w:t>
      </w:r>
      <w:r>
        <w:rPr>
          <w:rFonts w:eastAsia="Times New Roman"/>
          <w:spacing w:val="-1"/>
          <w:sz w:val="22"/>
          <w:lang w:eastAsia="lt-LT"/>
        </w:rPr>
        <w:t>vartojamos</w:t>
      </w:r>
      <w:r>
        <w:rPr>
          <w:rFonts w:eastAsia="Times New Roman"/>
          <w:sz w:val="22"/>
          <w:lang w:eastAsia="lt-LT"/>
        </w:rPr>
        <w:t xml:space="preserve"> </w:t>
      </w:r>
      <w:r>
        <w:rPr>
          <w:rFonts w:eastAsia="Times New Roman"/>
          <w:spacing w:val="-1"/>
          <w:sz w:val="22"/>
          <w:lang w:eastAsia="lt-LT"/>
        </w:rPr>
        <w:t>didesnės</w:t>
      </w:r>
      <w:r>
        <w:rPr>
          <w:rFonts w:eastAsia="Times New Roman"/>
          <w:sz w:val="22"/>
          <w:lang w:eastAsia="lt-LT"/>
        </w:rPr>
        <w:t xml:space="preserve"> </w:t>
      </w:r>
      <w:r>
        <w:rPr>
          <w:rFonts w:eastAsia="Times New Roman"/>
          <w:spacing w:val="-1"/>
          <w:sz w:val="22"/>
          <w:lang w:eastAsia="lt-LT"/>
        </w:rPr>
        <w:t>nei</w:t>
      </w:r>
      <w:r>
        <w:rPr>
          <w:rFonts w:eastAsia="Times New Roman"/>
          <w:spacing w:val="1"/>
          <w:sz w:val="22"/>
          <w:lang w:eastAsia="lt-LT"/>
        </w:rPr>
        <w:t xml:space="preserve"> </w:t>
      </w:r>
      <w:r>
        <w:rPr>
          <w:rFonts w:eastAsia="Times New Roman"/>
          <w:sz w:val="22"/>
          <w:lang w:eastAsia="lt-LT"/>
        </w:rPr>
        <w:t>5 mg</w:t>
      </w:r>
      <w:r>
        <w:rPr>
          <w:rFonts w:eastAsia="Times New Roman"/>
          <w:spacing w:val="-3"/>
          <w:sz w:val="22"/>
          <w:lang w:eastAsia="lt-LT"/>
        </w:rPr>
        <w:t xml:space="preserve"> </w:t>
      </w:r>
      <w:r>
        <w:rPr>
          <w:rFonts w:eastAsia="Times New Roman"/>
          <w:spacing w:val="-1"/>
          <w:sz w:val="22"/>
          <w:lang w:eastAsia="lt-LT"/>
        </w:rPr>
        <w:t>dozės</w:t>
      </w:r>
      <w:r>
        <w:rPr>
          <w:rFonts w:eastAsia="Times New Roman"/>
          <w:sz w:val="22"/>
          <w:lang w:eastAsia="lt-LT"/>
        </w:rPr>
        <w:t xml:space="preserve"> nauda </w:t>
      </w:r>
      <w:r>
        <w:rPr>
          <w:rFonts w:eastAsia="Times New Roman"/>
          <w:spacing w:val="-1"/>
          <w:sz w:val="22"/>
          <w:lang w:eastAsia="lt-LT"/>
        </w:rPr>
        <w:t>nustatyta daugiausiai</w:t>
      </w:r>
      <w:r>
        <w:rPr>
          <w:rFonts w:eastAsia="Times New Roman"/>
          <w:spacing w:val="-2"/>
          <w:sz w:val="22"/>
          <w:lang w:eastAsia="lt-LT"/>
        </w:rPr>
        <w:t xml:space="preserve"> </w:t>
      </w:r>
      <w:r>
        <w:rPr>
          <w:rFonts w:eastAsia="Times New Roman"/>
          <w:spacing w:val="-1"/>
          <w:sz w:val="22"/>
          <w:lang w:eastAsia="lt-LT"/>
        </w:rPr>
        <w:t>tyrimu,</w:t>
      </w:r>
      <w:r>
        <w:rPr>
          <w:rFonts w:eastAsia="Times New Roman"/>
          <w:sz w:val="22"/>
          <w:lang w:eastAsia="lt-LT"/>
        </w:rPr>
        <w:t xml:space="preserve"> </w:t>
      </w:r>
      <w:r>
        <w:rPr>
          <w:rFonts w:eastAsia="Times New Roman"/>
          <w:spacing w:val="-1"/>
          <w:sz w:val="22"/>
          <w:lang w:eastAsia="lt-LT"/>
        </w:rPr>
        <w:t>kurio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poveikis</w:t>
      </w:r>
      <w:r>
        <w:rPr>
          <w:rFonts w:eastAsia="Times New Roman"/>
          <w:spacing w:val="-2"/>
          <w:sz w:val="22"/>
          <w:lang w:eastAsia="lt-LT"/>
        </w:rPr>
        <w:t xml:space="preserve"> </w:t>
      </w:r>
      <w:r>
        <w:rPr>
          <w:rFonts w:eastAsia="Times New Roman"/>
          <w:spacing w:val="-1"/>
          <w:sz w:val="22"/>
          <w:lang w:eastAsia="lt-LT"/>
        </w:rPr>
        <w:t>lygintas</w:t>
      </w:r>
      <w:r>
        <w:rPr>
          <w:rFonts w:eastAsia="Times New Roman"/>
          <w:spacing w:val="-2"/>
          <w:sz w:val="22"/>
          <w:lang w:eastAsia="lt-LT"/>
        </w:rPr>
        <w:t xml:space="preserve"> </w:t>
      </w:r>
      <w:r>
        <w:rPr>
          <w:rFonts w:eastAsia="Times New Roman"/>
          <w:sz w:val="22"/>
          <w:lang w:eastAsia="lt-LT"/>
        </w:rPr>
        <w:t xml:space="preserve">su </w:t>
      </w:r>
      <w:proofErr w:type="spellStart"/>
      <w:r>
        <w:rPr>
          <w:rFonts w:eastAsia="Times New Roman"/>
          <w:spacing w:val="-1"/>
          <w:sz w:val="22"/>
          <w:lang w:eastAsia="lt-LT"/>
        </w:rPr>
        <w:t>atenololio</w:t>
      </w:r>
      <w:proofErr w:type="spellEnd"/>
      <w:r>
        <w:rPr>
          <w:rFonts w:eastAsia="Times New Roman"/>
          <w:spacing w:val="-3"/>
          <w:sz w:val="22"/>
          <w:lang w:eastAsia="lt-LT"/>
        </w:rPr>
        <w:t xml:space="preserve"> </w:t>
      </w:r>
      <w:r>
        <w:rPr>
          <w:rFonts w:eastAsia="Times New Roman"/>
          <w:spacing w:val="-1"/>
          <w:sz w:val="22"/>
          <w:lang w:eastAsia="lt-LT"/>
        </w:rPr>
        <w:t>sukeliamu:</w:t>
      </w:r>
      <w:r>
        <w:rPr>
          <w:rFonts w:eastAsia="Times New Roman"/>
          <w:spacing w:val="1"/>
          <w:sz w:val="22"/>
          <w:lang w:eastAsia="lt-LT"/>
        </w:rPr>
        <w:t xml:space="preserve"> </w:t>
      </w:r>
      <w:r>
        <w:rPr>
          <w:rFonts w:eastAsia="Times New Roman"/>
          <w:sz w:val="22"/>
          <w:lang w:eastAsia="lt-LT"/>
        </w:rPr>
        <w:t xml:space="preserve">po </w:t>
      </w:r>
      <w:r>
        <w:rPr>
          <w:rFonts w:eastAsia="Times New Roman"/>
          <w:spacing w:val="-1"/>
          <w:sz w:val="22"/>
          <w:lang w:eastAsia="lt-LT"/>
        </w:rPr>
        <w:t>mėnesio</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2</w:t>
      </w:r>
      <w:r>
        <w:rPr>
          <w:rFonts w:eastAsia="Times New Roman"/>
          <w:spacing w:val="2"/>
          <w:sz w:val="22"/>
          <w:lang w:eastAsia="lt-LT"/>
        </w:rPr>
        <w:t xml:space="preserve"> </w:t>
      </w:r>
      <w:r>
        <w:rPr>
          <w:rFonts w:eastAsia="Times New Roman"/>
          <w:spacing w:val="-1"/>
          <w:sz w:val="22"/>
          <w:lang w:eastAsia="lt-LT"/>
        </w:rPr>
        <w:t>kartus</w:t>
      </w:r>
      <w:r>
        <w:rPr>
          <w:rFonts w:eastAsia="Times New Roman"/>
          <w:spacing w:val="85"/>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2"/>
          <w:sz w:val="22"/>
          <w:lang w:eastAsia="lt-LT"/>
        </w:rPr>
        <w:t>geriama</w:t>
      </w:r>
      <w:r>
        <w:rPr>
          <w:rFonts w:eastAsia="Times New Roman"/>
          <w:sz w:val="22"/>
          <w:lang w:eastAsia="lt-LT"/>
        </w:rPr>
        <w:t xml:space="preserve"> 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doze</w:t>
      </w:r>
      <w:r>
        <w:rPr>
          <w:rFonts w:eastAsia="Times New Roman"/>
          <w:spacing w:val="2"/>
          <w:sz w:val="22"/>
          <w:lang w:eastAsia="lt-LT"/>
        </w:rPr>
        <w:t xml:space="preserve"> </w:t>
      </w:r>
      <w:r>
        <w:rPr>
          <w:rFonts w:eastAsia="Times New Roman"/>
          <w:spacing w:val="-1"/>
          <w:sz w:val="22"/>
          <w:lang w:eastAsia="lt-LT"/>
        </w:rPr>
        <w:t>bendras</w:t>
      </w:r>
      <w:r>
        <w:rPr>
          <w:rFonts w:eastAsia="Times New Roman"/>
          <w:sz w:val="22"/>
          <w:lang w:eastAsia="lt-LT"/>
        </w:rPr>
        <w:t xml:space="preserve"> </w:t>
      </w:r>
      <w:r>
        <w:rPr>
          <w:rFonts w:eastAsia="Times New Roman"/>
          <w:spacing w:val="-1"/>
          <w:sz w:val="22"/>
          <w:lang w:eastAsia="lt-LT"/>
        </w:rPr>
        <w:t>pratimų</w:t>
      </w:r>
      <w:r>
        <w:rPr>
          <w:rFonts w:eastAsia="Times New Roman"/>
          <w:sz w:val="22"/>
          <w:lang w:eastAsia="lt-LT"/>
        </w:rPr>
        <w:t xml:space="preserve"> </w:t>
      </w:r>
      <w:r>
        <w:rPr>
          <w:rFonts w:eastAsia="Times New Roman"/>
          <w:spacing w:val="-1"/>
          <w:sz w:val="22"/>
          <w:lang w:eastAsia="lt-LT"/>
        </w:rPr>
        <w:t>toleravimo</w:t>
      </w:r>
      <w:r>
        <w:rPr>
          <w:rFonts w:eastAsia="Times New Roman"/>
          <w:sz w:val="22"/>
          <w:lang w:eastAsia="lt-LT"/>
        </w:rPr>
        <w:t xml:space="preserve"> </w:t>
      </w:r>
      <w:r>
        <w:rPr>
          <w:rFonts w:eastAsia="Times New Roman"/>
          <w:spacing w:val="-1"/>
          <w:sz w:val="22"/>
          <w:lang w:eastAsia="lt-LT"/>
        </w:rPr>
        <w:t>laikas</w:t>
      </w:r>
      <w:r>
        <w:rPr>
          <w:rFonts w:eastAsia="Times New Roman"/>
          <w:sz w:val="22"/>
          <w:lang w:eastAsia="lt-LT"/>
        </w:rPr>
        <w:t xml:space="preserve"> tuo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kai vaistinio preparato</w:t>
      </w:r>
      <w:r>
        <w:rPr>
          <w:rFonts w:eastAsia="Times New Roman"/>
          <w:spacing w:val="-3"/>
          <w:sz w:val="22"/>
          <w:lang w:eastAsia="lt-LT"/>
        </w:rPr>
        <w:t xml:space="preserve"> </w:t>
      </w:r>
      <w:r>
        <w:rPr>
          <w:rFonts w:eastAsia="Times New Roman"/>
          <w:spacing w:val="-1"/>
          <w:sz w:val="22"/>
          <w:lang w:eastAsia="lt-LT"/>
        </w:rPr>
        <w:t>koncentracija</w:t>
      </w:r>
      <w:r>
        <w:rPr>
          <w:rFonts w:eastAsia="Times New Roman"/>
          <w:spacing w:val="67"/>
          <w:sz w:val="22"/>
          <w:lang w:eastAsia="lt-LT"/>
        </w:rPr>
        <w:t xml:space="preserve"> </w:t>
      </w:r>
      <w:r>
        <w:rPr>
          <w:rFonts w:eastAsia="Times New Roman"/>
          <w:spacing w:val="-1"/>
          <w:sz w:val="22"/>
          <w:lang w:eastAsia="lt-LT"/>
        </w:rPr>
        <w:t>mažiausia,</w:t>
      </w:r>
      <w:r>
        <w:rPr>
          <w:rFonts w:eastAsia="Times New Roman"/>
          <w:sz w:val="22"/>
          <w:lang w:eastAsia="lt-LT"/>
        </w:rPr>
        <w:t xml:space="preserve"> </w:t>
      </w:r>
      <w:r>
        <w:rPr>
          <w:rFonts w:eastAsia="Times New Roman"/>
          <w:spacing w:val="-1"/>
          <w:sz w:val="22"/>
          <w:lang w:eastAsia="lt-LT"/>
        </w:rPr>
        <w:t>pailgėjo</w:t>
      </w:r>
      <w:r>
        <w:rPr>
          <w:rFonts w:eastAsia="Times New Roman"/>
          <w:spacing w:val="-3"/>
          <w:sz w:val="22"/>
          <w:lang w:eastAsia="lt-LT"/>
        </w:rPr>
        <w:t xml:space="preserve"> </w:t>
      </w:r>
      <w:r>
        <w:rPr>
          <w:rFonts w:eastAsia="Times New Roman"/>
          <w:sz w:val="22"/>
          <w:lang w:eastAsia="lt-LT"/>
        </w:rPr>
        <w:t xml:space="preserve">1 </w:t>
      </w:r>
      <w:r>
        <w:rPr>
          <w:rFonts w:eastAsia="Times New Roman"/>
          <w:spacing w:val="-1"/>
          <w:sz w:val="22"/>
          <w:lang w:eastAsia="lt-LT"/>
        </w:rPr>
        <w:t>minute,</w:t>
      </w:r>
      <w:r>
        <w:rPr>
          <w:rFonts w:eastAsia="Times New Roman"/>
          <w:sz w:val="22"/>
          <w:lang w:eastAsia="lt-LT"/>
        </w:rPr>
        <w:t xml:space="preserve"> o po</w:t>
      </w:r>
      <w:r>
        <w:rPr>
          <w:rFonts w:eastAsia="Times New Roman"/>
          <w:spacing w:val="-3"/>
          <w:sz w:val="22"/>
          <w:lang w:eastAsia="lt-LT"/>
        </w:rPr>
        <w:t xml:space="preserve"> </w:t>
      </w:r>
      <w:r>
        <w:rPr>
          <w:rFonts w:eastAsia="Times New Roman"/>
          <w:spacing w:val="-1"/>
          <w:sz w:val="22"/>
          <w:lang w:eastAsia="lt-LT"/>
        </w:rPr>
        <w:t>tolesnių</w:t>
      </w:r>
      <w:r>
        <w:rPr>
          <w:rFonts w:eastAsia="Times New Roman"/>
          <w:sz w:val="22"/>
          <w:lang w:eastAsia="lt-LT"/>
        </w:rPr>
        <w:t xml:space="preserve"> </w:t>
      </w:r>
      <w:r>
        <w:rPr>
          <w:rFonts w:eastAsia="Times New Roman"/>
          <w:spacing w:val="-1"/>
          <w:sz w:val="22"/>
          <w:lang w:eastAsia="lt-LT"/>
        </w:rPr>
        <w:t>trijų</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mėnesių,</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2 </w:t>
      </w:r>
      <w:r>
        <w:rPr>
          <w:rFonts w:eastAsia="Times New Roman"/>
          <w:spacing w:val="-1"/>
          <w:sz w:val="22"/>
          <w:lang w:eastAsia="lt-LT"/>
        </w:rPr>
        <w:t>kartus</w:t>
      </w:r>
      <w:r>
        <w:rPr>
          <w:rFonts w:eastAsia="Times New Roman"/>
          <w:spacing w:val="-2"/>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 geriama</w:t>
      </w:r>
      <w:r>
        <w:rPr>
          <w:rFonts w:eastAsia="Times New Roman"/>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greitai</w:t>
      </w:r>
      <w:r>
        <w:rPr>
          <w:rFonts w:eastAsia="Times New Roman"/>
          <w:spacing w:val="1"/>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padidinta</w:t>
      </w:r>
      <w:r>
        <w:rPr>
          <w:rFonts w:eastAsia="Times New Roman"/>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z w:val="22"/>
          <w:lang w:eastAsia="lt-LT"/>
        </w:rPr>
        <w:t>7,5</w:t>
      </w:r>
      <w:r>
        <w:rPr>
          <w:rFonts w:eastAsia="Times New Roman"/>
          <w:spacing w:val="-4"/>
          <w:sz w:val="22"/>
          <w:lang w:eastAsia="lt-LT"/>
        </w:rPr>
        <w:t> mg</w:t>
      </w:r>
      <w:r>
        <w:rPr>
          <w:rFonts w:eastAsia="Times New Roman"/>
          <w:spacing w:val="-2"/>
          <w:sz w:val="22"/>
          <w:lang w:eastAsia="lt-LT"/>
        </w:rPr>
        <w:t>,</w:t>
      </w:r>
      <w:r>
        <w:rPr>
          <w:rFonts w:eastAsia="Times New Roman"/>
          <w:spacing w:val="2"/>
          <w:sz w:val="22"/>
          <w:lang w:eastAsia="lt-LT"/>
        </w:rPr>
        <w:t xml:space="preserve"> </w:t>
      </w:r>
      <w:r>
        <w:rPr>
          <w:rFonts w:eastAsia="Times New Roman"/>
          <w:spacing w:val="-1"/>
          <w:sz w:val="22"/>
          <w:lang w:eastAsia="lt-LT"/>
        </w:rPr>
        <w:t>minėtas</w:t>
      </w:r>
      <w:r>
        <w:rPr>
          <w:rFonts w:eastAsia="Times New Roman"/>
          <w:sz w:val="22"/>
          <w:lang w:eastAsia="lt-LT"/>
        </w:rPr>
        <w:t xml:space="preserve"> </w:t>
      </w:r>
      <w:r>
        <w:rPr>
          <w:rFonts w:eastAsia="Times New Roman"/>
          <w:spacing w:val="-1"/>
          <w:sz w:val="22"/>
          <w:lang w:eastAsia="lt-LT"/>
        </w:rPr>
        <w:t>laikas</w:t>
      </w:r>
      <w:r>
        <w:rPr>
          <w:rFonts w:eastAsia="Times New Roman"/>
          <w:sz w:val="22"/>
          <w:lang w:eastAsia="lt-LT"/>
        </w:rPr>
        <w:t xml:space="preserve"> </w:t>
      </w:r>
      <w:r>
        <w:rPr>
          <w:rFonts w:eastAsia="Times New Roman"/>
          <w:spacing w:val="-1"/>
          <w:sz w:val="22"/>
          <w:lang w:eastAsia="lt-LT"/>
        </w:rPr>
        <w:t>pailgėjo</w:t>
      </w:r>
      <w:r>
        <w:rPr>
          <w:rFonts w:eastAsia="Times New Roman"/>
          <w:spacing w:val="-3"/>
          <w:sz w:val="22"/>
          <w:lang w:eastAsia="lt-LT"/>
        </w:rPr>
        <w:t xml:space="preserve"> </w:t>
      </w:r>
      <w:r>
        <w:rPr>
          <w:rFonts w:eastAsia="Times New Roman"/>
          <w:sz w:val="22"/>
          <w:lang w:eastAsia="lt-LT"/>
        </w:rPr>
        <w:t>dar</w:t>
      </w:r>
      <w:r>
        <w:rPr>
          <w:rFonts w:eastAsia="Times New Roman"/>
          <w:spacing w:val="-2"/>
          <w:sz w:val="22"/>
          <w:lang w:eastAsia="lt-LT"/>
        </w:rPr>
        <w:t xml:space="preserve"> </w:t>
      </w:r>
      <w:r>
        <w:rPr>
          <w:rFonts w:eastAsia="Times New Roman"/>
          <w:sz w:val="22"/>
          <w:lang w:eastAsia="lt-LT"/>
        </w:rPr>
        <w:t xml:space="preserve">25 </w:t>
      </w:r>
      <w:r>
        <w:rPr>
          <w:rFonts w:eastAsia="Times New Roman"/>
          <w:spacing w:val="-1"/>
          <w:sz w:val="22"/>
          <w:lang w:eastAsia="lt-LT"/>
        </w:rPr>
        <w:t>sekundėmis.</w:t>
      </w:r>
      <w:r>
        <w:rPr>
          <w:rFonts w:eastAsia="Times New Roman"/>
          <w:sz w:val="22"/>
          <w:lang w:eastAsia="lt-LT"/>
        </w:rPr>
        <w:t xml:space="preserve"> </w:t>
      </w:r>
    </w:p>
    <w:p w14:paraId="2E1D137A"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Šiuo</w:t>
      </w:r>
      <w:r>
        <w:rPr>
          <w:rFonts w:eastAsia="Times New Roman"/>
          <w:spacing w:val="-1"/>
          <w:sz w:val="22"/>
          <w:lang w:eastAsia="lt-LT"/>
        </w:rPr>
        <w:t xml:space="preserve"> tyrimu</w:t>
      </w:r>
      <w:r>
        <w:rPr>
          <w:rFonts w:eastAsia="Times New Roman"/>
          <w:sz w:val="22"/>
          <w:lang w:eastAsia="lt-LT"/>
        </w:rPr>
        <w:t xml:space="preserve"> </w:t>
      </w:r>
      <w:r>
        <w:rPr>
          <w:rFonts w:eastAsia="Times New Roman"/>
          <w:spacing w:val="-1"/>
          <w:sz w:val="22"/>
          <w:lang w:eastAsia="lt-LT"/>
        </w:rPr>
        <w:t>naudingas</w:t>
      </w:r>
      <w:r>
        <w:rPr>
          <w:rFonts w:eastAsia="Times New Roman"/>
          <w:sz w:val="22"/>
          <w:lang w:eastAsia="lt-LT"/>
        </w:rPr>
        <w:t xml:space="preserve"> </w:t>
      </w:r>
      <w:proofErr w:type="spellStart"/>
      <w:r>
        <w:rPr>
          <w:rFonts w:eastAsia="Times New Roman"/>
          <w:spacing w:val="-1"/>
          <w:sz w:val="22"/>
          <w:lang w:eastAsia="lt-LT"/>
        </w:rPr>
        <w:t>antiangininis</w:t>
      </w:r>
      <w:proofErr w:type="spellEnd"/>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proofErr w:type="spellStart"/>
      <w:r>
        <w:rPr>
          <w:rFonts w:eastAsia="Times New Roman"/>
          <w:spacing w:val="-1"/>
          <w:sz w:val="22"/>
          <w:lang w:eastAsia="lt-LT"/>
        </w:rPr>
        <w:t>antiišemininis</w:t>
      </w:r>
      <w:proofErr w:type="spellEnd"/>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poveikis</w:t>
      </w:r>
      <w:r>
        <w:rPr>
          <w:rFonts w:eastAsia="Times New Roman"/>
          <w:spacing w:val="-2"/>
          <w:sz w:val="22"/>
          <w:lang w:eastAsia="lt-LT"/>
        </w:rPr>
        <w:t xml:space="preserve"> </w:t>
      </w:r>
      <w:r>
        <w:rPr>
          <w:rFonts w:eastAsia="Times New Roman"/>
          <w:spacing w:val="-1"/>
          <w:sz w:val="22"/>
          <w:lang w:eastAsia="lt-LT"/>
        </w:rPr>
        <w:t>patvirtintas</w:t>
      </w:r>
      <w:r>
        <w:rPr>
          <w:rFonts w:eastAsia="Times New Roman"/>
          <w:sz w:val="22"/>
          <w:lang w:eastAsia="lt-LT"/>
        </w:rPr>
        <w:t xml:space="preserve"> </w:t>
      </w:r>
      <w:r>
        <w:rPr>
          <w:rFonts w:eastAsia="Times New Roman"/>
          <w:spacing w:val="-2"/>
          <w:sz w:val="22"/>
          <w:lang w:eastAsia="lt-LT"/>
        </w:rPr>
        <w:t>65</w:t>
      </w:r>
      <w:r>
        <w:rPr>
          <w:rFonts w:eastAsia="Times New Roman"/>
          <w:sz w:val="22"/>
          <w:lang w:eastAsia="lt-LT"/>
        </w:rPr>
        <w:t xml:space="preserve"> </w:t>
      </w:r>
      <w:r>
        <w:rPr>
          <w:rFonts w:eastAsia="Times New Roman"/>
          <w:spacing w:val="-1"/>
          <w:sz w:val="22"/>
          <w:lang w:eastAsia="lt-LT"/>
        </w:rPr>
        <w:t>metų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2"/>
          <w:sz w:val="22"/>
          <w:lang w:eastAsia="lt-LT"/>
        </w:rPr>
        <w:t>vyresniems</w:t>
      </w:r>
      <w:r>
        <w:rPr>
          <w:rFonts w:eastAsia="Times New Roman"/>
          <w:spacing w:val="89"/>
          <w:sz w:val="22"/>
          <w:lang w:eastAsia="lt-LT"/>
        </w:rPr>
        <w:t xml:space="preserve"> </w:t>
      </w:r>
      <w:r>
        <w:rPr>
          <w:rFonts w:eastAsia="Times New Roman"/>
          <w:spacing w:val="-1"/>
          <w:sz w:val="22"/>
          <w:lang w:eastAsia="lt-LT"/>
        </w:rPr>
        <w:t>žmonėms.</w:t>
      </w:r>
      <w:r>
        <w:rPr>
          <w:rFonts w:eastAsia="Times New Roman"/>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2"/>
          <w:sz w:val="22"/>
          <w:lang w:eastAsia="lt-LT"/>
        </w:rPr>
        <w:t>vartojama</w:t>
      </w:r>
      <w:r>
        <w:rPr>
          <w:rFonts w:eastAsia="Times New Roman"/>
          <w:sz w:val="22"/>
          <w:lang w:eastAsia="lt-LT"/>
        </w:rPr>
        <w:t xml:space="preserve"> 5 mg</w:t>
      </w:r>
      <w:r>
        <w:rPr>
          <w:rFonts w:eastAsia="Times New Roman"/>
          <w:spacing w:val="-3"/>
          <w:sz w:val="22"/>
          <w:lang w:eastAsia="lt-LT"/>
        </w:rPr>
        <w:t xml:space="preserve"> </w:t>
      </w:r>
      <w:r>
        <w:rPr>
          <w:rFonts w:eastAsia="Times New Roman"/>
          <w:sz w:val="22"/>
          <w:lang w:eastAsia="lt-LT"/>
        </w:rPr>
        <w:t>arba 7,5 mg</w:t>
      </w:r>
      <w:r>
        <w:rPr>
          <w:rFonts w:eastAsia="Times New Roman"/>
          <w:spacing w:val="-3"/>
          <w:sz w:val="22"/>
          <w:lang w:eastAsia="lt-LT"/>
        </w:rPr>
        <w:t xml:space="preserve"> </w:t>
      </w:r>
      <w:r>
        <w:rPr>
          <w:rFonts w:eastAsia="Times New Roman"/>
          <w:sz w:val="22"/>
          <w:lang w:eastAsia="lt-LT"/>
        </w:rPr>
        <w:t xml:space="preserve">dozė </w:t>
      </w:r>
      <w:r>
        <w:rPr>
          <w:rFonts w:eastAsia="Times New Roman"/>
          <w:spacing w:val="-1"/>
          <w:sz w:val="22"/>
          <w:lang w:eastAsia="lt-LT"/>
        </w:rPr>
        <w:t>visą</w:t>
      </w:r>
      <w:r>
        <w:rPr>
          <w:rFonts w:eastAsia="Times New Roman"/>
          <w:sz w:val="22"/>
          <w:lang w:eastAsia="lt-LT"/>
        </w:rPr>
        <w:t xml:space="preserve"> </w:t>
      </w:r>
      <w:r>
        <w:rPr>
          <w:rFonts w:eastAsia="Times New Roman"/>
          <w:spacing w:val="-1"/>
          <w:sz w:val="22"/>
          <w:lang w:eastAsia="lt-LT"/>
        </w:rPr>
        <w:t>laiką</w:t>
      </w:r>
      <w:r>
        <w:rPr>
          <w:rFonts w:eastAsia="Times New Roman"/>
          <w:sz w:val="22"/>
          <w:lang w:eastAsia="lt-LT"/>
        </w:rPr>
        <w:t xml:space="preserve"> </w:t>
      </w:r>
      <w:r>
        <w:rPr>
          <w:rFonts w:eastAsia="Times New Roman"/>
          <w:spacing w:val="-1"/>
          <w:sz w:val="22"/>
          <w:lang w:eastAsia="lt-LT"/>
        </w:rPr>
        <w:t>darė</w:t>
      </w:r>
      <w:r>
        <w:rPr>
          <w:rFonts w:eastAsia="Times New Roman"/>
          <w:sz w:val="22"/>
          <w:lang w:eastAsia="lt-LT"/>
        </w:rPr>
        <w:t xml:space="preserve"> </w:t>
      </w:r>
      <w:r>
        <w:rPr>
          <w:rFonts w:eastAsia="Times New Roman"/>
          <w:spacing w:val="-1"/>
          <w:sz w:val="22"/>
          <w:lang w:eastAsia="lt-LT"/>
        </w:rPr>
        <w:t>poveikį</w:t>
      </w:r>
      <w:r>
        <w:rPr>
          <w:rFonts w:eastAsia="Times New Roman"/>
          <w:spacing w:val="55"/>
          <w:sz w:val="22"/>
          <w:lang w:eastAsia="lt-LT"/>
        </w:rPr>
        <w:t xml:space="preserve"> </w:t>
      </w:r>
      <w:r>
        <w:rPr>
          <w:rFonts w:eastAsia="Times New Roman"/>
          <w:spacing w:val="-1"/>
          <w:sz w:val="22"/>
          <w:lang w:eastAsia="lt-LT"/>
        </w:rPr>
        <w:t>fizinių</w:t>
      </w:r>
      <w:r>
        <w:rPr>
          <w:rFonts w:eastAsia="Times New Roman"/>
          <w:sz w:val="22"/>
          <w:lang w:eastAsia="lt-LT"/>
        </w:rPr>
        <w:t xml:space="preserve"> </w:t>
      </w:r>
      <w:r>
        <w:rPr>
          <w:rFonts w:eastAsia="Times New Roman"/>
          <w:spacing w:val="-1"/>
          <w:sz w:val="22"/>
          <w:lang w:eastAsia="lt-LT"/>
        </w:rPr>
        <w:t>pratimų</w:t>
      </w:r>
      <w:r>
        <w:rPr>
          <w:rFonts w:eastAsia="Times New Roman"/>
          <w:sz w:val="22"/>
          <w:lang w:eastAsia="lt-LT"/>
        </w:rPr>
        <w:t xml:space="preserve"> </w:t>
      </w:r>
      <w:r>
        <w:rPr>
          <w:rFonts w:eastAsia="Times New Roman"/>
          <w:spacing w:val="-1"/>
          <w:sz w:val="22"/>
          <w:lang w:eastAsia="lt-LT"/>
        </w:rPr>
        <w:t>parametrams</w:t>
      </w:r>
      <w:r>
        <w:rPr>
          <w:rFonts w:eastAsia="Times New Roman"/>
          <w:sz w:val="22"/>
          <w:lang w:eastAsia="lt-LT"/>
        </w:rPr>
        <w:t xml:space="preserve"> </w:t>
      </w:r>
      <w:r>
        <w:rPr>
          <w:rFonts w:eastAsia="Times New Roman"/>
          <w:spacing w:val="-1"/>
          <w:sz w:val="22"/>
          <w:lang w:eastAsia="lt-LT"/>
        </w:rPr>
        <w:t>(bendrai</w:t>
      </w:r>
      <w:r>
        <w:rPr>
          <w:rFonts w:eastAsia="Times New Roman"/>
          <w:spacing w:val="1"/>
          <w:sz w:val="22"/>
          <w:lang w:eastAsia="lt-LT"/>
        </w:rPr>
        <w:t xml:space="preserve"> </w:t>
      </w:r>
      <w:r>
        <w:rPr>
          <w:rFonts w:eastAsia="Times New Roman"/>
          <w:spacing w:val="-1"/>
          <w:sz w:val="22"/>
          <w:lang w:eastAsia="lt-LT"/>
        </w:rPr>
        <w:t>pratimų</w:t>
      </w:r>
      <w:r>
        <w:rPr>
          <w:rFonts w:eastAsia="Times New Roman"/>
          <w:sz w:val="22"/>
          <w:lang w:eastAsia="lt-LT"/>
        </w:rPr>
        <w:t xml:space="preserve"> </w:t>
      </w:r>
      <w:r>
        <w:rPr>
          <w:rFonts w:eastAsia="Times New Roman"/>
          <w:spacing w:val="-1"/>
          <w:sz w:val="22"/>
          <w:lang w:eastAsia="lt-LT"/>
        </w:rPr>
        <w:t>toleravimo</w:t>
      </w:r>
      <w:r>
        <w:rPr>
          <w:rFonts w:eastAsia="Times New Roman"/>
          <w:sz w:val="22"/>
          <w:lang w:eastAsia="lt-LT"/>
        </w:rPr>
        <w:t xml:space="preserve"> </w:t>
      </w:r>
      <w:r>
        <w:rPr>
          <w:rFonts w:eastAsia="Times New Roman"/>
          <w:spacing w:val="-1"/>
          <w:sz w:val="22"/>
          <w:lang w:eastAsia="lt-LT"/>
        </w:rPr>
        <w:t>trukmei,</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pasireiškimo</w:t>
      </w:r>
      <w:r>
        <w:rPr>
          <w:rFonts w:eastAsia="Times New Roman"/>
          <w:spacing w:val="55"/>
          <w:sz w:val="22"/>
          <w:lang w:eastAsia="lt-LT"/>
        </w:rPr>
        <w:t xml:space="preserve"> </w:t>
      </w:r>
      <w:r>
        <w:rPr>
          <w:rFonts w:eastAsia="Times New Roman"/>
          <w:spacing w:val="-1"/>
          <w:sz w:val="22"/>
          <w:lang w:eastAsia="lt-LT"/>
        </w:rPr>
        <w:t>ribojimo</w:t>
      </w:r>
      <w:r>
        <w:rPr>
          <w:rFonts w:eastAsia="Times New Roman"/>
          <w:sz w:val="22"/>
          <w:lang w:eastAsia="lt-LT"/>
        </w:rPr>
        <w:t xml:space="preserve"> </w:t>
      </w:r>
      <w:r>
        <w:rPr>
          <w:rFonts w:eastAsia="Times New Roman"/>
          <w:spacing w:val="-1"/>
          <w:sz w:val="22"/>
          <w:lang w:eastAsia="lt-LT"/>
        </w:rPr>
        <w:t>laikui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laikui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priepuolio</w:t>
      </w:r>
      <w:r>
        <w:rPr>
          <w:rFonts w:eastAsia="Times New Roman"/>
          <w:spacing w:val="-3"/>
          <w:sz w:val="22"/>
          <w:lang w:eastAsia="lt-LT"/>
        </w:rPr>
        <w:t xml:space="preserve"> </w:t>
      </w:r>
      <w:r>
        <w:rPr>
          <w:rFonts w:eastAsia="Times New Roman"/>
          <w:sz w:val="22"/>
          <w:lang w:eastAsia="lt-LT"/>
        </w:rPr>
        <w:t>bei</w:t>
      </w:r>
      <w:r>
        <w:rPr>
          <w:rFonts w:eastAsia="Times New Roman"/>
          <w:spacing w:val="1"/>
          <w:sz w:val="22"/>
          <w:lang w:eastAsia="lt-LT"/>
        </w:rPr>
        <w:t xml:space="preserve"> </w:t>
      </w:r>
      <w:r>
        <w:rPr>
          <w:rFonts w:eastAsia="Times New Roman"/>
          <w:spacing w:val="-2"/>
          <w:sz w:val="22"/>
          <w:lang w:eastAsia="lt-LT"/>
        </w:rPr>
        <w:t>ST</w:t>
      </w:r>
      <w:r>
        <w:rPr>
          <w:rFonts w:eastAsia="Times New Roman"/>
          <w:spacing w:val="-1"/>
          <w:sz w:val="22"/>
          <w:lang w:eastAsia="lt-LT"/>
        </w:rPr>
        <w:t xml:space="preserve"> segmento</w:t>
      </w:r>
      <w:r>
        <w:rPr>
          <w:rFonts w:eastAsia="Times New Roman"/>
          <w:sz w:val="22"/>
          <w:lang w:eastAsia="lt-LT"/>
        </w:rPr>
        <w:t xml:space="preserve"> </w:t>
      </w:r>
      <w:r>
        <w:rPr>
          <w:rFonts w:eastAsia="Times New Roman"/>
          <w:spacing w:val="-1"/>
          <w:sz w:val="22"/>
          <w:lang w:eastAsia="lt-LT"/>
        </w:rPr>
        <w:t>depresijos</w:t>
      </w:r>
      <w:r>
        <w:rPr>
          <w:rFonts w:eastAsia="Times New Roman"/>
          <w:sz w:val="22"/>
          <w:lang w:eastAsia="lt-LT"/>
        </w:rPr>
        <w:t xml:space="preserve"> 1</w:t>
      </w:r>
      <w:r>
        <w:rPr>
          <w:rFonts w:eastAsia="Times New Roman"/>
          <w:spacing w:val="-1"/>
          <w:sz w:val="22"/>
          <w:lang w:eastAsia="lt-LT"/>
        </w:rPr>
        <w:t xml:space="preserve"> </w:t>
      </w:r>
      <w:r>
        <w:rPr>
          <w:rFonts w:eastAsia="Times New Roman"/>
          <w:spacing w:val="-2"/>
          <w:sz w:val="22"/>
          <w:lang w:eastAsia="lt-LT"/>
        </w:rPr>
        <w:t>mm)</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maždaug</w:t>
      </w:r>
      <w:r>
        <w:rPr>
          <w:rFonts w:eastAsia="Times New Roman"/>
          <w:spacing w:val="59"/>
          <w:sz w:val="22"/>
          <w:lang w:eastAsia="lt-LT"/>
        </w:rPr>
        <w:t xml:space="preserve"> </w:t>
      </w:r>
      <w:r>
        <w:rPr>
          <w:rFonts w:eastAsia="Times New Roman"/>
          <w:sz w:val="22"/>
          <w:lang w:eastAsia="lt-LT"/>
        </w:rPr>
        <w:t>70</w:t>
      </w:r>
      <w:r>
        <w:rPr>
          <w:rFonts w:eastAsia="Times New Roman"/>
          <w:spacing w:val="1"/>
          <w:sz w:val="22"/>
          <w:lang w:eastAsia="lt-LT"/>
        </w:rPr>
        <w:t xml:space="preserve"> % </w:t>
      </w:r>
      <w:r>
        <w:rPr>
          <w:rFonts w:eastAsia="Times New Roman"/>
          <w:spacing w:val="-1"/>
          <w:sz w:val="22"/>
          <w:lang w:eastAsia="lt-LT"/>
        </w:rPr>
        <w:t>suretino</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priepuolius.</w:t>
      </w:r>
      <w:r>
        <w:rPr>
          <w:rFonts w:eastAsia="Times New Roman"/>
          <w:spacing w:val="-3"/>
          <w:sz w:val="22"/>
          <w:lang w:eastAsia="lt-LT"/>
        </w:rPr>
        <w:t xml:space="preserve"> </w:t>
      </w:r>
      <w:r>
        <w:rPr>
          <w:rFonts w:eastAsia="Times New Roman"/>
          <w:sz w:val="22"/>
          <w:lang w:eastAsia="lt-LT"/>
        </w:rPr>
        <w:t xml:space="preserve">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vartojamo</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veiksmingumas</w:t>
      </w:r>
      <w:r>
        <w:rPr>
          <w:rFonts w:eastAsia="Times New Roman"/>
          <w:spacing w:val="57"/>
          <w:sz w:val="22"/>
          <w:lang w:eastAsia="lt-LT"/>
        </w:rPr>
        <w:t xml:space="preserve"> </w:t>
      </w:r>
      <w:r>
        <w:rPr>
          <w:rFonts w:eastAsia="Times New Roman"/>
          <w:spacing w:val="-1"/>
          <w:sz w:val="22"/>
          <w:lang w:eastAsia="lt-LT"/>
        </w:rPr>
        <w:t>vienodas</w:t>
      </w:r>
      <w:r>
        <w:rPr>
          <w:rFonts w:eastAsia="Times New Roman"/>
          <w:sz w:val="22"/>
          <w:lang w:eastAsia="lt-LT"/>
        </w:rPr>
        <w:t xml:space="preserve"> </w:t>
      </w:r>
      <w:r>
        <w:rPr>
          <w:rFonts w:eastAsia="Times New Roman"/>
          <w:spacing w:val="-1"/>
          <w:sz w:val="22"/>
          <w:lang w:eastAsia="lt-LT"/>
        </w:rPr>
        <w:t>būna</w:t>
      </w:r>
      <w:r>
        <w:rPr>
          <w:rFonts w:eastAsia="Times New Roman"/>
          <w:sz w:val="22"/>
          <w:lang w:eastAsia="lt-LT"/>
        </w:rPr>
        <w:t xml:space="preserve"> 24 </w:t>
      </w:r>
      <w:r>
        <w:rPr>
          <w:rFonts w:eastAsia="Times New Roman"/>
          <w:spacing w:val="-1"/>
          <w:sz w:val="22"/>
          <w:lang w:eastAsia="lt-LT"/>
        </w:rPr>
        <w:t>valandas.</w:t>
      </w:r>
    </w:p>
    <w:p w14:paraId="2C80FB73" w14:textId="77777777" w:rsidR="003E7055" w:rsidRDefault="003E7055">
      <w:pPr>
        <w:widowControl w:val="0"/>
        <w:autoSpaceDE w:val="0"/>
        <w:autoSpaceDN w:val="0"/>
        <w:adjustRightInd w:val="0"/>
        <w:spacing w:after="0" w:line="240" w:lineRule="auto"/>
        <w:rPr>
          <w:rFonts w:eastAsia="Times New Roman"/>
          <w:sz w:val="22"/>
          <w:lang w:eastAsia="lt-LT"/>
        </w:rPr>
      </w:pPr>
    </w:p>
    <w:p w14:paraId="6B3B333B" w14:textId="6678375F"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Atsitiktinių</w:t>
      </w:r>
      <w:r>
        <w:rPr>
          <w:rFonts w:eastAsia="Times New Roman"/>
          <w:spacing w:val="-3"/>
          <w:sz w:val="22"/>
          <w:lang w:eastAsia="lt-LT"/>
        </w:rPr>
        <w:t xml:space="preserve"> </w:t>
      </w:r>
      <w:r>
        <w:rPr>
          <w:rFonts w:eastAsia="Times New Roman"/>
          <w:spacing w:val="-1"/>
          <w:sz w:val="22"/>
          <w:lang w:eastAsia="lt-LT"/>
        </w:rPr>
        <w:t>imčių</w:t>
      </w:r>
      <w:r>
        <w:rPr>
          <w:rFonts w:eastAsia="Times New Roman"/>
          <w:sz w:val="22"/>
          <w:lang w:eastAsia="lt-LT"/>
        </w:rPr>
        <w:t xml:space="preserve"> </w:t>
      </w:r>
      <w:r>
        <w:rPr>
          <w:rFonts w:eastAsia="Times New Roman"/>
          <w:spacing w:val="-1"/>
          <w:sz w:val="22"/>
          <w:lang w:eastAsia="lt-LT"/>
        </w:rPr>
        <w:t>placebu</w:t>
      </w:r>
      <w:r>
        <w:rPr>
          <w:rFonts w:eastAsia="Times New Roman"/>
          <w:spacing w:val="-3"/>
          <w:sz w:val="22"/>
          <w:lang w:eastAsia="lt-LT"/>
        </w:rPr>
        <w:t xml:space="preserve"> </w:t>
      </w:r>
      <w:r>
        <w:rPr>
          <w:rFonts w:eastAsia="Times New Roman"/>
          <w:spacing w:val="-1"/>
          <w:sz w:val="22"/>
          <w:lang w:eastAsia="lt-LT"/>
        </w:rPr>
        <w:t>kontroliuojamo</w:t>
      </w:r>
      <w:r>
        <w:rPr>
          <w:rFonts w:eastAsia="Times New Roman"/>
          <w:sz w:val="22"/>
          <w:lang w:eastAsia="lt-LT"/>
        </w:rPr>
        <w:t xml:space="preserve"> </w:t>
      </w:r>
      <w:r>
        <w:rPr>
          <w:rFonts w:eastAsia="Times New Roman"/>
          <w:spacing w:val="-1"/>
          <w:sz w:val="22"/>
          <w:lang w:eastAsia="lt-LT"/>
        </w:rPr>
        <w:t>tyrimo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889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vartojantiems</w:t>
      </w:r>
      <w:r>
        <w:rPr>
          <w:rFonts w:eastAsia="Times New Roman"/>
          <w:sz w:val="22"/>
          <w:lang w:eastAsia="lt-LT"/>
        </w:rPr>
        <w:t xml:space="preserve"> 50 mg</w:t>
      </w:r>
      <w:r>
        <w:rPr>
          <w:rFonts w:eastAsia="Times New Roman"/>
          <w:spacing w:val="53"/>
          <w:sz w:val="22"/>
          <w:lang w:eastAsia="lt-LT"/>
        </w:rPr>
        <w:t xml:space="preserve"> </w:t>
      </w:r>
      <w:proofErr w:type="spellStart"/>
      <w:r>
        <w:rPr>
          <w:rFonts w:eastAsia="Times New Roman"/>
          <w:spacing w:val="-1"/>
          <w:sz w:val="22"/>
          <w:lang w:eastAsia="lt-LT"/>
        </w:rPr>
        <w:t>atenololio</w:t>
      </w:r>
      <w:proofErr w:type="spellEnd"/>
      <w:r>
        <w:rPr>
          <w:rFonts w:eastAsia="Times New Roman"/>
          <w:sz w:val="22"/>
          <w:lang w:eastAsia="lt-LT"/>
        </w:rPr>
        <w:t xml:space="preserve"> </w:t>
      </w:r>
      <w:r>
        <w:rPr>
          <w:rFonts w:eastAsia="Times New Roman"/>
          <w:spacing w:val="-1"/>
          <w:sz w:val="22"/>
          <w:lang w:eastAsia="lt-LT"/>
        </w:rPr>
        <w:t>vieną</w:t>
      </w:r>
      <w:r>
        <w:rPr>
          <w:rFonts w:eastAsia="Times New Roman"/>
          <w:sz w:val="22"/>
          <w:lang w:eastAsia="lt-LT"/>
        </w:rPr>
        <w:t xml:space="preserve"> </w:t>
      </w:r>
      <w:r>
        <w:rPr>
          <w:rFonts w:eastAsia="Times New Roman"/>
          <w:spacing w:val="-1"/>
          <w:sz w:val="22"/>
          <w:lang w:eastAsia="lt-LT"/>
        </w:rPr>
        <w:t>kartą</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2"/>
          <w:sz w:val="22"/>
          <w:lang w:eastAsia="lt-LT"/>
        </w:rPr>
        <w:t>buvo</w:t>
      </w:r>
      <w:r>
        <w:rPr>
          <w:rFonts w:eastAsia="Times New Roman"/>
          <w:sz w:val="22"/>
          <w:lang w:eastAsia="lt-LT"/>
        </w:rPr>
        <w:t xml:space="preserve"> </w:t>
      </w:r>
      <w:r>
        <w:rPr>
          <w:rFonts w:eastAsia="Times New Roman"/>
          <w:spacing w:val="-1"/>
          <w:sz w:val="22"/>
          <w:lang w:eastAsia="lt-LT"/>
        </w:rPr>
        <w:t>skiriama</w:t>
      </w:r>
      <w:r>
        <w:rPr>
          <w:rFonts w:eastAsia="Times New Roman"/>
          <w:sz w:val="22"/>
          <w:lang w:eastAsia="lt-LT"/>
        </w:rPr>
        <w:t xml:space="preserve"> </w:t>
      </w:r>
      <w:r>
        <w:rPr>
          <w:rFonts w:eastAsia="Times New Roman"/>
          <w:spacing w:val="-1"/>
          <w:sz w:val="22"/>
          <w:lang w:eastAsia="lt-LT"/>
        </w:rPr>
        <w:t>vartoti</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kuris</w:t>
      </w:r>
      <w:r>
        <w:rPr>
          <w:rFonts w:eastAsia="Times New Roman"/>
          <w:sz w:val="22"/>
          <w:lang w:eastAsia="lt-LT"/>
        </w:rPr>
        <w:t xml:space="preserve"> </w:t>
      </w:r>
      <w:r>
        <w:rPr>
          <w:rFonts w:eastAsia="Times New Roman"/>
          <w:spacing w:val="-1"/>
          <w:sz w:val="22"/>
          <w:lang w:eastAsia="lt-LT"/>
        </w:rPr>
        <w:t>papildomai</w:t>
      </w:r>
      <w:r>
        <w:rPr>
          <w:rFonts w:eastAsia="Times New Roman"/>
          <w:spacing w:val="1"/>
          <w:sz w:val="22"/>
          <w:lang w:eastAsia="lt-LT"/>
        </w:rPr>
        <w:t xml:space="preserve"> </w:t>
      </w:r>
      <w:r>
        <w:rPr>
          <w:rFonts w:eastAsia="Times New Roman"/>
          <w:spacing w:val="-1"/>
          <w:sz w:val="22"/>
          <w:lang w:eastAsia="lt-LT"/>
        </w:rPr>
        <w:t>paveikė</w:t>
      </w:r>
      <w:r>
        <w:rPr>
          <w:rFonts w:eastAsia="Times New Roman"/>
          <w:sz w:val="22"/>
          <w:lang w:eastAsia="lt-LT"/>
        </w:rPr>
        <w:t xml:space="preserve"> </w:t>
      </w:r>
      <w:r>
        <w:rPr>
          <w:rFonts w:eastAsia="Times New Roman"/>
          <w:spacing w:val="-1"/>
          <w:sz w:val="22"/>
          <w:lang w:eastAsia="lt-LT"/>
        </w:rPr>
        <w:t>visus</w:t>
      </w:r>
      <w:r>
        <w:rPr>
          <w:rFonts w:eastAsia="Times New Roman"/>
          <w:spacing w:val="71"/>
          <w:sz w:val="22"/>
          <w:lang w:eastAsia="lt-LT"/>
        </w:rPr>
        <w:t xml:space="preserve"> </w:t>
      </w:r>
      <w:r>
        <w:rPr>
          <w:rFonts w:eastAsia="Times New Roman"/>
          <w:spacing w:val="-1"/>
          <w:sz w:val="22"/>
          <w:lang w:eastAsia="lt-LT"/>
        </w:rPr>
        <w:t>krūvio</w:t>
      </w:r>
      <w:r>
        <w:rPr>
          <w:rFonts w:eastAsia="Times New Roman"/>
          <w:sz w:val="22"/>
          <w:lang w:eastAsia="lt-LT"/>
        </w:rPr>
        <w:t xml:space="preserve"> </w:t>
      </w:r>
      <w:r>
        <w:rPr>
          <w:rFonts w:eastAsia="Times New Roman"/>
          <w:spacing w:val="-1"/>
          <w:sz w:val="22"/>
          <w:lang w:eastAsia="lt-LT"/>
        </w:rPr>
        <w:t>toleravimo</w:t>
      </w:r>
      <w:r>
        <w:rPr>
          <w:rFonts w:eastAsia="Times New Roman"/>
          <w:spacing w:val="2"/>
          <w:sz w:val="22"/>
          <w:lang w:eastAsia="lt-LT"/>
        </w:rPr>
        <w:t xml:space="preserve"> </w:t>
      </w:r>
      <w:r>
        <w:rPr>
          <w:rFonts w:eastAsia="Times New Roman"/>
          <w:spacing w:val="-1"/>
          <w:sz w:val="22"/>
          <w:lang w:eastAsia="lt-LT"/>
        </w:rPr>
        <w:t>testo parametrus</w:t>
      </w:r>
      <w:r>
        <w:rPr>
          <w:rFonts w:eastAsia="Times New Roman"/>
          <w:sz w:val="22"/>
          <w:lang w:eastAsia="lt-LT"/>
        </w:rPr>
        <w:t xml:space="preserve"> </w:t>
      </w:r>
      <w:r>
        <w:rPr>
          <w:rFonts w:eastAsia="Times New Roman"/>
          <w:spacing w:val="-1"/>
          <w:sz w:val="22"/>
          <w:lang w:eastAsia="lt-LT"/>
        </w:rPr>
        <w:t>mažiausio</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(praėjus</w:t>
      </w:r>
      <w:r>
        <w:rPr>
          <w:rFonts w:eastAsia="Times New Roman"/>
          <w:sz w:val="22"/>
          <w:lang w:eastAsia="lt-LT"/>
        </w:rPr>
        <w:t xml:space="preserve"> </w:t>
      </w:r>
      <w:r>
        <w:rPr>
          <w:rFonts w:eastAsia="Times New Roman"/>
          <w:spacing w:val="-2"/>
          <w:sz w:val="22"/>
          <w:lang w:eastAsia="lt-LT"/>
        </w:rPr>
        <w:t>12</w:t>
      </w:r>
      <w:r>
        <w:rPr>
          <w:rFonts w:eastAsia="Times New Roman"/>
          <w:sz w:val="22"/>
          <w:lang w:eastAsia="lt-LT"/>
        </w:rPr>
        <w:t xml:space="preserve"> </w:t>
      </w:r>
      <w:r>
        <w:rPr>
          <w:rFonts w:eastAsia="Times New Roman"/>
          <w:spacing w:val="-1"/>
          <w:sz w:val="22"/>
          <w:lang w:eastAsia="lt-LT"/>
        </w:rPr>
        <w:t>valandų</w:t>
      </w:r>
      <w:r>
        <w:rPr>
          <w:rFonts w:eastAsia="Times New Roman"/>
          <w:sz w:val="22"/>
          <w:lang w:eastAsia="lt-LT"/>
        </w:rPr>
        <w:t xml:space="preserve"> po</w:t>
      </w:r>
      <w:r>
        <w:rPr>
          <w:rFonts w:eastAsia="Times New Roman"/>
          <w:spacing w:val="-3"/>
          <w:sz w:val="22"/>
          <w:lang w:eastAsia="lt-LT"/>
        </w:rPr>
        <w:t xml:space="preserve"> </w:t>
      </w:r>
      <w:r>
        <w:rPr>
          <w:rFonts w:eastAsia="Times New Roman"/>
          <w:spacing w:val="-1"/>
          <w:sz w:val="22"/>
          <w:lang w:eastAsia="lt-LT"/>
        </w:rPr>
        <w:t>vaistinio preparato</w:t>
      </w:r>
      <w:r>
        <w:rPr>
          <w:rFonts w:eastAsia="Times New Roman"/>
          <w:spacing w:val="79"/>
          <w:sz w:val="22"/>
          <w:lang w:eastAsia="lt-LT"/>
        </w:rPr>
        <w:t xml:space="preserve"> </w:t>
      </w:r>
      <w:r>
        <w:rPr>
          <w:rFonts w:eastAsia="Times New Roman"/>
          <w:spacing w:val="-1"/>
          <w:sz w:val="22"/>
          <w:lang w:eastAsia="lt-LT"/>
        </w:rPr>
        <w:t>pavartojimo</w:t>
      </w:r>
      <w:r>
        <w:rPr>
          <w:rFonts w:eastAsia="Times New Roman"/>
          <w:sz w:val="22"/>
          <w:lang w:eastAsia="lt-LT"/>
        </w:rPr>
        <w:t xml:space="preserve"> per</w:t>
      </w:r>
      <w:r>
        <w:rPr>
          <w:rFonts w:eastAsia="Times New Roman"/>
          <w:spacing w:val="1"/>
          <w:sz w:val="22"/>
          <w:lang w:eastAsia="lt-LT"/>
        </w:rPr>
        <w:t xml:space="preserve"> </w:t>
      </w:r>
      <w:r>
        <w:rPr>
          <w:rFonts w:eastAsia="Times New Roman"/>
          <w:spacing w:val="-1"/>
          <w:sz w:val="22"/>
          <w:lang w:eastAsia="lt-LT"/>
        </w:rPr>
        <w:t>burną).</w:t>
      </w:r>
    </w:p>
    <w:p w14:paraId="59295113" w14:textId="77777777" w:rsidR="003E7055" w:rsidRDefault="003E7055">
      <w:pPr>
        <w:widowControl w:val="0"/>
        <w:autoSpaceDE w:val="0"/>
        <w:autoSpaceDN w:val="0"/>
        <w:adjustRightInd w:val="0"/>
        <w:spacing w:after="0" w:line="240" w:lineRule="auto"/>
        <w:rPr>
          <w:rFonts w:eastAsia="Times New Roman"/>
          <w:sz w:val="22"/>
          <w:lang w:eastAsia="lt-LT"/>
        </w:rPr>
      </w:pPr>
    </w:p>
    <w:p w14:paraId="21181C7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Atsitiktinės</w:t>
      </w:r>
      <w:r>
        <w:rPr>
          <w:rFonts w:eastAsia="Times New Roman"/>
          <w:spacing w:val="-2"/>
          <w:sz w:val="22"/>
          <w:lang w:eastAsia="lt-LT"/>
        </w:rPr>
        <w:t xml:space="preserve"> </w:t>
      </w:r>
      <w:r>
        <w:rPr>
          <w:rFonts w:eastAsia="Times New Roman"/>
          <w:spacing w:val="-1"/>
          <w:sz w:val="22"/>
          <w:lang w:eastAsia="lt-LT"/>
        </w:rPr>
        <w:t>imties</w:t>
      </w:r>
      <w:r>
        <w:rPr>
          <w:rFonts w:eastAsia="Times New Roman"/>
          <w:sz w:val="22"/>
          <w:lang w:eastAsia="lt-LT"/>
        </w:rPr>
        <w:t xml:space="preserve"> </w:t>
      </w:r>
      <w:r>
        <w:rPr>
          <w:rFonts w:eastAsia="Times New Roman"/>
          <w:spacing w:val="-1"/>
          <w:sz w:val="22"/>
          <w:lang w:eastAsia="lt-LT"/>
        </w:rPr>
        <w:t>kontrolinio</w:t>
      </w:r>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lygintas</w:t>
      </w:r>
      <w:r>
        <w:rPr>
          <w:rFonts w:eastAsia="Times New Roman"/>
          <w:sz w:val="22"/>
          <w:lang w:eastAsia="lt-LT"/>
        </w:rPr>
        <w:t xml:space="preserve"> su </w:t>
      </w:r>
      <w:r>
        <w:rPr>
          <w:rFonts w:eastAsia="Times New Roman"/>
          <w:spacing w:val="-1"/>
          <w:sz w:val="22"/>
          <w:lang w:eastAsia="lt-LT"/>
        </w:rPr>
        <w:t>placebo</w:t>
      </w:r>
      <w:r>
        <w:rPr>
          <w:rFonts w:eastAsia="Times New Roman"/>
          <w:spacing w:val="-3"/>
          <w:sz w:val="22"/>
          <w:lang w:eastAsia="lt-LT"/>
        </w:rPr>
        <w:t xml:space="preserve"> </w:t>
      </w:r>
      <w:r>
        <w:rPr>
          <w:rFonts w:eastAsia="Times New Roman"/>
          <w:spacing w:val="-1"/>
          <w:sz w:val="22"/>
          <w:lang w:eastAsia="lt-LT"/>
        </w:rPr>
        <w:t>sukeliamu)</w:t>
      </w:r>
      <w:r>
        <w:rPr>
          <w:rFonts w:eastAsia="Times New Roman"/>
          <w:spacing w:val="1"/>
          <w:sz w:val="22"/>
          <w:lang w:eastAsia="lt-LT"/>
        </w:rPr>
        <w:t xml:space="preserve"> </w:t>
      </w:r>
      <w:r>
        <w:rPr>
          <w:rFonts w:eastAsia="Times New Roman"/>
          <w:spacing w:val="-1"/>
          <w:sz w:val="22"/>
          <w:lang w:eastAsia="lt-LT"/>
        </w:rPr>
        <w:t>tyrimo,</w:t>
      </w:r>
      <w:r>
        <w:rPr>
          <w:rFonts w:eastAsia="Times New Roman"/>
          <w:sz w:val="22"/>
          <w:lang w:eastAsia="lt-LT"/>
        </w:rPr>
        <w:t xml:space="preserve"> </w:t>
      </w:r>
      <w:r>
        <w:rPr>
          <w:rFonts w:eastAsia="Times New Roman"/>
          <w:spacing w:val="-1"/>
          <w:sz w:val="22"/>
          <w:lang w:eastAsia="lt-LT"/>
        </w:rPr>
        <w:t>kuriame</w:t>
      </w:r>
      <w:r>
        <w:rPr>
          <w:rFonts w:eastAsia="Times New Roman"/>
          <w:sz w:val="22"/>
          <w:lang w:eastAsia="lt-LT"/>
        </w:rPr>
        <w:t xml:space="preserve"> </w:t>
      </w:r>
      <w:r>
        <w:rPr>
          <w:rFonts w:eastAsia="Times New Roman"/>
          <w:spacing w:val="-1"/>
          <w:sz w:val="22"/>
          <w:lang w:eastAsia="lt-LT"/>
        </w:rPr>
        <w:t>dalyvavo</w:t>
      </w:r>
      <w:r>
        <w:rPr>
          <w:rFonts w:eastAsia="Times New Roman"/>
          <w:sz w:val="22"/>
          <w:lang w:eastAsia="lt-LT"/>
        </w:rPr>
        <w:t xml:space="preserve"> 725</w:t>
      </w:r>
      <w:r>
        <w:rPr>
          <w:rFonts w:eastAsia="Times New Roman"/>
          <w:spacing w:val="63"/>
          <w:sz w:val="22"/>
          <w:lang w:eastAsia="lt-LT"/>
        </w:rPr>
        <w:t xml:space="preserve"> </w:t>
      </w:r>
      <w:r>
        <w:rPr>
          <w:rFonts w:eastAsia="Times New Roman"/>
          <w:spacing w:val="-1"/>
          <w:sz w:val="22"/>
          <w:lang w:eastAsia="lt-LT"/>
        </w:rPr>
        <w:t>pacientai,</w:t>
      </w:r>
      <w:r>
        <w:rPr>
          <w:rFonts w:eastAsia="Times New Roman"/>
          <w:sz w:val="22"/>
          <w:lang w:eastAsia="lt-LT"/>
        </w:rPr>
        <w:t xml:space="preserve"> </w:t>
      </w:r>
      <w:r>
        <w:rPr>
          <w:rFonts w:eastAsia="Times New Roman"/>
          <w:spacing w:val="-1"/>
          <w:sz w:val="22"/>
          <w:lang w:eastAsia="lt-LT"/>
        </w:rPr>
        <w:t>metu</w:t>
      </w:r>
      <w:r>
        <w:rPr>
          <w:rFonts w:eastAsia="Times New Roman"/>
          <w:spacing w:val="-3"/>
          <w:sz w:val="22"/>
          <w:lang w:eastAsia="lt-LT"/>
        </w:rPr>
        <w:t xml:space="preserve"> </w:t>
      </w:r>
      <w:proofErr w:type="spellStart"/>
      <w:r>
        <w:rPr>
          <w:rFonts w:eastAsia="Times New Roman"/>
          <w:spacing w:val="-1"/>
          <w:sz w:val="22"/>
          <w:lang w:eastAsia="lt-LT"/>
        </w:rPr>
        <w:t>ivabradino</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pavartoto</w:t>
      </w:r>
      <w:r>
        <w:rPr>
          <w:rFonts w:eastAsia="Times New Roman"/>
          <w:sz w:val="22"/>
          <w:lang w:eastAsia="lt-LT"/>
        </w:rPr>
        <w:t xml:space="preserve"> </w:t>
      </w:r>
      <w:r>
        <w:rPr>
          <w:rFonts w:eastAsia="Times New Roman"/>
          <w:spacing w:val="-1"/>
          <w:sz w:val="22"/>
          <w:lang w:eastAsia="lt-LT"/>
        </w:rPr>
        <w:t>tuo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proofErr w:type="spellStart"/>
      <w:r>
        <w:rPr>
          <w:rFonts w:eastAsia="Times New Roman"/>
          <w:spacing w:val="-1"/>
          <w:sz w:val="22"/>
          <w:lang w:eastAsia="lt-LT"/>
        </w:rPr>
        <w:t>amlodipino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2"/>
          <w:sz w:val="22"/>
          <w:lang w:eastAsia="lt-LT"/>
        </w:rPr>
        <w:t>vartojamo</w:t>
      </w:r>
      <w:r>
        <w:rPr>
          <w:rFonts w:eastAsia="Times New Roman"/>
          <w:sz w:val="22"/>
          <w:lang w:eastAsia="lt-LT"/>
        </w:rPr>
        <w:t xml:space="preserve"> po 10 mg </w:t>
      </w:r>
      <w:r>
        <w:rPr>
          <w:rFonts w:eastAsia="Times New Roman"/>
          <w:spacing w:val="-1"/>
          <w:sz w:val="22"/>
          <w:lang w:eastAsia="lt-LT"/>
        </w:rPr>
        <w:t>vieną</w:t>
      </w:r>
      <w:r>
        <w:rPr>
          <w:rFonts w:eastAsia="Times New Roman"/>
          <w:sz w:val="22"/>
          <w:lang w:eastAsia="lt-LT"/>
        </w:rPr>
        <w:t xml:space="preserve"> </w:t>
      </w:r>
      <w:r>
        <w:rPr>
          <w:rFonts w:eastAsia="Times New Roman"/>
          <w:spacing w:val="-1"/>
          <w:sz w:val="22"/>
          <w:lang w:eastAsia="lt-LT"/>
        </w:rPr>
        <w:t>kartą</w:t>
      </w:r>
      <w:r>
        <w:rPr>
          <w:rFonts w:eastAsia="Times New Roman"/>
          <w:sz w:val="22"/>
          <w:lang w:eastAsia="lt-LT"/>
        </w:rPr>
        <w:t xml:space="preserve"> </w:t>
      </w:r>
      <w:r>
        <w:rPr>
          <w:rFonts w:eastAsia="Times New Roman"/>
          <w:spacing w:val="-1"/>
          <w:sz w:val="22"/>
          <w:lang w:eastAsia="lt-LT"/>
        </w:rPr>
        <w:t>per</w:t>
      </w:r>
      <w:r>
        <w:rPr>
          <w:rFonts w:eastAsia="Times New Roman"/>
          <w:spacing w:val="85"/>
          <w:sz w:val="22"/>
          <w:lang w:eastAsia="lt-LT"/>
        </w:rPr>
        <w:t xml:space="preserve"> </w:t>
      </w:r>
      <w:r>
        <w:rPr>
          <w:rFonts w:eastAsia="Times New Roman"/>
          <w:sz w:val="22"/>
          <w:lang w:eastAsia="lt-LT"/>
        </w:rPr>
        <w:t xml:space="preserve">parą, </w:t>
      </w:r>
      <w:r>
        <w:rPr>
          <w:rFonts w:eastAsia="Times New Roman"/>
          <w:spacing w:val="-1"/>
          <w:sz w:val="22"/>
          <w:lang w:eastAsia="lt-LT"/>
        </w:rPr>
        <w:t>kiekis</w:t>
      </w:r>
      <w:r>
        <w:rPr>
          <w:rFonts w:eastAsia="Times New Roman"/>
          <w:spacing w:val="-2"/>
          <w:sz w:val="22"/>
          <w:lang w:eastAsia="lt-LT"/>
        </w:rPr>
        <w:t xml:space="preserve"> </w:t>
      </w:r>
      <w:r>
        <w:rPr>
          <w:rFonts w:eastAsia="Times New Roman"/>
          <w:spacing w:val="-1"/>
          <w:sz w:val="22"/>
          <w:lang w:eastAsia="lt-LT"/>
        </w:rPr>
        <w:t>kraujyje</w:t>
      </w:r>
      <w:r>
        <w:rPr>
          <w:rFonts w:eastAsia="Times New Roman"/>
          <w:sz w:val="22"/>
          <w:lang w:eastAsia="lt-LT"/>
        </w:rPr>
        <w:t xml:space="preserve"> </w:t>
      </w:r>
      <w:r>
        <w:rPr>
          <w:rFonts w:eastAsia="Times New Roman"/>
          <w:spacing w:val="-2"/>
          <w:sz w:val="22"/>
          <w:lang w:eastAsia="lt-LT"/>
        </w:rPr>
        <w:t>buvo</w:t>
      </w:r>
      <w:r>
        <w:rPr>
          <w:rFonts w:eastAsia="Times New Roman"/>
          <w:sz w:val="22"/>
          <w:lang w:eastAsia="lt-LT"/>
        </w:rPr>
        <w:t xml:space="preserve"> </w:t>
      </w:r>
      <w:r>
        <w:rPr>
          <w:rFonts w:eastAsia="Times New Roman"/>
          <w:spacing w:val="-1"/>
          <w:sz w:val="22"/>
          <w:lang w:eastAsia="lt-LT"/>
        </w:rPr>
        <w:t>mažiausias</w:t>
      </w:r>
      <w:r>
        <w:rPr>
          <w:rFonts w:eastAsia="Times New Roman"/>
          <w:sz w:val="22"/>
          <w:lang w:eastAsia="lt-LT"/>
        </w:rPr>
        <w:t xml:space="preserve"> </w:t>
      </w:r>
      <w:r>
        <w:rPr>
          <w:rFonts w:eastAsia="Times New Roman"/>
          <w:spacing w:val="-1"/>
          <w:sz w:val="22"/>
          <w:lang w:eastAsia="lt-LT"/>
        </w:rPr>
        <w:t>(t.</w:t>
      </w:r>
      <w:r>
        <w:rPr>
          <w:rFonts w:eastAsia="Times New Roman"/>
          <w:sz w:val="22"/>
          <w:lang w:eastAsia="lt-LT"/>
        </w:rPr>
        <w:t xml:space="preserve"> </w:t>
      </w:r>
      <w:r>
        <w:rPr>
          <w:rFonts w:eastAsia="Times New Roman"/>
          <w:spacing w:val="-2"/>
          <w:sz w:val="22"/>
          <w:lang w:eastAsia="lt-LT"/>
        </w:rPr>
        <w:t>y.</w:t>
      </w:r>
      <w:r>
        <w:rPr>
          <w:rFonts w:eastAsia="Times New Roman"/>
          <w:sz w:val="22"/>
          <w:lang w:eastAsia="lt-LT"/>
        </w:rPr>
        <w:t xml:space="preserve"> </w:t>
      </w:r>
      <w:r>
        <w:rPr>
          <w:rFonts w:eastAsia="Times New Roman"/>
          <w:spacing w:val="-1"/>
          <w:sz w:val="22"/>
          <w:lang w:eastAsia="lt-LT"/>
        </w:rPr>
        <w:t>praėjus</w:t>
      </w:r>
      <w:r>
        <w:rPr>
          <w:rFonts w:eastAsia="Times New Roman"/>
          <w:sz w:val="22"/>
          <w:lang w:eastAsia="lt-LT"/>
        </w:rPr>
        <w:t xml:space="preserve"> 12</w:t>
      </w:r>
      <w:r>
        <w:rPr>
          <w:rFonts w:eastAsia="Times New Roman"/>
          <w:spacing w:val="-3"/>
          <w:sz w:val="22"/>
          <w:lang w:eastAsia="lt-LT"/>
        </w:rPr>
        <w:t xml:space="preserve"> </w:t>
      </w:r>
      <w:r>
        <w:rPr>
          <w:rFonts w:eastAsia="Times New Roman"/>
          <w:spacing w:val="-1"/>
          <w:sz w:val="22"/>
          <w:lang w:eastAsia="lt-LT"/>
        </w:rPr>
        <w:t>val</w:t>
      </w:r>
      <w:r>
        <w:rPr>
          <w:rFonts w:eastAsia="Times New Roman"/>
          <w:sz w:val="22"/>
          <w:lang w:eastAsia="lt-LT"/>
        </w:rPr>
        <w:t>andų po</w:t>
      </w:r>
      <w:r>
        <w:rPr>
          <w:rFonts w:eastAsia="Times New Roman"/>
          <w:spacing w:val="-3"/>
          <w:sz w:val="22"/>
          <w:lang w:eastAsia="lt-LT"/>
        </w:rPr>
        <w:t xml:space="preserve"> </w:t>
      </w:r>
      <w:r>
        <w:rPr>
          <w:rFonts w:eastAsia="Times New Roman"/>
          <w:spacing w:val="1"/>
          <w:sz w:val="22"/>
          <w:lang w:eastAsia="lt-LT"/>
        </w:rPr>
        <w:t>jo</w:t>
      </w:r>
      <w:r>
        <w:rPr>
          <w:rFonts w:eastAsia="Times New Roman"/>
          <w:spacing w:val="-3"/>
          <w:sz w:val="22"/>
          <w:lang w:eastAsia="lt-LT"/>
        </w:rPr>
        <w:t xml:space="preserve"> </w:t>
      </w:r>
      <w:r>
        <w:rPr>
          <w:rFonts w:eastAsia="Times New Roman"/>
          <w:spacing w:val="-1"/>
          <w:sz w:val="22"/>
          <w:lang w:eastAsia="lt-LT"/>
        </w:rPr>
        <w:t>pavartojimo),</w:t>
      </w:r>
      <w:r>
        <w:rPr>
          <w:rFonts w:eastAsia="Times New Roman"/>
          <w:sz w:val="22"/>
          <w:lang w:eastAsia="lt-LT"/>
        </w:rPr>
        <w:t xml:space="preserve"> </w:t>
      </w:r>
      <w:r>
        <w:rPr>
          <w:rFonts w:eastAsia="Times New Roman"/>
          <w:spacing w:val="-2"/>
          <w:sz w:val="22"/>
          <w:lang w:eastAsia="lt-LT"/>
        </w:rPr>
        <w:t>veiksmingumas</w:t>
      </w:r>
      <w:r>
        <w:rPr>
          <w:rFonts w:eastAsia="Times New Roman"/>
          <w:sz w:val="22"/>
          <w:lang w:eastAsia="lt-LT"/>
        </w:rPr>
        <w:t xml:space="preserve"> </w:t>
      </w:r>
      <w:r>
        <w:rPr>
          <w:rFonts w:eastAsia="Times New Roman"/>
          <w:spacing w:val="-1"/>
          <w:sz w:val="22"/>
          <w:lang w:eastAsia="lt-LT"/>
        </w:rPr>
        <w:t>nebuvo</w:t>
      </w:r>
      <w:r>
        <w:rPr>
          <w:rFonts w:eastAsia="Times New Roman"/>
          <w:spacing w:val="87"/>
          <w:sz w:val="22"/>
          <w:lang w:eastAsia="lt-LT"/>
        </w:rPr>
        <w:t xml:space="preserve"> </w:t>
      </w:r>
      <w:r>
        <w:rPr>
          <w:rFonts w:eastAsia="Times New Roman"/>
          <w:spacing w:val="-1"/>
          <w:sz w:val="22"/>
          <w:lang w:eastAsia="lt-LT"/>
        </w:rPr>
        <w:t>didesnis,</w:t>
      </w:r>
      <w:r>
        <w:rPr>
          <w:rFonts w:eastAsia="Times New Roman"/>
          <w:sz w:val="22"/>
          <w:lang w:eastAsia="lt-LT"/>
        </w:rPr>
        <w:t xml:space="preserve"> </w:t>
      </w:r>
      <w:r>
        <w:rPr>
          <w:rFonts w:eastAsia="Times New Roman"/>
          <w:spacing w:val="-1"/>
          <w:sz w:val="22"/>
          <w:lang w:eastAsia="lt-LT"/>
        </w:rPr>
        <w:t>tačiau</w:t>
      </w:r>
      <w:r>
        <w:rPr>
          <w:rFonts w:eastAsia="Times New Roman"/>
          <w:sz w:val="22"/>
          <w:lang w:eastAsia="lt-LT"/>
        </w:rPr>
        <w:t xml:space="preserve"> </w:t>
      </w:r>
      <w:r>
        <w:rPr>
          <w:rFonts w:eastAsia="Times New Roman"/>
          <w:spacing w:val="-1"/>
          <w:sz w:val="22"/>
          <w:lang w:eastAsia="lt-LT"/>
        </w:rPr>
        <w:t>pavartoto</w:t>
      </w:r>
      <w:r>
        <w:rPr>
          <w:rFonts w:eastAsia="Times New Roman"/>
          <w:sz w:val="22"/>
          <w:lang w:eastAsia="lt-LT"/>
        </w:rPr>
        <w:t xml:space="preserve"> </w:t>
      </w:r>
      <w:r>
        <w:rPr>
          <w:rFonts w:eastAsia="Times New Roman"/>
          <w:spacing w:val="-1"/>
          <w:sz w:val="22"/>
          <w:lang w:eastAsia="lt-LT"/>
        </w:rPr>
        <w:t>tuo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proofErr w:type="spellStart"/>
      <w:r>
        <w:rPr>
          <w:rFonts w:eastAsia="Times New Roman"/>
          <w:spacing w:val="-1"/>
          <w:sz w:val="22"/>
          <w:lang w:eastAsia="lt-LT"/>
        </w:rPr>
        <w:t>amlodipino</w:t>
      </w:r>
      <w:proofErr w:type="spellEnd"/>
      <w:r>
        <w:rPr>
          <w:rFonts w:eastAsia="Times New Roman"/>
          <w:sz w:val="22"/>
          <w:lang w:eastAsia="lt-LT"/>
        </w:rPr>
        <w:t xml:space="preserve"> </w:t>
      </w:r>
      <w:r>
        <w:rPr>
          <w:rFonts w:eastAsia="Times New Roman"/>
          <w:spacing w:val="-1"/>
          <w:sz w:val="22"/>
          <w:lang w:eastAsia="lt-LT"/>
        </w:rPr>
        <w:t>koncentracija</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pacing w:val="-2"/>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didžiausia</w:t>
      </w:r>
      <w:r>
        <w:rPr>
          <w:rFonts w:eastAsia="Times New Roman"/>
          <w:spacing w:val="-2"/>
          <w:sz w:val="22"/>
          <w:lang w:eastAsia="lt-LT"/>
        </w:rPr>
        <w:t xml:space="preserve"> </w:t>
      </w:r>
      <w:r>
        <w:rPr>
          <w:rFonts w:eastAsia="Times New Roman"/>
          <w:sz w:val="22"/>
          <w:lang w:eastAsia="lt-LT"/>
        </w:rPr>
        <w:t>(t. </w:t>
      </w:r>
      <w:r>
        <w:rPr>
          <w:rFonts w:eastAsia="Times New Roman"/>
          <w:spacing w:val="-2"/>
          <w:sz w:val="22"/>
          <w:lang w:eastAsia="lt-LT"/>
        </w:rPr>
        <w:t>y.</w:t>
      </w:r>
      <w:r>
        <w:rPr>
          <w:rFonts w:eastAsia="Times New Roman"/>
          <w:sz w:val="22"/>
          <w:lang w:eastAsia="lt-LT"/>
        </w:rPr>
        <w:t xml:space="preserve"> </w:t>
      </w:r>
      <w:r>
        <w:rPr>
          <w:rFonts w:eastAsia="Times New Roman"/>
          <w:spacing w:val="-1"/>
          <w:sz w:val="22"/>
          <w:lang w:eastAsia="lt-LT"/>
        </w:rPr>
        <w:t>praėjus</w:t>
      </w:r>
      <w:r>
        <w:rPr>
          <w:rFonts w:eastAsia="Times New Roman"/>
          <w:sz w:val="22"/>
          <w:lang w:eastAsia="lt-LT"/>
        </w:rPr>
        <w:t xml:space="preserve"> 3</w:t>
      </w:r>
      <w:r>
        <w:rPr>
          <w:rFonts w:eastAsia="Times New Roman"/>
          <w:sz w:val="22"/>
          <w:lang w:eastAsia="lt-LT"/>
        </w:rPr>
        <w:noBreakHyphen/>
        <w:t xml:space="preserve">4 </w:t>
      </w:r>
      <w:r>
        <w:rPr>
          <w:rFonts w:eastAsia="Times New Roman"/>
          <w:spacing w:val="-2"/>
          <w:sz w:val="22"/>
          <w:lang w:eastAsia="lt-LT"/>
        </w:rPr>
        <w:t>valandoms</w:t>
      </w:r>
      <w:r>
        <w:rPr>
          <w:rFonts w:eastAsia="Times New Roman"/>
          <w:sz w:val="22"/>
          <w:lang w:eastAsia="lt-LT"/>
        </w:rPr>
        <w:t xml:space="preserve"> po</w:t>
      </w:r>
      <w:r>
        <w:rPr>
          <w:rFonts w:eastAsia="Times New Roman"/>
          <w:spacing w:val="-3"/>
          <w:sz w:val="22"/>
          <w:lang w:eastAsia="lt-LT"/>
        </w:rPr>
        <w:t xml:space="preserve"> </w:t>
      </w:r>
      <w:r>
        <w:rPr>
          <w:rFonts w:eastAsia="Times New Roman"/>
          <w:sz w:val="22"/>
          <w:lang w:eastAsia="lt-LT"/>
        </w:rPr>
        <w:t xml:space="preserve">jo </w:t>
      </w:r>
      <w:r>
        <w:rPr>
          <w:rFonts w:eastAsia="Times New Roman"/>
          <w:spacing w:val="-1"/>
          <w:sz w:val="22"/>
          <w:lang w:eastAsia="lt-LT"/>
        </w:rPr>
        <w:t>pavartojimo),</w:t>
      </w:r>
      <w:r>
        <w:rPr>
          <w:rFonts w:eastAsia="Times New Roman"/>
          <w:sz w:val="22"/>
          <w:lang w:eastAsia="lt-LT"/>
        </w:rPr>
        <w:t xml:space="preserve"> </w:t>
      </w:r>
      <w:r>
        <w:rPr>
          <w:rFonts w:eastAsia="Times New Roman"/>
          <w:spacing w:val="-1"/>
          <w:sz w:val="22"/>
          <w:lang w:eastAsia="lt-LT"/>
        </w:rPr>
        <w:t>veiksmingumas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didesnis.</w:t>
      </w:r>
    </w:p>
    <w:p w14:paraId="35081363" w14:textId="77777777" w:rsidR="003E7055" w:rsidRDefault="003E7055">
      <w:pPr>
        <w:widowControl w:val="0"/>
        <w:autoSpaceDE w:val="0"/>
        <w:autoSpaceDN w:val="0"/>
        <w:adjustRightInd w:val="0"/>
        <w:spacing w:after="0" w:line="240" w:lineRule="auto"/>
        <w:rPr>
          <w:rFonts w:eastAsia="Times New Roman"/>
          <w:sz w:val="22"/>
          <w:lang w:eastAsia="lt-LT"/>
        </w:rPr>
      </w:pPr>
    </w:p>
    <w:p w14:paraId="11DC8BDE" w14:textId="3C244277" w:rsidR="003E7055" w:rsidRDefault="00B53402">
      <w:pPr>
        <w:keepNext/>
        <w:keepLines/>
        <w:spacing w:after="0" w:line="245" w:lineRule="auto"/>
        <w:ind w:right="108"/>
        <w:rPr>
          <w:rFonts w:eastAsia="Times New Roman"/>
          <w:sz w:val="22"/>
        </w:rPr>
      </w:pPr>
      <w:r>
        <w:rPr>
          <w:rFonts w:eastAsia="Times New Roman"/>
          <w:spacing w:val="-2"/>
          <w:sz w:val="22"/>
        </w:rPr>
        <w:t xml:space="preserve">Atsitiktinių imčių placebu kontroliuoto tyrimo, kuriame dalyvavo 1 277 pacientai, metu nustatytas statistiškai reikšmingas papildomas </w:t>
      </w:r>
      <w:proofErr w:type="spellStart"/>
      <w:r>
        <w:rPr>
          <w:rFonts w:eastAsia="Times New Roman"/>
          <w:spacing w:val="-2"/>
          <w:sz w:val="22"/>
        </w:rPr>
        <w:t>ivabradino</w:t>
      </w:r>
      <w:proofErr w:type="spellEnd"/>
      <w:r>
        <w:rPr>
          <w:rFonts w:eastAsia="Times New Roman"/>
          <w:spacing w:val="-2"/>
          <w:sz w:val="22"/>
        </w:rPr>
        <w:t xml:space="preserve"> (juo papildžius gydymą kartą per parą vartojama 5 mg </w:t>
      </w:r>
      <w:proofErr w:type="spellStart"/>
      <w:r>
        <w:rPr>
          <w:rFonts w:eastAsia="Times New Roman"/>
          <w:spacing w:val="-2"/>
          <w:sz w:val="22"/>
        </w:rPr>
        <w:t>amlodipino</w:t>
      </w:r>
      <w:proofErr w:type="spellEnd"/>
      <w:r>
        <w:rPr>
          <w:rFonts w:eastAsia="Times New Roman"/>
          <w:spacing w:val="-2"/>
          <w:sz w:val="22"/>
        </w:rPr>
        <w:t xml:space="preserve"> doze arba kartą per parą vartojama </w:t>
      </w:r>
      <w:proofErr w:type="spellStart"/>
      <w:r>
        <w:rPr>
          <w:rFonts w:eastAsia="Times New Roman"/>
          <w:spacing w:val="-2"/>
          <w:sz w:val="22"/>
        </w:rPr>
        <w:t>nifedipino</w:t>
      </w:r>
      <w:proofErr w:type="spellEnd"/>
      <w:r>
        <w:rPr>
          <w:rFonts w:eastAsia="Times New Roman"/>
          <w:spacing w:val="-2"/>
          <w:sz w:val="22"/>
        </w:rPr>
        <w:t xml:space="preserve"> GITS 30 mg doze) veiksmingumas vertinant reakciją į gydymą (apibūdinta kaip krūtinės anginos pasireiškimo dažnio sumažėjimas mažiausiai 3 priepuoliais per savaitę ir (arba) laiko iki ST segmento nusileidimo 1 mm pailgėjimas mažiausiai 60 sekundžių bėgimo takelio krūvio toleravimo testo (KTT) metu), kai poveikis yra silpniausias (praėjus 12 valandų po geriamojo </w:t>
      </w:r>
      <w:proofErr w:type="spellStart"/>
      <w:r>
        <w:rPr>
          <w:rFonts w:eastAsia="Times New Roman"/>
          <w:spacing w:val="-1"/>
          <w:sz w:val="22"/>
        </w:rPr>
        <w:t>ivabradino</w:t>
      </w:r>
      <w:proofErr w:type="spellEnd"/>
      <w:r>
        <w:rPr>
          <w:rFonts w:eastAsia="Times New Roman"/>
          <w:spacing w:val="-1"/>
          <w:sz w:val="22"/>
        </w:rPr>
        <w:t xml:space="preserve"> pavartojimo),</w:t>
      </w:r>
      <w:r>
        <w:rPr>
          <w:rFonts w:eastAsia="Times New Roman"/>
          <w:spacing w:val="29"/>
          <w:sz w:val="22"/>
        </w:rPr>
        <w:t xml:space="preserve"> </w:t>
      </w:r>
      <w:r>
        <w:rPr>
          <w:rFonts w:eastAsia="Times New Roman"/>
          <w:spacing w:val="-2"/>
          <w:sz w:val="22"/>
        </w:rPr>
        <w:t>6 savaičių gydymo laikotarpiu</w:t>
      </w:r>
      <w:r>
        <w:rPr>
          <w:rFonts w:eastAsia="Times New Roman"/>
          <w:spacing w:val="26"/>
          <w:sz w:val="22"/>
        </w:rPr>
        <w:t xml:space="preserve"> </w:t>
      </w:r>
      <w:r>
        <w:rPr>
          <w:rFonts w:eastAsia="Times New Roman"/>
          <w:spacing w:val="-1"/>
          <w:sz w:val="22"/>
        </w:rPr>
        <w:t xml:space="preserve">(ŠS </w:t>
      </w:r>
      <w:r>
        <w:rPr>
          <w:rFonts w:eastAsia="Times New Roman"/>
          <w:sz w:val="22"/>
        </w:rPr>
        <w:t>= 1,3,</w:t>
      </w:r>
      <w:r>
        <w:rPr>
          <w:rFonts w:eastAsia="Times New Roman"/>
          <w:spacing w:val="26"/>
          <w:sz w:val="22"/>
        </w:rPr>
        <w:t xml:space="preserve"> </w:t>
      </w:r>
      <w:r>
        <w:rPr>
          <w:rFonts w:eastAsia="Times New Roman"/>
          <w:sz w:val="22"/>
        </w:rPr>
        <w:t>95%</w:t>
      </w:r>
      <w:r>
        <w:rPr>
          <w:rFonts w:eastAsia="Times New Roman"/>
          <w:spacing w:val="27"/>
          <w:sz w:val="22"/>
        </w:rPr>
        <w:t xml:space="preserve"> </w:t>
      </w:r>
      <w:r>
        <w:rPr>
          <w:rFonts w:eastAsia="Times New Roman"/>
          <w:spacing w:val="-1"/>
          <w:sz w:val="22"/>
        </w:rPr>
        <w:t>PI</w:t>
      </w:r>
      <w:r>
        <w:rPr>
          <w:rFonts w:eastAsia="Times New Roman"/>
          <w:spacing w:val="65"/>
          <w:sz w:val="22"/>
        </w:rPr>
        <w:t xml:space="preserve"> </w:t>
      </w:r>
      <w:r>
        <w:rPr>
          <w:rFonts w:eastAsia="Times New Roman"/>
          <w:sz w:val="22"/>
        </w:rPr>
        <w:t>[1,0</w:t>
      </w:r>
      <w:r>
        <w:rPr>
          <w:rFonts w:eastAsia="Times New Roman"/>
          <w:sz w:val="22"/>
        </w:rPr>
        <w:noBreakHyphen/>
        <w:t xml:space="preserve">1,7]; p = 0,012). Papildomo </w:t>
      </w:r>
      <w:proofErr w:type="spellStart"/>
      <w:r>
        <w:rPr>
          <w:rFonts w:eastAsia="Times New Roman"/>
          <w:sz w:val="22"/>
        </w:rPr>
        <w:t>ivabradino</w:t>
      </w:r>
      <w:proofErr w:type="spellEnd"/>
      <w:r>
        <w:rPr>
          <w:rFonts w:eastAsia="Times New Roman"/>
          <w:sz w:val="22"/>
        </w:rPr>
        <w:t xml:space="preserve"> veiksmingumo vertinant antrinę veiksmingumo baigtį KTT rodmenis, kai poveikis yra silpniausias, nenustatyta, tačiau nustatytas papildomas veiksmingumas esant stipriausiam poveikiui </w:t>
      </w:r>
      <w:r>
        <w:rPr>
          <w:rFonts w:eastAsia="Times New Roman"/>
          <w:spacing w:val="-2"/>
          <w:sz w:val="22"/>
        </w:rPr>
        <w:t>(praėjus 3</w:t>
      </w:r>
      <w:r>
        <w:rPr>
          <w:rFonts w:eastAsia="Times New Roman"/>
          <w:spacing w:val="-2"/>
          <w:sz w:val="22"/>
        </w:rPr>
        <w:noBreakHyphen/>
        <w:t xml:space="preserve">4 valandoms po geriamojo </w:t>
      </w:r>
      <w:proofErr w:type="spellStart"/>
      <w:r>
        <w:rPr>
          <w:rFonts w:eastAsia="Times New Roman"/>
          <w:spacing w:val="-1"/>
          <w:sz w:val="22"/>
        </w:rPr>
        <w:t>ivabradino</w:t>
      </w:r>
      <w:proofErr w:type="spellEnd"/>
      <w:r>
        <w:rPr>
          <w:rFonts w:eastAsia="Times New Roman"/>
          <w:spacing w:val="-1"/>
          <w:sz w:val="22"/>
        </w:rPr>
        <w:t xml:space="preserve"> pavartojimo). </w:t>
      </w:r>
    </w:p>
    <w:p w14:paraId="54EE8163" w14:textId="77777777" w:rsidR="003E7055" w:rsidRDefault="003E7055">
      <w:pPr>
        <w:widowControl w:val="0"/>
        <w:autoSpaceDE w:val="0"/>
        <w:autoSpaceDN w:val="0"/>
        <w:adjustRightInd w:val="0"/>
        <w:spacing w:after="0" w:line="240" w:lineRule="auto"/>
        <w:rPr>
          <w:rFonts w:eastAsia="Times New Roman"/>
          <w:sz w:val="22"/>
          <w:lang w:eastAsia="lt-LT"/>
        </w:rPr>
      </w:pPr>
    </w:p>
    <w:p w14:paraId="5CE6A694"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Veiksmingumo tyrimų metu 3</w:t>
      </w:r>
      <w:r>
        <w:rPr>
          <w:rFonts w:eastAsia="Times New Roman"/>
          <w:sz w:val="22"/>
          <w:lang w:eastAsia="lt-LT"/>
        </w:rPr>
        <w:noBreakHyphen/>
        <w:t xml:space="preserve">4 mėn. vartojamo </w:t>
      </w:r>
      <w:proofErr w:type="spellStart"/>
      <w:r>
        <w:rPr>
          <w:rFonts w:eastAsia="Times New Roman"/>
          <w:sz w:val="22"/>
          <w:lang w:eastAsia="lt-LT"/>
        </w:rPr>
        <w:t>ivabradino</w:t>
      </w:r>
      <w:proofErr w:type="spellEnd"/>
      <w:r>
        <w:rPr>
          <w:rFonts w:eastAsia="Times New Roman"/>
          <w:sz w:val="22"/>
          <w:lang w:eastAsia="lt-LT"/>
        </w:rPr>
        <w:t xml:space="preserve"> veiksmingumas nekito. Kad sumažėtų vaistinio preparato veiksmingumas (atsirastų tolerancija) ar staigiai nutraukus jo vartojimą pasireikštų atoveiksmio </w:t>
      </w:r>
      <w:r>
        <w:rPr>
          <w:rFonts w:eastAsia="Times New Roman"/>
          <w:spacing w:val="-1"/>
          <w:sz w:val="22"/>
          <w:lang w:eastAsia="lt-LT"/>
        </w:rPr>
        <w:t>fenomenas,</w:t>
      </w:r>
      <w:r>
        <w:rPr>
          <w:rFonts w:eastAsia="Times New Roman"/>
          <w:sz w:val="22"/>
          <w:lang w:eastAsia="lt-LT"/>
        </w:rPr>
        <w:t xml:space="preserve"> </w:t>
      </w:r>
      <w:r>
        <w:rPr>
          <w:rFonts w:eastAsia="Times New Roman"/>
          <w:spacing w:val="-1"/>
          <w:sz w:val="22"/>
          <w:lang w:eastAsia="lt-LT"/>
        </w:rPr>
        <w:t>duomenų</w:t>
      </w:r>
      <w:r>
        <w:rPr>
          <w:rFonts w:eastAsia="Times New Roman"/>
          <w:sz w:val="22"/>
          <w:lang w:eastAsia="lt-LT"/>
        </w:rPr>
        <w:t xml:space="preserve"> nėra. </w:t>
      </w:r>
      <w:proofErr w:type="spellStart"/>
      <w:r>
        <w:rPr>
          <w:rFonts w:eastAsia="Times New Roman"/>
          <w:spacing w:val="-1"/>
          <w:sz w:val="22"/>
          <w:lang w:eastAsia="lt-LT"/>
        </w:rPr>
        <w:t>Antiangininis</w:t>
      </w:r>
      <w:proofErr w:type="spellEnd"/>
      <w:r>
        <w:rPr>
          <w:rFonts w:eastAsia="Times New Roman"/>
          <w:spacing w:val="-2"/>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proofErr w:type="spellStart"/>
      <w:r>
        <w:rPr>
          <w:rFonts w:eastAsia="Times New Roman"/>
          <w:spacing w:val="-1"/>
          <w:sz w:val="22"/>
          <w:lang w:eastAsia="lt-LT"/>
        </w:rPr>
        <w:t>antiišeminis</w:t>
      </w:r>
      <w:proofErr w:type="spellEnd"/>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susijęs</w:t>
      </w:r>
      <w:r>
        <w:rPr>
          <w:rFonts w:eastAsia="Times New Roman"/>
          <w:spacing w:val="63"/>
          <w:sz w:val="22"/>
          <w:lang w:eastAsia="lt-LT"/>
        </w:rPr>
        <w:t xml:space="preserve"> </w:t>
      </w:r>
      <w:r>
        <w:rPr>
          <w:rFonts w:eastAsia="Times New Roman"/>
          <w:sz w:val="22"/>
          <w:lang w:eastAsia="lt-LT"/>
        </w:rPr>
        <w:t xml:space="preserve">su nuo </w:t>
      </w:r>
      <w:r>
        <w:rPr>
          <w:rFonts w:eastAsia="Times New Roman"/>
          <w:spacing w:val="-1"/>
          <w:sz w:val="22"/>
          <w:lang w:eastAsia="lt-LT"/>
        </w:rPr>
        <w:t>dozės</w:t>
      </w:r>
      <w:r>
        <w:rPr>
          <w:rFonts w:eastAsia="Times New Roman"/>
          <w:spacing w:val="-2"/>
          <w:sz w:val="22"/>
          <w:lang w:eastAsia="lt-LT"/>
        </w:rPr>
        <w:t xml:space="preserve"> </w:t>
      </w:r>
      <w:r>
        <w:rPr>
          <w:rFonts w:eastAsia="Times New Roman"/>
          <w:spacing w:val="-1"/>
          <w:sz w:val="22"/>
          <w:lang w:eastAsia="lt-LT"/>
        </w:rPr>
        <w:t>dydžio</w:t>
      </w:r>
      <w:r>
        <w:rPr>
          <w:rFonts w:eastAsia="Times New Roman"/>
          <w:sz w:val="22"/>
          <w:lang w:eastAsia="lt-LT"/>
        </w:rPr>
        <w:t xml:space="preserve"> </w:t>
      </w:r>
      <w:r>
        <w:rPr>
          <w:rFonts w:eastAsia="Times New Roman"/>
          <w:spacing w:val="-1"/>
          <w:sz w:val="22"/>
          <w:lang w:eastAsia="lt-LT"/>
        </w:rPr>
        <w:t>priklausomu</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retėjimu</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ženkliu</w:t>
      </w:r>
      <w:r>
        <w:rPr>
          <w:rFonts w:eastAsia="Times New Roman"/>
          <w:sz w:val="22"/>
          <w:lang w:eastAsia="lt-LT"/>
        </w:rPr>
        <w:t xml:space="preserve"> </w:t>
      </w:r>
      <w:r>
        <w:rPr>
          <w:rFonts w:eastAsia="Times New Roman"/>
          <w:spacing w:val="-1"/>
          <w:sz w:val="22"/>
          <w:lang w:eastAsia="lt-LT"/>
        </w:rPr>
        <w:t>nuo</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pacing w:val="63"/>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priklausomo</w:t>
      </w:r>
      <w:r>
        <w:rPr>
          <w:rFonts w:eastAsia="Times New Roman"/>
          <w:sz w:val="22"/>
          <w:lang w:eastAsia="lt-LT"/>
        </w:rPr>
        <w:t xml:space="preserve"> </w:t>
      </w:r>
      <w:r>
        <w:rPr>
          <w:rFonts w:eastAsia="Times New Roman"/>
          <w:spacing w:val="-1"/>
          <w:sz w:val="22"/>
          <w:lang w:eastAsia="lt-LT"/>
        </w:rPr>
        <w:t>spaudimo</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x</w:t>
      </w:r>
      <w:r>
        <w:rPr>
          <w:rFonts w:eastAsia="Times New Roman"/>
          <w:spacing w:val="-3"/>
          <w:sz w:val="22"/>
          <w:lang w:eastAsia="lt-LT"/>
        </w:rPr>
        <w:t xml:space="preserve"> </w:t>
      </w:r>
      <w:proofErr w:type="spellStart"/>
      <w:r>
        <w:rPr>
          <w:rFonts w:eastAsia="Times New Roman"/>
          <w:spacing w:val="-1"/>
          <w:sz w:val="22"/>
          <w:lang w:eastAsia="lt-LT"/>
        </w:rPr>
        <w:t>sistolinis</w:t>
      </w:r>
      <w:proofErr w:type="spellEnd"/>
      <w:r>
        <w:rPr>
          <w:rFonts w:eastAsia="Times New Roman"/>
          <w:sz w:val="22"/>
          <w:lang w:eastAsia="lt-LT"/>
        </w:rPr>
        <w:t xml:space="preserve"> </w:t>
      </w:r>
      <w:r>
        <w:rPr>
          <w:rFonts w:eastAsia="Times New Roman"/>
          <w:spacing w:val="-1"/>
          <w:sz w:val="22"/>
          <w:lang w:eastAsia="lt-LT"/>
        </w:rPr>
        <w:t>kraujospūdis)</w:t>
      </w:r>
      <w:r>
        <w:rPr>
          <w:rFonts w:eastAsia="Times New Roman"/>
          <w:spacing w:val="1"/>
          <w:sz w:val="22"/>
          <w:lang w:eastAsia="lt-LT"/>
        </w:rPr>
        <w:t xml:space="preserve"> </w:t>
      </w:r>
      <w:r>
        <w:rPr>
          <w:rFonts w:eastAsia="Times New Roman"/>
          <w:spacing w:val="-1"/>
          <w:sz w:val="22"/>
          <w:lang w:eastAsia="lt-LT"/>
        </w:rPr>
        <w:t>mažėjimu.</w:t>
      </w:r>
      <w:r>
        <w:rPr>
          <w:rFonts w:eastAsia="Times New Roman"/>
          <w:sz w:val="22"/>
          <w:lang w:eastAsia="lt-LT"/>
        </w:rPr>
        <w:t xml:space="preserve"> </w:t>
      </w:r>
      <w:r>
        <w:rPr>
          <w:rFonts w:eastAsia="Times New Roman"/>
          <w:spacing w:val="-1"/>
          <w:sz w:val="22"/>
          <w:lang w:eastAsia="lt-LT"/>
        </w:rPr>
        <w:t>Poveikis</w:t>
      </w:r>
      <w:r>
        <w:rPr>
          <w:rFonts w:eastAsia="Times New Roman"/>
          <w:spacing w:val="65"/>
          <w:sz w:val="22"/>
          <w:lang w:eastAsia="lt-LT"/>
        </w:rPr>
        <w:t xml:space="preserve"> </w:t>
      </w:r>
      <w:r>
        <w:rPr>
          <w:rFonts w:eastAsia="Times New Roman"/>
          <w:spacing w:val="-1"/>
          <w:sz w:val="22"/>
          <w:lang w:eastAsia="lt-LT"/>
        </w:rPr>
        <w:t>kraujospūdžiui</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periferiniam</w:t>
      </w:r>
      <w:r>
        <w:rPr>
          <w:rFonts w:eastAsia="Times New Roman"/>
          <w:spacing w:val="-2"/>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1"/>
          <w:sz w:val="22"/>
          <w:lang w:eastAsia="lt-LT"/>
        </w:rPr>
        <w:t>pasipriešinimui</w:t>
      </w:r>
      <w:r>
        <w:rPr>
          <w:rFonts w:eastAsia="Times New Roman"/>
          <w:spacing w:val="1"/>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silpnas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kliniškai</w:t>
      </w:r>
      <w:r>
        <w:rPr>
          <w:rFonts w:eastAsia="Times New Roman"/>
          <w:spacing w:val="1"/>
          <w:sz w:val="22"/>
          <w:lang w:eastAsia="lt-LT"/>
        </w:rPr>
        <w:t xml:space="preserve"> </w:t>
      </w:r>
      <w:r>
        <w:rPr>
          <w:rFonts w:eastAsia="Times New Roman"/>
          <w:spacing w:val="-1"/>
          <w:sz w:val="22"/>
          <w:lang w:eastAsia="lt-LT"/>
        </w:rPr>
        <w:t>nereikšmingas.</w:t>
      </w:r>
    </w:p>
    <w:p w14:paraId="17916006" w14:textId="77777777" w:rsidR="003E7055" w:rsidRDefault="003E7055">
      <w:pPr>
        <w:widowControl w:val="0"/>
        <w:autoSpaceDE w:val="0"/>
        <w:autoSpaceDN w:val="0"/>
        <w:adjustRightInd w:val="0"/>
        <w:spacing w:after="0" w:line="240" w:lineRule="auto"/>
        <w:rPr>
          <w:rFonts w:eastAsia="Times New Roman"/>
          <w:sz w:val="22"/>
          <w:lang w:eastAsia="lt-LT"/>
        </w:rPr>
      </w:pPr>
    </w:p>
    <w:p w14:paraId="3F1D7B0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vartojo</w:t>
      </w:r>
      <w:r>
        <w:rPr>
          <w:rFonts w:eastAsia="Times New Roman"/>
          <w:sz w:val="22"/>
          <w:lang w:eastAsia="lt-LT"/>
        </w:rPr>
        <w:t xml:space="preserve"> </w:t>
      </w:r>
      <w:r>
        <w:rPr>
          <w:rFonts w:eastAsia="Times New Roman"/>
          <w:spacing w:val="-1"/>
          <w:sz w:val="22"/>
          <w:lang w:eastAsia="lt-LT"/>
        </w:rPr>
        <w:t>mažiausiai</w:t>
      </w:r>
      <w:r>
        <w:rPr>
          <w:rFonts w:eastAsia="Times New Roman"/>
          <w:spacing w:val="1"/>
          <w:sz w:val="22"/>
          <w:lang w:eastAsia="lt-LT"/>
        </w:rPr>
        <w:t xml:space="preserve"> </w:t>
      </w:r>
      <w:r>
        <w:rPr>
          <w:rFonts w:eastAsia="Times New Roman"/>
          <w:spacing w:val="-1"/>
          <w:sz w:val="22"/>
          <w:lang w:eastAsia="lt-LT"/>
        </w:rPr>
        <w:t>vienerius</w:t>
      </w:r>
      <w:r>
        <w:rPr>
          <w:rFonts w:eastAsia="Times New Roman"/>
          <w:sz w:val="22"/>
          <w:lang w:eastAsia="lt-LT"/>
        </w:rPr>
        <w:t xml:space="preserve"> </w:t>
      </w:r>
      <w:r>
        <w:rPr>
          <w:rFonts w:eastAsia="Times New Roman"/>
          <w:spacing w:val="-1"/>
          <w:sz w:val="22"/>
          <w:lang w:eastAsia="lt-LT"/>
        </w:rPr>
        <w:t>metus</w:t>
      </w:r>
      <w:r>
        <w:rPr>
          <w:rFonts w:eastAsia="Times New Roman"/>
          <w:sz w:val="22"/>
          <w:lang w:eastAsia="lt-LT"/>
        </w:rPr>
        <w:t xml:space="preserve"> (</w:t>
      </w:r>
      <w:r>
        <w:rPr>
          <w:rFonts w:eastAsia="Times New Roman"/>
          <w:spacing w:val="1"/>
          <w:sz w:val="22"/>
          <w:lang w:eastAsia="lt-LT"/>
        </w:rPr>
        <w:t xml:space="preserve">n = </w:t>
      </w:r>
      <w:r>
        <w:rPr>
          <w:rFonts w:eastAsia="Times New Roman"/>
          <w:spacing w:val="-1"/>
          <w:sz w:val="22"/>
          <w:lang w:eastAsia="lt-LT"/>
        </w:rPr>
        <w:t>713),</w:t>
      </w:r>
      <w:r>
        <w:rPr>
          <w:rFonts w:eastAsia="Times New Roman"/>
          <w:sz w:val="22"/>
          <w:lang w:eastAsia="lt-LT"/>
        </w:rPr>
        <w:t xml:space="preserve"> </w:t>
      </w:r>
      <w:r>
        <w:rPr>
          <w:rFonts w:eastAsia="Times New Roman"/>
          <w:spacing w:val="-1"/>
          <w:sz w:val="22"/>
          <w:lang w:eastAsia="lt-LT"/>
        </w:rPr>
        <w:t>vaistinis preparatas</w:t>
      </w:r>
      <w:r>
        <w:rPr>
          <w:rFonts w:eastAsia="Times New Roman"/>
          <w:sz w:val="22"/>
          <w:lang w:eastAsia="lt-LT"/>
        </w:rPr>
        <w:t xml:space="preserve"> </w:t>
      </w:r>
      <w:r>
        <w:rPr>
          <w:rFonts w:eastAsia="Times New Roman"/>
          <w:spacing w:val="-1"/>
          <w:sz w:val="22"/>
          <w:lang w:eastAsia="lt-LT"/>
        </w:rPr>
        <w:t>širdies</w:t>
      </w:r>
      <w:r>
        <w:rPr>
          <w:rFonts w:eastAsia="Times New Roman"/>
          <w:spacing w:val="65"/>
          <w:sz w:val="22"/>
          <w:lang w:eastAsia="lt-LT"/>
        </w:rPr>
        <w:t xml:space="preserve"> </w:t>
      </w:r>
      <w:r>
        <w:rPr>
          <w:rFonts w:eastAsia="Times New Roman"/>
          <w:spacing w:val="-1"/>
          <w:sz w:val="22"/>
          <w:lang w:eastAsia="lt-LT"/>
        </w:rPr>
        <w:t>ritmą</w:t>
      </w:r>
      <w:r>
        <w:rPr>
          <w:rFonts w:eastAsia="Times New Roman"/>
          <w:sz w:val="22"/>
          <w:lang w:eastAsia="lt-LT"/>
        </w:rPr>
        <w:t xml:space="preserve"> </w:t>
      </w:r>
      <w:r>
        <w:rPr>
          <w:rFonts w:eastAsia="Times New Roman"/>
          <w:spacing w:val="-1"/>
          <w:sz w:val="22"/>
          <w:lang w:eastAsia="lt-LT"/>
        </w:rPr>
        <w:t>lėtino visada.</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gliukozės</w:t>
      </w:r>
      <w:r>
        <w:rPr>
          <w:rFonts w:eastAsia="Times New Roman"/>
          <w:sz w:val="22"/>
          <w:lang w:eastAsia="lt-LT"/>
        </w:rPr>
        <w:t xml:space="preserve"> ar</w:t>
      </w:r>
      <w:r>
        <w:rPr>
          <w:rFonts w:eastAsia="Times New Roman"/>
          <w:spacing w:val="-2"/>
          <w:sz w:val="22"/>
          <w:lang w:eastAsia="lt-LT"/>
        </w:rPr>
        <w:t xml:space="preserve"> </w:t>
      </w:r>
      <w:r>
        <w:rPr>
          <w:rFonts w:eastAsia="Times New Roman"/>
          <w:spacing w:val="-1"/>
          <w:sz w:val="22"/>
          <w:lang w:eastAsia="lt-LT"/>
        </w:rPr>
        <w:t>lipidų</w:t>
      </w:r>
      <w:r>
        <w:rPr>
          <w:rFonts w:eastAsia="Times New Roman"/>
          <w:spacing w:val="-3"/>
          <w:sz w:val="22"/>
          <w:lang w:eastAsia="lt-LT"/>
        </w:rPr>
        <w:t xml:space="preserve"> </w:t>
      </w:r>
      <w:r>
        <w:rPr>
          <w:rFonts w:eastAsia="Times New Roman"/>
          <w:spacing w:val="-1"/>
          <w:sz w:val="22"/>
          <w:lang w:eastAsia="lt-LT"/>
        </w:rPr>
        <w:t>metabolizmui nepastebėta.</w:t>
      </w:r>
    </w:p>
    <w:p w14:paraId="6904B15F" w14:textId="77777777" w:rsidR="003E7055" w:rsidRDefault="003E7055">
      <w:pPr>
        <w:widowControl w:val="0"/>
        <w:autoSpaceDE w:val="0"/>
        <w:autoSpaceDN w:val="0"/>
        <w:adjustRightInd w:val="0"/>
        <w:spacing w:after="0" w:line="240" w:lineRule="auto"/>
        <w:rPr>
          <w:rFonts w:eastAsia="Times New Roman"/>
          <w:sz w:val="22"/>
          <w:lang w:eastAsia="lt-LT"/>
        </w:rPr>
      </w:pPr>
    </w:p>
    <w:p w14:paraId="74158BCF" w14:textId="77777777" w:rsidR="003E7055" w:rsidRDefault="00B53402">
      <w:pPr>
        <w:keepNext/>
        <w:keepLines/>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Antiangininį</w:t>
      </w:r>
      <w:proofErr w:type="spellEnd"/>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proofErr w:type="spellStart"/>
      <w:r>
        <w:rPr>
          <w:rFonts w:eastAsia="Times New Roman"/>
          <w:spacing w:val="-1"/>
          <w:sz w:val="22"/>
          <w:lang w:eastAsia="lt-LT"/>
        </w:rPr>
        <w:t>antiišeminį</w:t>
      </w:r>
      <w:proofErr w:type="spellEnd"/>
      <w:r>
        <w:rPr>
          <w:rFonts w:eastAsia="Times New Roman"/>
          <w:spacing w:val="-2"/>
          <w:sz w:val="22"/>
          <w:lang w:eastAsia="lt-LT"/>
        </w:rPr>
        <w:t xml:space="preserve"> </w:t>
      </w:r>
      <w:r>
        <w:rPr>
          <w:rFonts w:eastAsia="Times New Roman"/>
          <w:spacing w:val="-1"/>
          <w:sz w:val="22"/>
          <w:lang w:eastAsia="lt-LT"/>
        </w:rPr>
        <w:t>poveikį</w:t>
      </w:r>
      <w:r>
        <w:rPr>
          <w:rFonts w:eastAsia="Times New Roman"/>
          <w:spacing w:val="1"/>
          <w:sz w:val="22"/>
          <w:lang w:eastAsia="lt-LT"/>
        </w:rPr>
        <w:t xml:space="preserve"> </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1"/>
          <w:sz w:val="22"/>
          <w:lang w:eastAsia="lt-LT"/>
        </w:rPr>
        <w:t>sukėlė</w:t>
      </w:r>
      <w:r>
        <w:rPr>
          <w:rFonts w:eastAsia="Times New Roman"/>
          <w:spacing w:val="-5"/>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2"/>
          <w:sz w:val="22"/>
          <w:lang w:eastAsia="lt-LT"/>
        </w:rPr>
        <w:t>cukriniu diabetu sergantiems pacientams</w:t>
      </w:r>
      <w:r>
        <w:rPr>
          <w:rFonts w:eastAsia="Times New Roman"/>
          <w:sz w:val="22"/>
          <w:lang w:eastAsia="lt-LT"/>
        </w:rPr>
        <w:t xml:space="preserve"> (</w:t>
      </w:r>
      <w:r>
        <w:rPr>
          <w:rFonts w:eastAsia="Times New Roman"/>
          <w:spacing w:val="1"/>
          <w:sz w:val="22"/>
          <w:lang w:eastAsia="lt-LT"/>
        </w:rPr>
        <w:t xml:space="preserve">n = </w:t>
      </w:r>
      <w:r>
        <w:rPr>
          <w:rFonts w:eastAsia="Times New Roman"/>
          <w:sz w:val="22"/>
          <w:lang w:eastAsia="lt-LT"/>
        </w:rPr>
        <w:t>457).</w:t>
      </w:r>
      <w:r>
        <w:rPr>
          <w:rFonts w:eastAsia="Times New Roman"/>
          <w:spacing w:val="-3"/>
          <w:sz w:val="22"/>
          <w:lang w:eastAsia="lt-LT"/>
        </w:rPr>
        <w:t xml:space="preserve"> </w:t>
      </w:r>
      <w:r>
        <w:rPr>
          <w:rFonts w:eastAsia="Times New Roman"/>
          <w:spacing w:val="-2"/>
          <w:sz w:val="22"/>
          <w:lang w:eastAsia="lt-LT"/>
        </w:rPr>
        <w:t>Jiems</w:t>
      </w:r>
      <w:r>
        <w:rPr>
          <w:rFonts w:eastAsia="Times New Roman"/>
          <w:sz w:val="22"/>
          <w:lang w:eastAsia="lt-LT"/>
        </w:rPr>
        <w:t xml:space="preserve"> vaistinio </w:t>
      </w:r>
      <w:r>
        <w:rPr>
          <w:rFonts w:eastAsia="Times New Roman"/>
          <w:spacing w:val="-1"/>
          <w:sz w:val="22"/>
          <w:lang w:eastAsia="lt-LT"/>
        </w:rPr>
        <w:t>preparato</w:t>
      </w:r>
      <w:r>
        <w:rPr>
          <w:rFonts w:eastAsia="Times New Roman"/>
          <w:spacing w:val="85"/>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saugus</w:t>
      </w:r>
      <w:r>
        <w:rPr>
          <w:rFonts w:eastAsia="Times New Roman"/>
          <w:sz w:val="22"/>
          <w:lang w:eastAsia="lt-LT"/>
        </w:rPr>
        <w:t xml:space="preserve"> </w:t>
      </w:r>
      <w:r>
        <w:rPr>
          <w:rFonts w:eastAsia="Times New Roman"/>
          <w:spacing w:val="-1"/>
          <w:sz w:val="22"/>
          <w:lang w:eastAsia="lt-LT"/>
        </w:rPr>
        <w:t>tiek</w:t>
      </w:r>
      <w:r>
        <w:rPr>
          <w:rFonts w:eastAsia="Times New Roman"/>
          <w:spacing w:val="-3"/>
          <w:sz w:val="22"/>
          <w:lang w:eastAsia="lt-LT"/>
        </w:rPr>
        <w:t xml:space="preserve"> </w:t>
      </w:r>
      <w:r>
        <w:rPr>
          <w:rFonts w:eastAsia="Times New Roman"/>
          <w:sz w:val="22"/>
          <w:lang w:eastAsia="lt-LT"/>
        </w:rPr>
        <w:t>pat</w:t>
      </w:r>
      <w:r>
        <w:rPr>
          <w:rFonts w:eastAsia="Times New Roman"/>
          <w:spacing w:val="1"/>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kitiems</w:t>
      </w:r>
      <w:r>
        <w:rPr>
          <w:rFonts w:eastAsia="Times New Roman"/>
          <w:sz w:val="22"/>
          <w:lang w:eastAsia="lt-LT"/>
        </w:rPr>
        <w:t xml:space="preserve"> </w:t>
      </w:r>
      <w:r>
        <w:rPr>
          <w:rFonts w:eastAsia="Times New Roman"/>
          <w:spacing w:val="-1"/>
          <w:sz w:val="22"/>
          <w:lang w:eastAsia="lt-LT"/>
        </w:rPr>
        <w:t>tiriamiesiems.</w:t>
      </w:r>
    </w:p>
    <w:p w14:paraId="79A17F87" w14:textId="77777777" w:rsidR="003E7055" w:rsidRDefault="003E7055">
      <w:pPr>
        <w:widowControl w:val="0"/>
        <w:autoSpaceDE w:val="0"/>
        <w:autoSpaceDN w:val="0"/>
        <w:adjustRightInd w:val="0"/>
        <w:spacing w:after="0" w:line="240" w:lineRule="auto"/>
        <w:rPr>
          <w:rFonts w:eastAsia="Times New Roman"/>
          <w:sz w:val="22"/>
          <w:lang w:eastAsia="lt-LT"/>
        </w:rPr>
      </w:pPr>
    </w:p>
    <w:p w14:paraId="43A65DA5"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atliktas</w:t>
      </w:r>
      <w:r>
        <w:rPr>
          <w:rFonts w:eastAsia="Times New Roman"/>
          <w:sz w:val="22"/>
          <w:lang w:eastAsia="lt-LT"/>
        </w:rPr>
        <w:t xml:space="preserve"> </w:t>
      </w:r>
      <w:r>
        <w:rPr>
          <w:rFonts w:eastAsia="Times New Roman"/>
          <w:spacing w:val="-1"/>
          <w:sz w:val="22"/>
          <w:lang w:eastAsia="lt-LT"/>
        </w:rPr>
        <w:t>didelis</w:t>
      </w:r>
      <w:r>
        <w:rPr>
          <w:rFonts w:eastAsia="Times New Roman"/>
          <w:spacing w:val="-2"/>
          <w:sz w:val="22"/>
          <w:lang w:eastAsia="lt-LT"/>
        </w:rPr>
        <w:t xml:space="preserve"> </w:t>
      </w:r>
      <w:r>
        <w:rPr>
          <w:rFonts w:eastAsia="Times New Roman"/>
          <w:spacing w:val="-1"/>
          <w:sz w:val="22"/>
          <w:lang w:eastAsia="lt-LT"/>
        </w:rPr>
        <w:t>pasekmių</w:t>
      </w:r>
      <w:r>
        <w:rPr>
          <w:rFonts w:eastAsia="Times New Roman"/>
          <w:sz w:val="22"/>
          <w:lang w:eastAsia="lt-LT"/>
        </w:rPr>
        <w:t xml:space="preserve"> </w:t>
      </w:r>
      <w:r>
        <w:rPr>
          <w:rFonts w:eastAsia="Times New Roman"/>
          <w:spacing w:val="-1"/>
          <w:sz w:val="22"/>
          <w:lang w:eastAsia="lt-LT"/>
        </w:rPr>
        <w:t>tyrimas</w:t>
      </w:r>
      <w:r>
        <w:rPr>
          <w:rFonts w:eastAsia="Times New Roman"/>
          <w:sz w:val="22"/>
          <w:lang w:eastAsia="lt-LT"/>
        </w:rPr>
        <w:t xml:space="preserve"> </w:t>
      </w:r>
      <w:r>
        <w:rPr>
          <w:rFonts w:eastAsia="Times New Roman"/>
          <w:spacing w:val="-1"/>
          <w:sz w:val="22"/>
          <w:lang w:eastAsia="lt-LT"/>
        </w:rPr>
        <w:t>BEAUTIFUL,</w:t>
      </w:r>
      <w:r>
        <w:rPr>
          <w:rFonts w:eastAsia="Times New Roman"/>
          <w:spacing w:val="2"/>
          <w:sz w:val="22"/>
          <w:lang w:eastAsia="lt-LT"/>
        </w:rPr>
        <w:t xml:space="preserve"> </w:t>
      </w:r>
      <w:r>
        <w:rPr>
          <w:rFonts w:eastAsia="Times New Roman"/>
          <w:spacing w:val="-1"/>
          <w:sz w:val="22"/>
          <w:lang w:eastAsia="lt-LT"/>
        </w:rPr>
        <w:t>kuriame</w:t>
      </w:r>
      <w:r>
        <w:rPr>
          <w:rFonts w:eastAsia="Times New Roman"/>
          <w:sz w:val="22"/>
          <w:lang w:eastAsia="lt-LT"/>
        </w:rPr>
        <w:t xml:space="preserve"> </w:t>
      </w:r>
      <w:r>
        <w:rPr>
          <w:rFonts w:eastAsia="Times New Roman"/>
          <w:spacing w:val="-1"/>
          <w:sz w:val="22"/>
          <w:lang w:eastAsia="lt-LT"/>
        </w:rPr>
        <w:t>dalyvavo</w:t>
      </w:r>
      <w:r>
        <w:rPr>
          <w:rFonts w:eastAsia="Times New Roman"/>
          <w:sz w:val="22"/>
          <w:lang w:eastAsia="lt-LT"/>
        </w:rPr>
        <w:t xml:space="preserve"> 10 917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sergančių</w:t>
      </w:r>
      <w:r>
        <w:rPr>
          <w:rFonts w:eastAsia="Times New Roman"/>
          <w:spacing w:val="51"/>
          <w:sz w:val="22"/>
          <w:lang w:eastAsia="lt-LT"/>
        </w:rPr>
        <w:t xml:space="preserve"> </w:t>
      </w:r>
      <w:r>
        <w:rPr>
          <w:rFonts w:eastAsia="Times New Roman"/>
          <w:spacing w:val="-1"/>
          <w:sz w:val="22"/>
          <w:lang w:eastAsia="lt-LT"/>
        </w:rPr>
        <w:t>išemine</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liga</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2"/>
          <w:sz w:val="22"/>
          <w:lang w:eastAsia="lt-LT"/>
        </w:rPr>
        <w:t>kairiojo</w:t>
      </w:r>
      <w:r>
        <w:rPr>
          <w:rFonts w:eastAsia="Times New Roman"/>
          <w:sz w:val="22"/>
          <w:lang w:eastAsia="lt-LT"/>
        </w:rPr>
        <w:t xml:space="preserve"> </w:t>
      </w:r>
      <w:r>
        <w:rPr>
          <w:rFonts w:eastAsia="Times New Roman"/>
          <w:spacing w:val="-1"/>
          <w:sz w:val="22"/>
          <w:lang w:eastAsia="lt-LT"/>
        </w:rPr>
        <w:t>skilvelio</w:t>
      </w:r>
      <w:r>
        <w:rPr>
          <w:rFonts w:eastAsia="Times New Roman"/>
          <w:sz w:val="22"/>
          <w:lang w:eastAsia="lt-LT"/>
        </w:rPr>
        <w:t xml:space="preserve"> </w:t>
      </w:r>
      <w:r>
        <w:rPr>
          <w:rFonts w:eastAsia="Times New Roman"/>
          <w:spacing w:val="-1"/>
          <w:sz w:val="22"/>
          <w:lang w:eastAsia="lt-LT"/>
        </w:rPr>
        <w:t>disfunkcija</w:t>
      </w:r>
      <w:r>
        <w:rPr>
          <w:rFonts w:eastAsia="Times New Roman"/>
          <w:sz w:val="22"/>
          <w:lang w:eastAsia="lt-LT"/>
        </w:rPr>
        <w:t xml:space="preserve"> </w:t>
      </w:r>
      <w:r>
        <w:rPr>
          <w:rFonts w:eastAsia="Times New Roman"/>
          <w:spacing w:val="-2"/>
          <w:sz w:val="22"/>
          <w:lang w:eastAsia="lt-LT"/>
        </w:rPr>
        <w:t>(KSIF</w:t>
      </w:r>
      <w:r>
        <w:rPr>
          <w:rFonts w:eastAsia="Times New Roman"/>
          <w:spacing w:val="-1"/>
          <w:sz w:val="22"/>
          <w:lang w:eastAsia="lt-LT"/>
        </w:rPr>
        <w:t xml:space="preserve"> </w:t>
      </w:r>
      <w:r>
        <w:rPr>
          <w:rFonts w:eastAsia="Times New Roman"/>
          <w:sz w:val="22"/>
          <w:lang w:eastAsia="lt-LT"/>
        </w:rPr>
        <w:t>&lt; 40 </w:t>
      </w:r>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nepaisant</w:t>
      </w:r>
      <w:r>
        <w:rPr>
          <w:rFonts w:eastAsia="Times New Roman"/>
          <w:spacing w:val="-2"/>
          <w:sz w:val="22"/>
          <w:lang w:eastAsia="lt-LT"/>
        </w:rPr>
        <w:t xml:space="preserve"> tinkamo</w:t>
      </w:r>
      <w:r>
        <w:rPr>
          <w:rFonts w:eastAsia="Times New Roman"/>
          <w:spacing w:val="2"/>
          <w:sz w:val="22"/>
          <w:lang w:eastAsia="lt-LT"/>
        </w:rPr>
        <w:t xml:space="preserve"> </w:t>
      </w:r>
      <w:r>
        <w:rPr>
          <w:rFonts w:eastAsia="Times New Roman"/>
          <w:spacing w:val="-1"/>
          <w:sz w:val="22"/>
          <w:lang w:eastAsia="lt-LT"/>
        </w:rPr>
        <w:t>gydymo</w:t>
      </w:r>
      <w:r>
        <w:rPr>
          <w:rFonts w:eastAsia="Times New Roman"/>
          <w:sz w:val="22"/>
          <w:lang w:eastAsia="lt-LT"/>
        </w:rPr>
        <w:t xml:space="preserve"> (86,9 %</w:t>
      </w:r>
      <w:r>
        <w:rPr>
          <w:rFonts w:eastAsia="Times New Roman"/>
          <w:spacing w:val="1"/>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vartojo</w:t>
      </w:r>
      <w:r>
        <w:rPr>
          <w:rFonts w:eastAsia="Times New Roman"/>
          <w:sz w:val="22"/>
          <w:lang w:eastAsia="lt-LT"/>
        </w:rPr>
        <w:t xml:space="preserve"> </w:t>
      </w:r>
      <w:r>
        <w:rPr>
          <w:rFonts w:eastAsia="Times New Roman"/>
          <w:spacing w:val="-1"/>
          <w:sz w:val="22"/>
          <w:lang w:eastAsia="lt-LT"/>
        </w:rPr>
        <w:t>beta</w:t>
      </w:r>
      <w:r>
        <w:rPr>
          <w:rFonts w:eastAsia="Times New Roman"/>
          <w:sz w:val="22"/>
          <w:lang w:eastAsia="lt-LT"/>
        </w:rPr>
        <w:t xml:space="preserve"> </w:t>
      </w:r>
      <w:proofErr w:type="spellStart"/>
      <w:r>
        <w:rPr>
          <w:rFonts w:eastAsia="Times New Roman"/>
          <w:spacing w:val="-1"/>
          <w:sz w:val="22"/>
          <w:lang w:eastAsia="lt-LT"/>
        </w:rPr>
        <w:t>adrenoblokatorius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Pagrindiniai</w:t>
      </w:r>
      <w:r>
        <w:rPr>
          <w:rFonts w:eastAsia="Times New Roman"/>
          <w:spacing w:val="1"/>
          <w:sz w:val="22"/>
          <w:lang w:eastAsia="lt-LT"/>
        </w:rPr>
        <w:t xml:space="preserve"> </w:t>
      </w:r>
      <w:r>
        <w:rPr>
          <w:rFonts w:eastAsia="Times New Roman"/>
          <w:spacing w:val="-2"/>
          <w:sz w:val="22"/>
          <w:lang w:eastAsia="lt-LT"/>
        </w:rPr>
        <w:t>veiksmingumo</w:t>
      </w:r>
      <w:r>
        <w:rPr>
          <w:rFonts w:eastAsia="Times New Roman"/>
          <w:spacing w:val="2"/>
          <w:sz w:val="22"/>
          <w:lang w:eastAsia="lt-LT"/>
        </w:rPr>
        <w:t xml:space="preserve"> </w:t>
      </w:r>
      <w:r>
        <w:rPr>
          <w:rFonts w:eastAsia="Times New Roman"/>
          <w:spacing w:val="-1"/>
          <w:sz w:val="22"/>
          <w:lang w:eastAsia="lt-LT"/>
        </w:rPr>
        <w:t>vertinimo</w:t>
      </w:r>
      <w:r>
        <w:rPr>
          <w:rFonts w:eastAsia="Times New Roman"/>
          <w:sz w:val="22"/>
          <w:lang w:eastAsia="lt-LT"/>
        </w:rPr>
        <w:t xml:space="preserve"> </w:t>
      </w:r>
      <w:r>
        <w:rPr>
          <w:rFonts w:eastAsia="Times New Roman"/>
          <w:spacing w:val="-1"/>
          <w:sz w:val="22"/>
          <w:lang w:eastAsia="lt-LT"/>
        </w:rPr>
        <w:t>kriterijai</w:t>
      </w:r>
      <w:r>
        <w:rPr>
          <w:rFonts w:eastAsia="Times New Roman"/>
          <w:spacing w:val="-2"/>
          <w:sz w:val="22"/>
          <w:lang w:eastAsia="lt-LT"/>
        </w:rPr>
        <w:t xml:space="preserve"> </w:t>
      </w:r>
      <w:r>
        <w:rPr>
          <w:rFonts w:eastAsia="Times New Roman"/>
          <w:spacing w:val="-1"/>
          <w:sz w:val="22"/>
          <w:lang w:eastAsia="lt-LT"/>
        </w:rPr>
        <w:t>buvo</w:t>
      </w:r>
      <w:r>
        <w:rPr>
          <w:rFonts w:eastAsia="Times New Roman"/>
          <w:spacing w:val="81"/>
          <w:sz w:val="22"/>
          <w:lang w:eastAsia="lt-LT"/>
        </w:rPr>
        <w:t xml:space="preserve"> </w:t>
      </w:r>
      <w:r>
        <w:rPr>
          <w:rFonts w:eastAsia="Times New Roman"/>
          <w:spacing w:val="-1"/>
          <w:sz w:val="22"/>
          <w:lang w:eastAsia="lt-LT"/>
        </w:rPr>
        <w:t>kardiovaskulinė</w:t>
      </w:r>
      <w:r>
        <w:rPr>
          <w:rFonts w:eastAsia="Times New Roman"/>
          <w:spacing w:val="-2"/>
          <w:sz w:val="22"/>
          <w:lang w:eastAsia="lt-LT"/>
        </w:rPr>
        <w:t xml:space="preserve"> </w:t>
      </w:r>
      <w:r>
        <w:rPr>
          <w:rFonts w:eastAsia="Times New Roman"/>
          <w:spacing w:val="-1"/>
          <w:sz w:val="22"/>
          <w:lang w:eastAsia="lt-LT"/>
        </w:rPr>
        <w:t>mirtis,</w:t>
      </w:r>
      <w:r>
        <w:rPr>
          <w:rFonts w:eastAsia="Times New Roman"/>
          <w:sz w:val="22"/>
          <w:lang w:eastAsia="lt-LT"/>
        </w:rPr>
        <w:t xml:space="preserve"> </w:t>
      </w:r>
      <w:r>
        <w:rPr>
          <w:rFonts w:eastAsia="Times New Roman"/>
          <w:spacing w:val="-1"/>
          <w:sz w:val="22"/>
          <w:lang w:eastAsia="lt-LT"/>
        </w:rPr>
        <w:t>hospitalizacija</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ūminio</w:t>
      </w:r>
      <w:r>
        <w:rPr>
          <w:rFonts w:eastAsia="Times New Roman"/>
          <w:sz w:val="22"/>
          <w:lang w:eastAsia="lt-LT"/>
        </w:rPr>
        <w:t xml:space="preserve"> </w:t>
      </w:r>
      <w:r>
        <w:rPr>
          <w:rFonts w:eastAsia="Times New Roman"/>
          <w:spacing w:val="-2"/>
          <w:sz w:val="22"/>
          <w:lang w:eastAsia="lt-LT"/>
        </w:rPr>
        <w:t>miokardo</w:t>
      </w:r>
      <w:r>
        <w:rPr>
          <w:rFonts w:eastAsia="Times New Roman"/>
          <w:sz w:val="22"/>
          <w:lang w:eastAsia="lt-LT"/>
        </w:rPr>
        <w:t xml:space="preserve"> </w:t>
      </w:r>
      <w:r>
        <w:rPr>
          <w:rFonts w:eastAsia="Times New Roman"/>
          <w:spacing w:val="-1"/>
          <w:sz w:val="22"/>
          <w:lang w:eastAsia="lt-LT"/>
        </w:rPr>
        <w:t>infarkto</w:t>
      </w:r>
      <w:r>
        <w:rPr>
          <w:rFonts w:eastAsia="Times New Roman"/>
          <w:spacing w:val="-3"/>
          <w:sz w:val="22"/>
          <w:lang w:eastAsia="lt-LT"/>
        </w:rPr>
        <w:t xml:space="preserve"> </w:t>
      </w:r>
      <w:r>
        <w:rPr>
          <w:rFonts w:eastAsia="Times New Roman"/>
          <w:sz w:val="22"/>
          <w:lang w:eastAsia="lt-LT"/>
        </w:rPr>
        <w:t>arba</w:t>
      </w:r>
      <w:r>
        <w:rPr>
          <w:rFonts w:eastAsia="Times New Roman"/>
          <w:spacing w:val="-2"/>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prasidėjusio</w:t>
      </w:r>
      <w:r>
        <w:rPr>
          <w:rFonts w:eastAsia="Times New Roman"/>
          <w:sz w:val="22"/>
          <w:lang w:eastAsia="lt-LT"/>
        </w:rPr>
        <w:t xml:space="preserve"> </w:t>
      </w:r>
      <w:r>
        <w:rPr>
          <w:rFonts w:eastAsia="Times New Roman"/>
          <w:spacing w:val="-1"/>
          <w:sz w:val="22"/>
          <w:lang w:eastAsia="lt-LT"/>
        </w:rPr>
        <w:t>ar</w:t>
      </w:r>
      <w:r>
        <w:rPr>
          <w:rFonts w:eastAsia="Times New Roman"/>
          <w:spacing w:val="89"/>
          <w:sz w:val="22"/>
          <w:lang w:eastAsia="lt-LT"/>
        </w:rPr>
        <w:t xml:space="preserve"> </w:t>
      </w:r>
      <w:r>
        <w:rPr>
          <w:rFonts w:eastAsia="Times New Roman"/>
          <w:spacing w:val="-1"/>
          <w:sz w:val="22"/>
          <w:lang w:eastAsia="lt-LT"/>
        </w:rPr>
        <w:t>pasunkėjusio</w:t>
      </w:r>
      <w:r>
        <w:rPr>
          <w:rFonts w:eastAsia="Times New Roman"/>
          <w:spacing w:val="-3"/>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nepakankamumo.</w:t>
      </w:r>
      <w:r>
        <w:rPr>
          <w:rFonts w:eastAsia="Times New Roman"/>
          <w:sz w:val="22"/>
          <w:lang w:eastAsia="lt-LT"/>
        </w:rPr>
        <w:t xml:space="preserve"> </w:t>
      </w:r>
      <w:r>
        <w:rPr>
          <w:rFonts w:eastAsia="Times New Roman"/>
          <w:spacing w:val="-1"/>
          <w:sz w:val="22"/>
          <w:lang w:eastAsia="lt-LT"/>
        </w:rPr>
        <w:t>Tyrimo</w:t>
      </w:r>
      <w:r>
        <w:rPr>
          <w:rFonts w:eastAsia="Times New Roman"/>
          <w:sz w:val="22"/>
          <w:lang w:eastAsia="lt-LT"/>
        </w:rPr>
        <w:t xml:space="preserve"> </w:t>
      </w:r>
      <w:r>
        <w:rPr>
          <w:rFonts w:eastAsia="Times New Roman"/>
          <w:spacing w:val="-1"/>
          <w:sz w:val="22"/>
          <w:lang w:eastAsia="lt-LT"/>
        </w:rPr>
        <w:t>duomenimis,</w:t>
      </w:r>
      <w:r>
        <w:rPr>
          <w:rFonts w:eastAsia="Times New Roman"/>
          <w:sz w:val="22"/>
          <w:lang w:eastAsia="lt-LT"/>
        </w:rPr>
        <w:t xml:space="preserve"> </w:t>
      </w:r>
      <w:r>
        <w:rPr>
          <w:rFonts w:eastAsia="Times New Roman"/>
          <w:spacing w:val="-1"/>
          <w:sz w:val="22"/>
          <w:lang w:eastAsia="lt-LT"/>
        </w:rPr>
        <w:t>anksčiau</w:t>
      </w:r>
      <w:r>
        <w:rPr>
          <w:rFonts w:eastAsia="Times New Roman"/>
          <w:sz w:val="22"/>
          <w:lang w:eastAsia="lt-LT"/>
        </w:rPr>
        <w:t xml:space="preserve"> </w:t>
      </w:r>
      <w:r>
        <w:rPr>
          <w:rFonts w:eastAsia="Times New Roman"/>
          <w:spacing w:val="-1"/>
          <w:sz w:val="22"/>
          <w:lang w:eastAsia="lt-LT"/>
        </w:rPr>
        <w:t>minėtų</w:t>
      </w:r>
      <w:r>
        <w:rPr>
          <w:rFonts w:eastAsia="Times New Roman"/>
          <w:sz w:val="22"/>
          <w:lang w:eastAsia="lt-LT"/>
        </w:rPr>
        <w:t xml:space="preserve"> </w:t>
      </w:r>
      <w:r>
        <w:rPr>
          <w:rFonts w:eastAsia="Times New Roman"/>
          <w:spacing w:val="-1"/>
          <w:sz w:val="22"/>
          <w:lang w:eastAsia="lt-LT"/>
        </w:rPr>
        <w:t>kriterijų</w:t>
      </w:r>
      <w:r>
        <w:rPr>
          <w:rFonts w:eastAsia="Times New Roman"/>
          <w:sz w:val="22"/>
          <w:lang w:eastAsia="lt-LT"/>
        </w:rPr>
        <w:t xml:space="preserve"> </w:t>
      </w:r>
      <w:r>
        <w:rPr>
          <w:rFonts w:eastAsia="Times New Roman"/>
          <w:spacing w:val="-1"/>
          <w:sz w:val="22"/>
          <w:lang w:eastAsia="lt-LT"/>
        </w:rPr>
        <w:t>dažnis</w:t>
      </w:r>
      <w:r>
        <w:rPr>
          <w:rFonts w:eastAsia="Times New Roman"/>
          <w:spacing w:val="91"/>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placebo</w:t>
      </w:r>
      <w:r>
        <w:rPr>
          <w:rFonts w:eastAsia="Times New Roman"/>
          <w:sz w:val="22"/>
          <w:lang w:eastAsia="lt-LT"/>
        </w:rPr>
        <w:t xml:space="preserve"> </w:t>
      </w:r>
      <w:r>
        <w:rPr>
          <w:rFonts w:eastAsia="Times New Roman"/>
          <w:spacing w:val="-1"/>
          <w:sz w:val="22"/>
          <w:lang w:eastAsia="lt-LT"/>
        </w:rPr>
        <w:t>grupėse</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vienodas</w:t>
      </w:r>
      <w:r>
        <w:rPr>
          <w:rFonts w:eastAsia="Times New Roman"/>
          <w:sz w:val="22"/>
          <w:lang w:eastAsia="lt-LT"/>
        </w:rPr>
        <w:t xml:space="preserve"> </w:t>
      </w:r>
      <w:r>
        <w:rPr>
          <w:rFonts w:eastAsia="Times New Roman"/>
          <w:spacing w:val="-1"/>
          <w:sz w:val="22"/>
          <w:lang w:eastAsia="lt-LT"/>
        </w:rPr>
        <w:t>(santykinė</w:t>
      </w:r>
      <w:r>
        <w:rPr>
          <w:rFonts w:eastAsia="Times New Roman"/>
          <w:sz w:val="22"/>
          <w:lang w:eastAsia="lt-LT"/>
        </w:rPr>
        <w:t xml:space="preserve"> </w:t>
      </w:r>
      <w:r>
        <w:rPr>
          <w:rFonts w:eastAsia="Times New Roman"/>
          <w:spacing w:val="-1"/>
          <w:sz w:val="22"/>
          <w:lang w:eastAsia="lt-LT"/>
        </w:rPr>
        <w:t>rizika</w:t>
      </w:r>
      <w:r>
        <w:rPr>
          <w:rFonts w:eastAsia="Times New Roman"/>
          <w:sz w:val="22"/>
          <w:lang w:eastAsia="lt-LT"/>
        </w:rPr>
        <w:t xml:space="preserve"> </w:t>
      </w:r>
      <w:r>
        <w:rPr>
          <w:rFonts w:eastAsia="Times New Roman"/>
          <w:spacing w:val="-1"/>
          <w:sz w:val="22"/>
          <w:lang w:eastAsia="lt-LT"/>
        </w:rPr>
        <w:t>lyginant</w:t>
      </w:r>
      <w:r>
        <w:rPr>
          <w:rFonts w:eastAsia="Times New Roman"/>
          <w:spacing w:val="-2"/>
          <w:sz w:val="22"/>
          <w:lang w:eastAsia="lt-LT"/>
        </w:rPr>
        <w:t xml:space="preserve"> </w:t>
      </w:r>
      <w:proofErr w:type="spellStart"/>
      <w:r>
        <w:rPr>
          <w:rFonts w:eastAsia="Times New Roman"/>
          <w:spacing w:val="-1"/>
          <w:sz w:val="22"/>
          <w:lang w:eastAsia="lt-LT"/>
        </w:rPr>
        <w:t>ivabradiną</w:t>
      </w:r>
      <w:proofErr w:type="spellEnd"/>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placebu</w:t>
      </w:r>
      <w:r>
        <w:rPr>
          <w:rFonts w:eastAsia="Times New Roman"/>
          <w:sz w:val="22"/>
          <w:lang w:eastAsia="lt-LT"/>
        </w:rPr>
        <w:t xml:space="preserve"> – 1, p = 0,945).</w:t>
      </w:r>
    </w:p>
    <w:p w14:paraId="606369A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Tiriant</w:t>
      </w:r>
      <w:r>
        <w:rPr>
          <w:rFonts w:eastAsia="Times New Roman"/>
          <w:spacing w:val="1"/>
          <w:sz w:val="22"/>
          <w:lang w:eastAsia="lt-LT"/>
        </w:rPr>
        <w:t xml:space="preserve"> </w:t>
      </w:r>
      <w:proofErr w:type="spellStart"/>
      <w:r>
        <w:rPr>
          <w:rFonts w:eastAsia="Times New Roman"/>
          <w:iCs/>
          <w:spacing w:val="-1"/>
          <w:sz w:val="22"/>
          <w:lang w:eastAsia="lt-LT"/>
        </w:rPr>
        <w:t>post</w:t>
      </w:r>
      <w:proofErr w:type="spellEnd"/>
      <w:r>
        <w:rPr>
          <w:rFonts w:eastAsia="Times New Roman"/>
          <w:iCs/>
          <w:spacing w:val="1"/>
          <w:sz w:val="22"/>
          <w:lang w:eastAsia="lt-LT"/>
        </w:rPr>
        <w:t xml:space="preserve"> </w:t>
      </w:r>
      <w:proofErr w:type="spellStart"/>
      <w:r>
        <w:rPr>
          <w:rFonts w:eastAsia="Times New Roman"/>
          <w:iCs/>
          <w:spacing w:val="-1"/>
          <w:sz w:val="22"/>
          <w:lang w:eastAsia="lt-LT"/>
        </w:rPr>
        <w:t>hoc</w:t>
      </w:r>
      <w:proofErr w:type="spellEnd"/>
      <w:r>
        <w:rPr>
          <w:rFonts w:eastAsia="Times New Roman"/>
          <w:iCs/>
          <w:sz w:val="22"/>
          <w:lang w:eastAsia="lt-LT"/>
        </w:rPr>
        <w:t xml:space="preserve"> </w:t>
      </w:r>
      <w:r>
        <w:rPr>
          <w:rFonts w:eastAsia="Times New Roman"/>
          <w:spacing w:val="-1"/>
          <w:sz w:val="22"/>
          <w:lang w:eastAsia="lt-LT"/>
        </w:rPr>
        <w:t>pogrupio</w:t>
      </w:r>
      <w:r>
        <w:rPr>
          <w:rFonts w:eastAsia="Times New Roman"/>
          <w:sz w:val="22"/>
          <w:lang w:eastAsia="lt-LT"/>
        </w:rPr>
        <w:t xml:space="preserve"> </w:t>
      </w:r>
      <w:r>
        <w:rPr>
          <w:rFonts w:eastAsia="Times New Roman"/>
          <w:spacing w:val="-1"/>
          <w:sz w:val="22"/>
          <w:lang w:eastAsia="lt-LT"/>
        </w:rPr>
        <w:t>pacientus,</w:t>
      </w:r>
      <w:r>
        <w:rPr>
          <w:rFonts w:eastAsia="Times New Roman"/>
          <w:sz w:val="22"/>
          <w:lang w:eastAsia="lt-LT"/>
        </w:rPr>
        <w:t xml:space="preserve"> </w:t>
      </w:r>
      <w:r>
        <w:rPr>
          <w:rFonts w:eastAsia="Times New Roman"/>
          <w:spacing w:val="-1"/>
          <w:sz w:val="22"/>
          <w:lang w:eastAsia="lt-LT"/>
        </w:rPr>
        <w:t>sergančius</w:t>
      </w:r>
      <w:r>
        <w:rPr>
          <w:rFonts w:eastAsia="Times New Roman"/>
          <w:sz w:val="22"/>
          <w:lang w:eastAsia="lt-LT"/>
        </w:rPr>
        <w:t xml:space="preserve"> </w:t>
      </w:r>
      <w:r>
        <w:rPr>
          <w:rFonts w:eastAsia="Times New Roman"/>
          <w:spacing w:val="-1"/>
          <w:sz w:val="22"/>
          <w:lang w:eastAsia="lt-LT"/>
        </w:rPr>
        <w:t>simptomine</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angina</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suskirstytus</w:t>
      </w:r>
      <w:r>
        <w:rPr>
          <w:rFonts w:eastAsia="Times New Roman"/>
          <w:spacing w:val="-2"/>
          <w:sz w:val="22"/>
          <w:lang w:eastAsia="lt-LT"/>
        </w:rPr>
        <w:t xml:space="preserve"> </w:t>
      </w:r>
      <w:r>
        <w:rPr>
          <w:rFonts w:eastAsia="Times New Roman"/>
          <w:spacing w:val="-1"/>
          <w:sz w:val="22"/>
          <w:lang w:eastAsia="lt-LT"/>
        </w:rPr>
        <w:t>atsitiktinių</w:t>
      </w:r>
      <w:r>
        <w:rPr>
          <w:rFonts w:eastAsia="Times New Roman"/>
          <w:spacing w:val="94"/>
          <w:sz w:val="22"/>
          <w:lang w:eastAsia="lt-LT"/>
        </w:rPr>
        <w:t xml:space="preserve"> </w:t>
      </w:r>
      <w:r>
        <w:rPr>
          <w:rFonts w:eastAsia="Times New Roman"/>
          <w:spacing w:val="-1"/>
          <w:sz w:val="22"/>
          <w:lang w:eastAsia="lt-LT"/>
        </w:rPr>
        <w:t>imčių</w:t>
      </w:r>
      <w:r>
        <w:rPr>
          <w:rFonts w:eastAsia="Times New Roman"/>
          <w:sz w:val="22"/>
          <w:lang w:eastAsia="lt-LT"/>
        </w:rPr>
        <w:t xml:space="preserve"> būdu</w:t>
      </w:r>
      <w:r>
        <w:rPr>
          <w:rFonts w:eastAsia="Times New Roman"/>
          <w:spacing w:val="-3"/>
          <w:sz w:val="22"/>
          <w:lang w:eastAsia="lt-LT"/>
        </w:rPr>
        <w:t xml:space="preserve"> </w:t>
      </w:r>
      <w:r>
        <w:rPr>
          <w:rFonts w:eastAsia="Times New Roman"/>
          <w:sz w:val="22"/>
          <w:lang w:eastAsia="lt-LT"/>
        </w:rPr>
        <w:t xml:space="preserve">(n = </w:t>
      </w:r>
      <w:r>
        <w:rPr>
          <w:rFonts w:eastAsia="Times New Roman"/>
          <w:spacing w:val="-1"/>
          <w:sz w:val="22"/>
          <w:lang w:eastAsia="lt-LT"/>
        </w:rPr>
        <w:t>1507),</w:t>
      </w:r>
      <w:r>
        <w:rPr>
          <w:rFonts w:eastAsia="Times New Roman"/>
          <w:spacing w:val="-3"/>
          <w:sz w:val="22"/>
          <w:lang w:eastAsia="lt-LT"/>
        </w:rPr>
        <w:t xml:space="preserve"> </w:t>
      </w:r>
      <w:r>
        <w:rPr>
          <w:rFonts w:eastAsia="Times New Roman"/>
          <w:spacing w:val="-1"/>
          <w:sz w:val="22"/>
          <w:lang w:eastAsia="lt-LT"/>
        </w:rPr>
        <w:t>nebuvo</w:t>
      </w:r>
      <w:r>
        <w:rPr>
          <w:rFonts w:eastAsia="Times New Roman"/>
          <w:sz w:val="22"/>
          <w:lang w:eastAsia="lt-LT"/>
        </w:rPr>
        <w:t xml:space="preserve"> </w:t>
      </w:r>
      <w:r>
        <w:rPr>
          <w:rFonts w:eastAsia="Times New Roman"/>
          <w:spacing w:val="-1"/>
          <w:sz w:val="22"/>
          <w:lang w:eastAsia="lt-LT"/>
        </w:rPr>
        <w:t>nustatyta</w:t>
      </w:r>
      <w:r>
        <w:rPr>
          <w:rFonts w:eastAsia="Times New Roman"/>
          <w:spacing w:val="-2"/>
          <w:sz w:val="22"/>
          <w:lang w:eastAsia="lt-LT"/>
        </w:rPr>
        <w:t xml:space="preserve"> </w:t>
      </w:r>
      <w:r>
        <w:rPr>
          <w:rFonts w:eastAsia="Times New Roman"/>
          <w:sz w:val="22"/>
          <w:lang w:eastAsia="lt-LT"/>
        </w:rPr>
        <w:t>jokio</w:t>
      </w:r>
      <w:r>
        <w:rPr>
          <w:rFonts w:eastAsia="Times New Roman"/>
          <w:spacing w:val="-3"/>
          <w:sz w:val="22"/>
          <w:lang w:eastAsia="lt-LT"/>
        </w:rPr>
        <w:t xml:space="preserve"> </w:t>
      </w:r>
      <w:r>
        <w:rPr>
          <w:rFonts w:eastAsia="Times New Roman"/>
          <w:spacing w:val="-1"/>
          <w:sz w:val="22"/>
          <w:lang w:eastAsia="lt-LT"/>
        </w:rPr>
        <w:t>saugumo</w:t>
      </w:r>
      <w:r>
        <w:rPr>
          <w:rFonts w:eastAsia="Times New Roman"/>
          <w:sz w:val="22"/>
          <w:lang w:eastAsia="lt-LT"/>
        </w:rPr>
        <w:t xml:space="preserve"> </w:t>
      </w:r>
      <w:r>
        <w:rPr>
          <w:rFonts w:eastAsia="Times New Roman"/>
          <w:spacing w:val="-1"/>
          <w:sz w:val="22"/>
          <w:lang w:eastAsia="lt-LT"/>
        </w:rPr>
        <w:t>požymio,</w:t>
      </w:r>
      <w:r>
        <w:rPr>
          <w:rFonts w:eastAsia="Times New Roman"/>
          <w:sz w:val="22"/>
          <w:lang w:eastAsia="lt-LT"/>
        </w:rPr>
        <w:t xml:space="preserve"> </w:t>
      </w:r>
      <w:r>
        <w:rPr>
          <w:rFonts w:eastAsia="Times New Roman"/>
          <w:spacing w:val="-1"/>
          <w:sz w:val="22"/>
          <w:lang w:eastAsia="lt-LT"/>
        </w:rPr>
        <w:t>susijusio</w:t>
      </w:r>
      <w:r>
        <w:rPr>
          <w:rFonts w:eastAsia="Times New Roman"/>
          <w:sz w:val="22"/>
          <w:lang w:eastAsia="lt-LT"/>
        </w:rPr>
        <w:t xml:space="preserve"> su </w:t>
      </w:r>
      <w:r>
        <w:rPr>
          <w:rFonts w:eastAsia="Times New Roman"/>
          <w:spacing w:val="-1"/>
          <w:sz w:val="22"/>
          <w:lang w:eastAsia="lt-LT"/>
        </w:rPr>
        <w:t>kardiovaskuline</w:t>
      </w:r>
      <w:r>
        <w:rPr>
          <w:rFonts w:eastAsia="Times New Roman"/>
          <w:spacing w:val="59"/>
          <w:sz w:val="22"/>
          <w:lang w:eastAsia="lt-LT"/>
        </w:rPr>
        <w:t xml:space="preserve"> </w:t>
      </w:r>
      <w:r>
        <w:rPr>
          <w:rFonts w:eastAsia="Times New Roman"/>
          <w:spacing w:val="-1"/>
          <w:sz w:val="22"/>
          <w:lang w:eastAsia="lt-LT"/>
        </w:rPr>
        <w:t>mirtimi</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hospitalizacija</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ūminio</w:t>
      </w:r>
      <w:r>
        <w:rPr>
          <w:rFonts w:eastAsia="Times New Roman"/>
          <w:sz w:val="22"/>
          <w:lang w:eastAsia="lt-LT"/>
        </w:rPr>
        <w:t xml:space="preserve"> MI</w:t>
      </w:r>
      <w:r>
        <w:rPr>
          <w:rFonts w:eastAsia="Times New Roman"/>
          <w:spacing w:val="-4"/>
          <w:sz w:val="22"/>
          <w:lang w:eastAsia="lt-LT"/>
        </w:rPr>
        <w:t xml:space="preserve"> </w:t>
      </w:r>
      <w:r>
        <w:rPr>
          <w:rFonts w:eastAsia="Times New Roman"/>
          <w:sz w:val="22"/>
          <w:lang w:eastAsia="lt-LT"/>
        </w:rPr>
        <w:t>ar</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nepakankamumo</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ivabradinas</w:t>
      </w:r>
      <w:proofErr w:type="spellEnd"/>
      <w:r>
        <w:rPr>
          <w:rFonts w:eastAsia="Times New Roman"/>
          <w:sz w:val="22"/>
          <w:lang w:eastAsia="lt-LT"/>
        </w:rPr>
        <w:t xml:space="preserve"> –</w:t>
      </w:r>
      <w:r>
        <w:rPr>
          <w:rFonts w:eastAsia="Times New Roman"/>
          <w:spacing w:val="-2"/>
          <w:sz w:val="22"/>
          <w:lang w:eastAsia="lt-LT"/>
        </w:rPr>
        <w:t xml:space="preserve"> </w:t>
      </w:r>
      <w:r>
        <w:rPr>
          <w:rFonts w:eastAsia="Times New Roman"/>
          <w:sz w:val="22"/>
          <w:lang w:eastAsia="lt-LT"/>
        </w:rPr>
        <w:t xml:space="preserve">12 %, </w:t>
      </w:r>
      <w:r>
        <w:rPr>
          <w:rFonts w:eastAsia="Times New Roman"/>
          <w:spacing w:val="-1"/>
          <w:sz w:val="22"/>
          <w:lang w:eastAsia="lt-LT"/>
        </w:rPr>
        <w:t>palyginti</w:t>
      </w:r>
      <w:r>
        <w:rPr>
          <w:rFonts w:eastAsia="Times New Roman"/>
          <w:spacing w:val="-2"/>
          <w:sz w:val="22"/>
          <w:lang w:eastAsia="lt-LT"/>
        </w:rPr>
        <w:t xml:space="preserve"> </w:t>
      </w:r>
      <w:r>
        <w:rPr>
          <w:rFonts w:eastAsia="Times New Roman"/>
          <w:sz w:val="22"/>
          <w:lang w:eastAsia="lt-LT"/>
        </w:rPr>
        <w:t>su</w:t>
      </w:r>
      <w:r>
        <w:rPr>
          <w:rFonts w:eastAsia="Times New Roman"/>
          <w:spacing w:val="83"/>
          <w:sz w:val="22"/>
          <w:lang w:eastAsia="lt-LT"/>
        </w:rPr>
        <w:t xml:space="preserve"> </w:t>
      </w:r>
      <w:r>
        <w:rPr>
          <w:rFonts w:eastAsia="Times New Roman"/>
          <w:sz w:val="22"/>
          <w:lang w:eastAsia="lt-LT"/>
        </w:rPr>
        <w:t>15,5 %</w:t>
      </w:r>
      <w:r>
        <w:rPr>
          <w:rFonts w:eastAsia="Times New Roman"/>
          <w:spacing w:val="-2"/>
          <w:sz w:val="22"/>
          <w:lang w:eastAsia="lt-LT"/>
        </w:rPr>
        <w:t xml:space="preserve"> </w:t>
      </w:r>
      <w:r>
        <w:rPr>
          <w:rFonts w:eastAsia="Times New Roman"/>
          <w:spacing w:val="-1"/>
          <w:sz w:val="22"/>
          <w:lang w:eastAsia="lt-LT"/>
        </w:rPr>
        <w:t>placebo,</w:t>
      </w:r>
      <w:r>
        <w:rPr>
          <w:rFonts w:eastAsia="Times New Roman"/>
          <w:spacing w:val="-3"/>
          <w:sz w:val="22"/>
          <w:lang w:eastAsia="lt-LT"/>
        </w:rPr>
        <w:t xml:space="preserve"> </w:t>
      </w:r>
      <w:r>
        <w:rPr>
          <w:rFonts w:eastAsia="Times New Roman"/>
          <w:sz w:val="22"/>
          <w:lang w:eastAsia="lt-LT"/>
        </w:rPr>
        <w:t xml:space="preserve">p = </w:t>
      </w:r>
      <w:r>
        <w:rPr>
          <w:rFonts w:eastAsia="Times New Roman"/>
          <w:spacing w:val="-1"/>
          <w:sz w:val="22"/>
          <w:lang w:eastAsia="lt-LT"/>
        </w:rPr>
        <w:t>0,05).</w:t>
      </w:r>
    </w:p>
    <w:p w14:paraId="60D9A015" w14:textId="77777777" w:rsidR="003E7055" w:rsidRDefault="003E7055">
      <w:pPr>
        <w:widowControl w:val="0"/>
        <w:autoSpaceDE w:val="0"/>
        <w:autoSpaceDN w:val="0"/>
        <w:adjustRightInd w:val="0"/>
        <w:spacing w:after="0" w:line="240" w:lineRule="auto"/>
        <w:rPr>
          <w:rFonts w:eastAsia="Times New Roman"/>
          <w:sz w:val="22"/>
          <w:lang w:eastAsia="lt-LT"/>
        </w:rPr>
      </w:pPr>
    </w:p>
    <w:p w14:paraId="17DF331A"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atliktas</w:t>
      </w:r>
      <w:r>
        <w:rPr>
          <w:rFonts w:eastAsia="Times New Roman"/>
          <w:sz w:val="22"/>
          <w:lang w:eastAsia="lt-LT"/>
        </w:rPr>
        <w:t xml:space="preserve"> </w:t>
      </w:r>
      <w:r>
        <w:rPr>
          <w:rFonts w:eastAsia="Times New Roman"/>
          <w:spacing w:val="-1"/>
          <w:sz w:val="22"/>
          <w:lang w:eastAsia="lt-LT"/>
        </w:rPr>
        <w:t>didelės</w:t>
      </w:r>
      <w:r>
        <w:rPr>
          <w:rFonts w:eastAsia="Times New Roman"/>
          <w:sz w:val="22"/>
          <w:lang w:eastAsia="lt-LT"/>
        </w:rPr>
        <w:t xml:space="preserve"> </w:t>
      </w:r>
      <w:r>
        <w:rPr>
          <w:rFonts w:eastAsia="Times New Roman"/>
          <w:spacing w:val="-1"/>
          <w:sz w:val="22"/>
          <w:lang w:eastAsia="lt-LT"/>
        </w:rPr>
        <w:t>apimties</w:t>
      </w:r>
      <w:r>
        <w:rPr>
          <w:rFonts w:eastAsia="Times New Roman"/>
          <w:spacing w:val="-3"/>
          <w:sz w:val="22"/>
          <w:lang w:eastAsia="lt-LT"/>
        </w:rPr>
        <w:t xml:space="preserve"> </w:t>
      </w:r>
      <w:r>
        <w:rPr>
          <w:rFonts w:eastAsia="Times New Roman"/>
          <w:spacing w:val="-1"/>
          <w:sz w:val="22"/>
          <w:lang w:eastAsia="lt-LT"/>
        </w:rPr>
        <w:t>išeičių</w:t>
      </w:r>
      <w:r>
        <w:rPr>
          <w:rFonts w:eastAsia="Times New Roman"/>
          <w:spacing w:val="-3"/>
          <w:sz w:val="22"/>
          <w:lang w:eastAsia="lt-LT"/>
        </w:rPr>
        <w:t xml:space="preserve"> </w:t>
      </w:r>
      <w:r>
        <w:rPr>
          <w:rFonts w:eastAsia="Times New Roman"/>
          <w:spacing w:val="-1"/>
          <w:sz w:val="22"/>
          <w:lang w:eastAsia="lt-LT"/>
        </w:rPr>
        <w:t>tyrimas</w:t>
      </w:r>
      <w:r>
        <w:rPr>
          <w:rFonts w:eastAsia="Times New Roman"/>
          <w:sz w:val="22"/>
          <w:lang w:eastAsia="lt-LT"/>
        </w:rPr>
        <w:t xml:space="preserve"> </w:t>
      </w:r>
      <w:r>
        <w:rPr>
          <w:rFonts w:eastAsia="Times New Roman"/>
          <w:spacing w:val="-1"/>
          <w:sz w:val="22"/>
          <w:lang w:eastAsia="lt-LT"/>
        </w:rPr>
        <w:t>SIGNIFY,</w:t>
      </w:r>
      <w:r>
        <w:rPr>
          <w:rFonts w:eastAsia="Times New Roman"/>
          <w:sz w:val="22"/>
          <w:lang w:eastAsia="lt-LT"/>
        </w:rPr>
        <w:t xml:space="preserve"> </w:t>
      </w:r>
      <w:r>
        <w:rPr>
          <w:rFonts w:eastAsia="Times New Roman"/>
          <w:spacing w:val="-1"/>
          <w:sz w:val="22"/>
          <w:lang w:eastAsia="lt-LT"/>
        </w:rPr>
        <w:t>kuriame</w:t>
      </w:r>
      <w:r>
        <w:rPr>
          <w:rFonts w:eastAsia="Times New Roman"/>
          <w:sz w:val="22"/>
          <w:lang w:eastAsia="lt-LT"/>
        </w:rPr>
        <w:t xml:space="preserve"> </w:t>
      </w:r>
      <w:r>
        <w:rPr>
          <w:rFonts w:eastAsia="Times New Roman"/>
          <w:spacing w:val="-1"/>
          <w:sz w:val="22"/>
          <w:lang w:eastAsia="lt-LT"/>
        </w:rPr>
        <w:t>dalyvavo</w:t>
      </w:r>
      <w:r>
        <w:rPr>
          <w:rFonts w:eastAsia="Times New Roman"/>
          <w:sz w:val="22"/>
          <w:lang w:eastAsia="lt-LT"/>
        </w:rPr>
        <w:t xml:space="preserve"> 19 102 </w:t>
      </w:r>
      <w:r>
        <w:rPr>
          <w:rFonts w:eastAsia="Times New Roman"/>
          <w:spacing w:val="-1"/>
          <w:sz w:val="22"/>
          <w:lang w:eastAsia="lt-LT"/>
        </w:rPr>
        <w:t>pacientai,</w:t>
      </w:r>
      <w:r>
        <w:rPr>
          <w:rFonts w:eastAsia="Times New Roman"/>
          <w:spacing w:val="-3"/>
          <w:sz w:val="22"/>
          <w:lang w:eastAsia="lt-LT"/>
        </w:rPr>
        <w:t xml:space="preserve"> </w:t>
      </w:r>
      <w:r>
        <w:rPr>
          <w:rFonts w:eastAsia="Times New Roman"/>
          <w:spacing w:val="-1"/>
          <w:sz w:val="22"/>
          <w:lang w:eastAsia="lt-LT"/>
        </w:rPr>
        <w:t>sergantys</w:t>
      </w:r>
      <w:r>
        <w:rPr>
          <w:rFonts w:eastAsia="Times New Roman"/>
          <w:spacing w:val="73"/>
          <w:sz w:val="22"/>
          <w:lang w:eastAsia="lt-LT"/>
        </w:rPr>
        <w:t xml:space="preserve"> </w:t>
      </w:r>
      <w:r>
        <w:rPr>
          <w:rFonts w:eastAsia="Times New Roman"/>
          <w:spacing w:val="-1"/>
          <w:sz w:val="22"/>
          <w:lang w:eastAsia="lt-LT"/>
        </w:rPr>
        <w:t>vainikinių</w:t>
      </w:r>
      <w:r>
        <w:rPr>
          <w:rFonts w:eastAsia="Times New Roman"/>
          <w:spacing w:val="-3"/>
          <w:sz w:val="22"/>
          <w:lang w:eastAsia="lt-LT"/>
        </w:rPr>
        <w:t xml:space="preserve"> </w:t>
      </w:r>
      <w:r>
        <w:rPr>
          <w:rFonts w:eastAsia="Times New Roman"/>
          <w:spacing w:val="-1"/>
          <w:sz w:val="22"/>
          <w:lang w:eastAsia="lt-LT"/>
        </w:rPr>
        <w:t>arterijų</w:t>
      </w:r>
      <w:r>
        <w:rPr>
          <w:rFonts w:eastAsia="Times New Roman"/>
          <w:sz w:val="22"/>
          <w:lang w:eastAsia="lt-LT"/>
        </w:rPr>
        <w:t xml:space="preserve"> </w:t>
      </w:r>
      <w:r>
        <w:rPr>
          <w:rFonts w:eastAsia="Times New Roman"/>
          <w:spacing w:val="-1"/>
          <w:sz w:val="22"/>
          <w:lang w:eastAsia="lt-LT"/>
        </w:rPr>
        <w:t>liga,</w:t>
      </w:r>
      <w:r>
        <w:rPr>
          <w:rFonts w:eastAsia="Times New Roman"/>
          <w:sz w:val="22"/>
          <w:lang w:eastAsia="lt-LT"/>
        </w:rPr>
        <w:t xml:space="preserve"> be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 xml:space="preserve">nepakankamumo </w:t>
      </w:r>
      <w:r>
        <w:rPr>
          <w:rFonts w:eastAsia="Times New Roman"/>
          <w:sz w:val="22"/>
          <w:lang w:eastAsia="lt-LT"/>
        </w:rPr>
        <w:t xml:space="preserve">su </w:t>
      </w:r>
      <w:r>
        <w:rPr>
          <w:rFonts w:eastAsia="Times New Roman"/>
          <w:spacing w:val="-1"/>
          <w:sz w:val="22"/>
          <w:lang w:eastAsia="lt-LT"/>
        </w:rPr>
        <w:t>klinikiniais</w:t>
      </w:r>
      <w:r>
        <w:rPr>
          <w:rFonts w:eastAsia="Times New Roman"/>
          <w:spacing w:val="-2"/>
          <w:sz w:val="22"/>
          <w:lang w:eastAsia="lt-LT"/>
        </w:rPr>
        <w:t xml:space="preserve"> </w:t>
      </w:r>
      <w:r>
        <w:rPr>
          <w:rFonts w:eastAsia="Times New Roman"/>
          <w:spacing w:val="-1"/>
          <w:sz w:val="22"/>
          <w:lang w:eastAsia="lt-LT"/>
        </w:rPr>
        <w:t>požymiais (kairiojo</w:t>
      </w:r>
      <w:r>
        <w:rPr>
          <w:rFonts w:eastAsia="Times New Roman"/>
          <w:spacing w:val="-3"/>
          <w:sz w:val="22"/>
          <w:lang w:eastAsia="lt-LT"/>
        </w:rPr>
        <w:t xml:space="preserve"> </w:t>
      </w:r>
      <w:r>
        <w:rPr>
          <w:rFonts w:eastAsia="Times New Roman"/>
          <w:spacing w:val="-1"/>
          <w:sz w:val="22"/>
          <w:lang w:eastAsia="lt-LT"/>
        </w:rPr>
        <w:t>skilvelio</w:t>
      </w:r>
      <w:r>
        <w:rPr>
          <w:rFonts w:eastAsia="Times New Roman"/>
          <w:spacing w:val="79"/>
          <w:sz w:val="22"/>
          <w:lang w:eastAsia="lt-LT"/>
        </w:rPr>
        <w:t xml:space="preserve"> </w:t>
      </w:r>
      <w:r>
        <w:rPr>
          <w:rFonts w:eastAsia="Times New Roman"/>
          <w:spacing w:val="-1"/>
          <w:sz w:val="22"/>
          <w:lang w:eastAsia="lt-LT"/>
        </w:rPr>
        <w:t>išstūmimo</w:t>
      </w:r>
      <w:r>
        <w:rPr>
          <w:rFonts w:eastAsia="Times New Roman"/>
          <w:sz w:val="22"/>
          <w:lang w:eastAsia="lt-LT"/>
        </w:rPr>
        <w:t xml:space="preserve"> </w:t>
      </w:r>
      <w:r>
        <w:rPr>
          <w:rFonts w:eastAsia="Times New Roman"/>
          <w:spacing w:val="-1"/>
          <w:sz w:val="22"/>
          <w:lang w:eastAsia="lt-LT"/>
        </w:rPr>
        <w:t>funkcija</w:t>
      </w:r>
      <w:r>
        <w:rPr>
          <w:rFonts w:eastAsia="Times New Roman"/>
          <w:sz w:val="22"/>
          <w:lang w:eastAsia="lt-LT"/>
        </w:rPr>
        <w:t xml:space="preserve"> &gt; 40</w:t>
      </w:r>
      <w:r>
        <w:rPr>
          <w:rFonts w:eastAsia="Times New Roman"/>
          <w:spacing w:val="-3"/>
          <w:sz w:val="22"/>
          <w:lang w:eastAsia="lt-LT"/>
        </w:rPr>
        <w:t> </w:t>
      </w:r>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taikomas</w:t>
      </w:r>
      <w:r>
        <w:rPr>
          <w:rFonts w:eastAsia="Times New Roman"/>
          <w:sz w:val="22"/>
          <w:lang w:eastAsia="lt-LT"/>
        </w:rPr>
        <w:t xml:space="preserve"> </w:t>
      </w:r>
      <w:r>
        <w:rPr>
          <w:rFonts w:eastAsia="Times New Roman"/>
          <w:spacing w:val="-1"/>
          <w:sz w:val="22"/>
          <w:lang w:eastAsia="lt-LT"/>
        </w:rPr>
        <w:t>optimaliai</w:t>
      </w:r>
      <w:r>
        <w:rPr>
          <w:rFonts w:eastAsia="Times New Roman"/>
          <w:spacing w:val="1"/>
          <w:sz w:val="22"/>
          <w:lang w:eastAsia="lt-LT"/>
        </w:rPr>
        <w:t xml:space="preserve"> </w:t>
      </w:r>
      <w:r>
        <w:rPr>
          <w:rFonts w:eastAsia="Times New Roman"/>
          <w:spacing w:val="-1"/>
          <w:sz w:val="22"/>
          <w:lang w:eastAsia="lt-LT"/>
        </w:rPr>
        <w:t>suderintas</w:t>
      </w:r>
      <w:r>
        <w:rPr>
          <w:rFonts w:eastAsia="Times New Roman"/>
          <w:spacing w:val="-2"/>
          <w:sz w:val="22"/>
          <w:lang w:eastAsia="lt-LT"/>
        </w:rPr>
        <w:t xml:space="preserve"> </w:t>
      </w:r>
      <w:r>
        <w:rPr>
          <w:rFonts w:eastAsia="Times New Roman"/>
          <w:spacing w:val="-1"/>
          <w:sz w:val="22"/>
          <w:lang w:eastAsia="lt-LT"/>
        </w:rPr>
        <w:t>pagrindinis</w:t>
      </w:r>
      <w:r>
        <w:rPr>
          <w:rFonts w:eastAsia="Times New Roman"/>
          <w:sz w:val="22"/>
          <w:lang w:eastAsia="lt-LT"/>
        </w:rPr>
        <w:t xml:space="preserve"> </w:t>
      </w:r>
      <w:r>
        <w:rPr>
          <w:rFonts w:eastAsia="Times New Roman"/>
          <w:spacing w:val="-1"/>
          <w:sz w:val="22"/>
          <w:lang w:eastAsia="lt-LT"/>
        </w:rPr>
        <w:t>gydymas.</w:t>
      </w:r>
      <w:r>
        <w:rPr>
          <w:rFonts w:eastAsia="Times New Roman"/>
          <w:sz w:val="22"/>
          <w:lang w:eastAsia="lt-LT"/>
        </w:rPr>
        <w:t xml:space="preserve"> </w:t>
      </w:r>
      <w:r>
        <w:rPr>
          <w:rFonts w:eastAsia="Times New Roman"/>
          <w:spacing w:val="-1"/>
          <w:sz w:val="22"/>
          <w:lang w:eastAsia="lt-LT"/>
        </w:rPr>
        <w:t>Buvo</w:t>
      </w:r>
      <w:r>
        <w:rPr>
          <w:rFonts w:eastAsia="Times New Roman"/>
          <w:spacing w:val="59"/>
          <w:sz w:val="22"/>
          <w:lang w:eastAsia="lt-LT"/>
        </w:rPr>
        <w:t xml:space="preserve"> </w:t>
      </w:r>
      <w:r>
        <w:rPr>
          <w:rFonts w:eastAsia="Times New Roman"/>
          <w:spacing w:val="-1"/>
          <w:sz w:val="22"/>
          <w:lang w:eastAsia="lt-LT"/>
        </w:rPr>
        <w:t>taikyta</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schema,</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vaistinio</w:t>
      </w:r>
      <w:r>
        <w:rPr>
          <w:rFonts w:eastAsia="Times New Roman"/>
          <w:sz w:val="22"/>
          <w:lang w:eastAsia="lt-LT"/>
        </w:rPr>
        <w:t xml:space="preserve">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skirta</w:t>
      </w:r>
      <w:r>
        <w:rPr>
          <w:rFonts w:eastAsia="Times New Roman"/>
          <w:spacing w:val="-2"/>
          <w:sz w:val="22"/>
          <w:lang w:eastAsia="lt-LT"/>
        </w:rPr>
        <w:t xml:space="preserve"> </w:t>
      </w:r>
      <w:r>
        <w:rPr>
          <w:rFonts w:eastAsia="Times New Roman"/>
          <w:spacing w:val="-1"/>
          <w:sz w:val="22"/>
          <w:lang w:eastAsia="lt-LT"/>
        </w:rPr>
        <w:t>daugiau,</w:t>
      </w:r>
      <w:r>
        <w:rPr>
          <w:rFonts w:eastAsia="Times New Roman"/>
          <w:sz w:val="22"/>
          <w:lang w:eastAsia="lt-LT"/>
        </w:rPr>
        <w:t xml:space="preserve"> </w:t>
      </w:r>
      <w:r>
        <w:rPr>
          <w:rFonts w:eastAsia="Times New Roman"/>
          <w:spacing w:val="-1"/>
          <w:sz w:val="22"/>
          <w:lang w:eastAsia="lt-LT"/>
        </w:rPr>
        <w:t>nei</w:t>
      </w:r>
      <w:r>
        <w:rPr>
          <w:rFonts w:eastAsia="Times New Roman"/>
          <w:spacing w:val="1"/>
          <w:sz w:val="22"/>
          <w:lang w:eastAsia="lt-LT"/>
        </w:rPr>
        <w:t xml:space="preserve"> </w:t>
      </w:r>
      <w:r>
        <w:rPr>
          <w:rFonts w:eastAsia="Times New Roman"/>
          <w:spacing w:val="-1"/>
          <w:sz w:val="22"/>
          <w:lang w:eastAsia="lt-LT"/>
        </w:rPr>
        <w:t>patvirtinta</w:t>
      </w:r>
      <w:r>
        <w:rPr>
          <w:rFonts w:eastAsia="Times New Roman"/>
          <w:spacing w:val="-2"/>
          <w:sz w:val="22"/>
          <w:lang w:eastAsia="lt-LT"/>
        </w:rPr>
        <w:t xml:space="preserve"> </w:t>
      </w:r>
      <w:r>
        <w:rPr>
          <w:rFonts w:eastAsia="Times New Roman"/>
          <w:spacing w:val="-1"/>
          <w:sz w:val="22"/>
          <w:lang w:eastAsia="lt-LT"/>
        </w:rPr>
        <w:t>dozavimo</w:t>
      </w:r>
      <w:r>
        <w:rPr>
          <w:rFonts w:eastAsia="Times New Roman"/>
          <w:spacing w:val="71"/>
          <w:sz w:val="22"/>
          <w:lang w:eastAsia="lt-LT"/>
        </w:rPr>
        <w:t xml:space="preserve"> </w:t>
      </w:r>
      <w:r>
        <w:rPr>
          <w:rFonts w:eastAsia="Times New Roman"/>
          <w:spacing w:val="-1"/>
          <w:sz w:val="22"/>
          <w:lang w:eastAsia="lt-LT"/>
        </w:rPr>
        <w:t>rekomendacijose</w:t>
      </w:r>
      <w:r>
        <w:rPr>
          <w:rFonts w:eastAsia="Times New Roman"/>
          <w:sz w:val="22"/>
          <w:lang w:eastAsia="lt-LT"/>
        </w:rPr>
        <w:t xml:space="preserve"> </w:t>
      </w:r>
      <w:r>
        <w:rPr>
          <w:rFonts w:eastAsia="Times New Roman"/>
          <w:spacing w:val="-1"/>
          <w:sz w:val="22"/>
          <w:lang w:eastAsia="lt-LT"/>
        </w:rPr>
        <w:t>(pradinė</w:t>
      </w:r>
      <w:r>
        <w:rPr>
          <w:rFonts w:eastAsia="Times New Roman"/>
          <w:sz w:val="22"/>
          <w:lang w:eastAsia="lt-LT"/>
        </w:rPr>
        <w:t xml:space="preserve"> </w:t>
      </w:r>
      <w:r>
        <w:rPr>
          <w:rFonts w:eastAsia="Times New Roman"/>
          <w:spacing w:val="-2"/>
          <w:sz w:val="22"/>
          <w:lang w:eastAsia="lt-LT"/>
        </w:rPr>
        <w:t>dozė</w:t>
      </w:r>
      <w:r>
        <w:rPr>
          <w:rFonts w:eastAsia="Times New Roman"/>
          <w:sz w:val="22"/>
          <w:lang w:eastAsia="lt-LT"/>
        </w:rPr>
        <w:t xml:space="preserve"> 7,5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(5</w:t>
      </w:r>
      <w:r>
        <w:rPr>
          <w:rFonts w:eastAsia="Times New Roman"/>
          <w:spacing w:val="-4"/>
          <w:sz w:val="22"/>
          <w:lang w:eastAsia="lt-LT"/>
        </w:rPr>
        <w:t>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5"/>
          <w:sz w:val="22"/>
          <w:lang w:eastAsia="lt-LT"/>
        </w:rPr>
        <w:t xml:space="preserve"> </w:t>
      </w:r>
      <w:r>
        <w:rPr>
          <w:rFonts w:eastAsia="Times New Roman"/>
          <w:spacing w:val="1"/>
          <w:sz w:val="22"/>
          <w:lang w:eastAsia="lt-LT"/>
        </w:rPr>
        <w:t>jei</w:t>
      </w:r>
      <w:r>
        <w:rPr>
          <w:rFonts w:eastAsia="Times New Roman"/>
          <w:spacing w:val="-2"/>
          <w:sz w:val="22"/>
          <w:lang w:eastAsia="lt-LT"/>
        </w:rPr>
        <w:t xml:space="preserve">gu </w:t>
      </w:r>
      <w:r>
        <w:rPr>
          <w:rFonts w:eastAsia="Times New Roman"/>
          <w:sz w:val="22"/>
          <w:lang w:eastAsia="lt-LT"/>
        </w:rPr>
        <w:t>≥</w:t>
      </w:r>
      <w:r>
        <w:rPr>
          <w:rFonts w:eastAsia="Times New Roman"/>
          <w:spacing w:val="1"/>
          <w:sz w:val="22"/>
          <w:lang w:eastAsia="lt-LT"/>
        </w:rPr>
        <w:t> </w:t>
      </w:r>
      <w:r>
        <w:rPr>
          <w:rFonts w:eastAsia="Times New Roman"/>
          <w:spacing w:val="-2"/>
          <w:sz w:val="22"/>
          <w:lang w:eastAsia="lt-LT"/>
        </w:rPr>
        <w:t>75</w:t>
      </w:r>
      <w:r>
        <w:rPr>
          <w:rFonts w:eastAsia="Times New Roman"/>
          <w:sz w:val="22"/>
          <w:lang w:eastAsia="lt-LT"/>
        </w:rPr>
        <w:t xml:space="preserve"> </w:t>
      </w:r>
      <w:r>
        <w:rPr>
          <w:rFonts w:eastAsia="Times New Roman"/>
          <w:spacing w:val="-1"/>
          <w:sz w:val="22"/>
          <w:lang w:eastAsia="lt-LT"/>
        </w:rPr>
        <w:t>metų),</w:t>
      </w:r>
      <w:r>
        <w:rPr>
          <w:rFonts w:eastAsia="Times New Roman"/>
          <w:spacing w:val="61"/>
          <w:sz w:val="22"/>
          <w:lang w:eastAsia="lt-LT"/>
        </w:rPr>
        <w:t xml:space="preserve"> </w:t>
      </w:r>
      <w:r>
        <w:rPr>
          <w:rFonts w:eastAsia="Times New Roman"/>
          <w:spacing w:val="-1"/>
          <w:sz w:val="22"/>
          <w:lang w:eastAsia="lt-LT"/>
        </w:rPr>
        <w:t>titruojant</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z w:val="22"/>
          <w:lang w:eastAsia="lt-LT"/>
        </w:rPr>
        <w:t>10</w:t>
      </w:r>
      <w:r>
        <w:rPr>
          <w:rFonts w:eastAsia="Times New Roman"/>
          <w:spacing w:val="-1"/>
          <w:sz w:val="22"/>
          <w:lang w:eastAsia="lt-LT"/>
        </w:rPr>
        <w:t> mg</w:t>
      </w:r>
      <w:r>
        <w:rPr>
          <w:rFonts w:eastAsia="Times New Roman"/>
          <w:spacing w:val="-3"/>
          <w:sz w:val="22"/>
          <w:lang w:eastAsia="lt-LT"/>
        </w:rPr>
        <w:t xml:space="preserve"> </w:t>
      </w:r>
      <w:r>
        <w:rPr>
          <w:rFonts w:eastAsia="Times New Roman"/>
          <w:sz w:val="22"/>
          <w:lang w:eastAsia="lt-LT"/>
        </w:rPr>
        <w:t>du</w:t>
      </w:r>
      <w:r>
        <w:rPr>
          <w:rFonts w:eastAsia="Times New Roman"/>
          <w:spacing w:val="2"/>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Pagrindinis</w:t>
      </w:r>
      <w:r>
        <w:rPr>
          <w:rFonts w:eastAsia="Times New Roman"/>
          <w:sz w:val="22"/>
          <w:lang w:eastAsia="lt-LT"/>
        </w:rPr>
        <w:t xml:space="preserve"> </w:t>
      </w:r>
      <w:r>
        <w:rPr>
          <w:rFonts w:eastAsia="Times New Roman"/>
          <w:spacing w:val="-2"/>
          <w:sz w:val="22"/>
          <w:lang w:eastAsia="lt-LT"/>
        </w:rPr>
        <w:t>veiksmingumo</w:t>
      </w:r>
      <w:r>
        <w:rPr>
          <w:rFonts w:eastAsia="Times New Roman"/>
          <w:spacing w:val="2"/>
          <w:sz w:val="22"/>
          <w:lang w:eastAsia="lt-LT"/>
        </w:rPr>
        <w:t xml:space="preserve"> </w:t>
      </w:r>
      <w:r>
        <w:rPr>
          <w:rFonts w:eastAsia="Times New Roman"/>
          <w:spacing w:val="-1"/>
          <w:sz w:val="22"/>
          <w:lang w:eastAsia="lt-LT"/>
        </w:rPr>
        <w:t>vertinimo</w:t>
      </w:r>
      <w:r>
        <w:rPr>
          <w:rFonts w:eastAsia="Times New Roman"/>
          <w:sz w:val="22"/>
          <w:lang w:eastAsia="lt-LT"/>
        </w:rPr>
        <w:t xml:space="preserve"> </w:t>
      </w:r>
      <w:r>
        <w:rPr>
          <w:rFonts w:eastAsia="Times New Roman"/>
          <w:spacing w:val="-1"/>
          <w:sz w:val="22"/>
          <w:lang w:eastAsia="lt-LT"/>
        </w:rPr>
        <w:t>kriterijus</w:t>
      </w:r>
      <w:r>
        <w:rPr>
          <w:rFonts w:eastAsia="Times New Roman"/>
          <w:spacing w:val="-2"/>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sudėtinis:</w:t>
      </w:r>
      <w:r>
        <w:rPr>
          <w:rFonts w:eastAsia="Times New Roman"/>
          <w:spacing w:val="87"/>
          <w:sz w:val="22"/>
          <w:lang w:eastAsia="lt-LT"/>
        </w:rPr>
        <w:t xml:space="preserve"> </w:t>
      </w:r>
      <w:r>
        <w:rPr>
          <w:rFonts w:eastAsia="Times New Roman"/>
          <w:spacing w:val="-1"/>
          <w:sz w:val="22"/>
          <w:lang w:eastAsia="lt-LT"/>
        </w:rPr>
        <w:t>mirtis</w:t>
      </w:r>
      <w:r>
        <w:rPr>
          <w:rFonts w:eastAsia="Times New Roman"/>
          <w:sz w:val="22"/>
          <w:lang w:eastAsia="lt-LT"/>
        </w:rPr>
        <w:t xml:space="preserve"> </w:t>
      </w:r>
      <w:r>
        <w:rPr>
          <w:rFonts w:eastAsia="Times New Roman"/>
          <w:spacing w:val="-1"/>
          <w:sz w:val="22"/>
          <w:lang w:eastAsia="lt-LT"/>
        </w:rPr>
        <w:t>nuo</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1"/>
          <w:sz w:val="22"/>
          <w:lang w:eastAsia="lt-LT"/>
        </w:rPr>
        <w:t>ligų</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nemirtinas</w:t>
      </w:r>
      <w:r>
        <w:rPr>
          <w:rFonts w:eastAsia="Times New Roman"/>
          <w:spacing w:val="-2"/>
          <w:sz w:val="22"/>
          <w:lang w:eastAsia="lt-LT"/>
        </w:rPr>
        <w:t xml:space="preserve"> MI.</w:t>
      </w:r>
      <w:r>
        <w:rPr>
          <w:rFonts w:eastAsia="Times New Roman"/>
          <w:sz w:val="22"/>
          <w:lang w:eastAsia="lt-LT"/>
        </w:rPr>
        <w:t xml:space="preserve"> </w:t>
      </w:r>
      <w:r>
        <w:rPr>
          <w:rFonts w:eastAsia="Times New Roman"/>
          <w:spacing w:val="-1"/>
          <w:sz w:val="22"/>
          <w:lang w:eastAsia="lt-LT"/>
        </w:rPr>
        <w:t>Tyrime</w:t>
      </w:r>
      <w:r>
        <w:rPr>
          <w:rFonts w:eastAsia="Times New Roman"/>
          <w:sz w:val="22"/>
          <w:lang w:eastAsia="lt-LT"/>
        </w:rPr>
        <w:t xml:space="preserve"> </w:t>
      </w:r>
      <w:r>
        <w:rPr>
          <w:rFonts w:eastAsia="Times New Roman"/>
          <w:spacing w:val="-1"/>
          <w:sz w:val="22"/>
          <w:lang w:eastAsia="lt-LT"/>
        </w:rPr>
        <w:t>nebuvo</w:t>
      </w:r>
      <w:r>
        <w:rPr>
          <w:rFonts w:eastAsia="Times New Roman"/>
          <w:sz w:val="22"/>
          <w:lang w:eastAsia="lt-LT"/>
        </w:rPr>
        <w:t xml:space="preserve"> </w:t>
      </w:r>
      <w:r>
        <w:rPr>
          <w:rFonts w:eastAsia="Times New Roman"/>
          <w:spacing w:val="-1"/>
          <w:sz w:val="22"/>
          <w:lang w:eastAsia="lt-LT"/>
        </w:rPr>
        <w:t>nustatytas</w:t>
      </w:r>
      <w:r>
        <w:rPr>
          <w:rFonts w:eastAsia="Times New Roman"/>
          <w:spacing w:val="-2"/>
          <w:sz w:val="22"/>
          <w:lang w:eastAsia="lt-LT"/>
        </w:rPr>
        <w:t xml:space="preserve"> </w:t>
      </w:r>
      <w:r>
        <w:rPr>
          <w:rFonts w:eastAsia="Times New Roman"/>
          <w:spacing w:val="-1"/>
          <w:sz w:val="22"/>
          <w:lang w:eastAsia="lt-LT"/>
        </w:rPr>
        <w:t>skirtumo</w:t>
      </w:r>
      <w:r>
        <w:rPr>
          <w:rFonts w:eastAsia="Times New Roman"/>
          <w:sz w:val="22"/>
          <w:lang w:eastAsia="lt-LT"/>
        </w:rPr>
        <w:t xml:space="preserve"> </w:t>
      </w:r>
      <w:r>
        <w:rPr>
          <w:rFonts w:eastAsia="Times New Roman"/>
          <w:spacing w:val="-1"/>
          <w:sz w:val="22"/>
          <w:lang w:eastAsia="lt-LT"/>
        </w:rPr>
        <w:t>tarp</w:t>
      </w:r>
      <w:r>
        <w:rPr>
          <w:rFonts w:eastAsia="Times New Roman"/>
          <w:spacing w:val="73"/>
          <w:sz w:val="22"/>
          <w:lang w:eastAsia="lt-LT"/>
        </w:rPr>
        <w:t xml:space="preserve"> </w:t>
      </w:r>
      <w:r>
        <w:rPr>
          <w:rFonts w:eastAsia="Times New Roman"/>
          <w:spacing w:val="-1"/>
          <w:sz w:val="22"/>
          <w:lang w:eastAsia="lt-LT"/>
        </w:rPr>
        <w:t>pagrindinio</w:t>
      </w:r>
      <w:r>
        <w:rPr>
          <w:rFonts w:eastAsia="Times New Roman"/>
          <w:spacing w:val="-3"/>
          <w:sz w:val="22"/>
          <w:lang w:eastAsia="lt-LT"/>
        </w:rPr>
        <w:t xml:space="preserve"> </w:t>
      </w:r>
      <w:r>
        <w:rPr>
          <w:rFonts w:eastAsia="Times New Roman"/>
          <w:spacing w:val="-1"/>
          <w:sz w:val="22"/>
          <w:lang w:eastAsia="lt-LT"/>
        </w:rPr>
        <w:t>sudėtinio</w:t>
      </w:r>
      <w:r>
        <w:rPr>
          <w:rFonts w:eastAsia="Times New Roman"/>
          <w:sz w:val="22"/>
          <w:lang w:eastAsia="lt-LT"/>
        </w:rPr>
        <w:t xml:space="preserve"> </w:t>
      </w:r>
      <w:r>
        <w:rPr>
          <w:rFonts w:eastAsia="Times New Roman"/>
          <w:spacing w:val="-2"/>
          <w:sz w:val="22"/>
          <w:lang w:eastAsia="lt-LT"/>
        </w:rPr>
        <w:t>vertinimo</w:t>
      </w:r>
      <w:r>
        <w:rPr>
          <w:rFonts w:eastAsia="Times New Roman"/>
          <w:sz w:val="22"/>
          <w:lang w:eastAsia="lt-LT"/>
        </w:rPr>
        <w:t xml:space="preserve"> </w:t>
      </w:r>
      <w:r>
        <w:rPr>
          <w:rFonts w:eastAsia="Times New Roman"/>
          <w:spacing w:val="-1"/>
          <w:sz w:val="22"/>
          <w:lang w:eastAsia="lt-LT"/>
        </w:rPr>
        <w:t>kriterijaus</w:t>
      </w:r>
      <w:r>
        <w:rPr>
          <w:rFonts w:eastAsia="Times New Roman"/>
          <w:sz w:val="22"/>
          <w:lang w:eastAsia="lt-LT"/>
        </w:rPr>
        <w:t xml:space="preserve"> </w:t>
      </w:r>
      <w:r>
        <w:rPr>
          <w:rFonts w:eastAsia="Times New Roman"/>
          <w:spacing w:val="-1"/>
          <w:sz w:val="22"/>
          <w:lang w:eastAsia="lt-LT"/>
        </w:rPr>
        <w:t>(PSVK)</w:t>
      </w:r>
      <w:r>
        <w:rPr>
          <w:rFonts w:eastAsia="Times New Roman"/>
          <w:spacing w:val="-2"/>
          <w:sz w:val="22"/>
          <w:lang w:eastAsia="lt-LT"/>
        </w:rPr>
        <w:t xml:space="preserve"> </w:t>
      </w:r>
      <w:r>
        <w:rPr>
          <w:rFonts w:eastAsia="Times New Roman"/>
          <w:spacing w:val="-1"/>
          <w:sz w:val="22"/>
          <w:lang w:eastAsia="lt-LT"/>
        </w:rPr>
        <w:t>dažnio</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grupėje,</w:t>
      </w:r>
      <w:r>
        <w:rPr>
          <w:rFonts w:eastAsia="Times New Roman"/>
          <w:spacing w:val="101"/>
          <w:sz w:val="22"/>
          <w:lang w:eastAsia="lt-LT"/>
        </w:rPr>
        <w:t xml:space="preserve"> </w:t>
      </w:r>
      <w:r>
        <w:rPr>
          <w:rFonts w:eastAsia="Times New Roman"/>
          <w:spacing w:val="-1"/>
          <w:sz w:val="22"/>
          <w:lang w:eastAsia="lt-LT"/>
        </w:rPr>
        <w:t>palyginti</w:t>
      </w:r>
      <w:r>
        <w:rPr>
          <w:rFonts w:eastAsia="Times New Roman"/>
          <w:spacing w:val="1"/>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placebo</w:t>
      </w:r>
      <w:r>
        <w:rPr>
          <w:rFonts w:eastAsia="Times New Roman"/>
          <w:sz w:val="22"/>
          <w:lang w:eastAsia="lt-LT"/>
        </w:rPr>
        <w:t xml:space="preserve"> </w:t>
      </w:r>
      <w:r>
        <w:rPr>
          <w:rFonts w:eastAsia="Times New Roman"/>
          <w:spacing w:val="-1"/>
          <w:sz w:val="22"/>
          <w:lang w:eastAsia="lt-LT"/>
        </w:rPr>
        <w:t>gavusių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grupe</w:t>
      </w:r>
      <w:r>
        <w:rPr>
          <w:rFonts w:eastAsia="Times New Roman"/>
          <w:spacing w:val="-2"/>
          <w:sz w:val="22"/>
          <w:lang w:eastAsia="lt-LT"/>
        </w:rPr>
        <w:t xml:space="preserve"> </w:t>
      </w:r>
      <w:r>
        <w:rPr>
          <w:rFonts w:eastAsia="Times New Roman"/>
          <w:spacing w:val="-1"/>
          <w:sz w:val="22"/>
          <w:lang w:eastAsia="lt-LT"/>
        </w:rPr>
        <w:t>(santykinė</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ar</w:t>
      </w:r>
      <w:r>
        <w:rPr>
          <w:rFonts w:eastAsia="Times New Roman"/>
          <w:spacing w:val="1"/>
          <w:sz w:val="22"/>
          <w:lang w:eastAsia="lt-LT"/>
        </w:rPr>
        <w:t xml:space="preserve"> </w:t>
      </w:r>
      <w:r>
        <w:rPr>
          <w:rFonts w:eastAsia="Times New Roman"/>
          <w:spacing w:val="-1"/>
          <w:sz w:val="22"/>
          <w:lang w:eastAsia="lt-LT"/>
        </w:rPr>
        <w:t>placebo</w:t>
      </w:r>
      <w:r>
        <w:rPr>
          <w:rFonts w:eastAsia="Times New Roman"/>
          <w:spacing w:val="-3"/>
          <w:sz w:val="22"/>
          <w:lang w:eastAsia="lt-LT"/>
        </w:rPr>
        <w:t xml:space="preserve"> </w:t>
      </w:r>
      <w:r>
        <w:rPr>
          <w:rFonts w:eastAsia="Times New Roman"/>
          <w:spacing w:val="-1"/>
          <w:sz w:val="22"/>
          <w:lang w:eastAsia="lt-LT"/>
        </w:rPr>
        <w:t>rizika</w:t>
      </w:r>
      <w:r>
        <w:rPr>
          <w:rFonts w:eastAsia="Times New Roman"/>
          <w:sz w:val="22"/>
          <w:lang w:eastAsia="lt-LT"/>
        </w:rPr>
        <w:t xml:space="preserve"> 1,08, p</w:t>
      </w:r>
      <w:r>
        <w:rPr>
          <w:rFonts w:eastAsia="Times New Roman"/>
          <w:spacing w:val="-3"/>
          <w:sz w:val="22"/>
          <w:lang w:eastAsia="lt-LT"/>
        </w:rPr>
        <w:t xml:space="preserve"> </w:t>
      </w:r>
      <w:r>
        <w:rPr>
          <w:rFonts w:eastAsia="Times New Roman"/>
          <w:sz w:val="22"/>
          <w:lang w:eastAsia="lt-LT"/>
        </w:rPr>
        <w:t xml:space="preserve">= </w:t>
      </w:r>
      <w:r>
        <w:rPr>
          <w:rFonts w:eastAsia="Times New Roman"/>
          <w:spacing w:val="-1"/>
          <w:sz w:val="22"/>
          <w:lang w:eastAsia="lt-LT"/>
        </w:rPr>
        <w:t>0,197).</w:t>
      </w:r>
      <w:r>
        <w:rPr>
          <w:rFonts w:eastAsia="Times New Roman"/>
          <w:spacing w:val="75"/>
          <w:sz w:val="22"/>
          <w:lang w:eastAsia="lt-LT"/>
        </w:rPr>
        <w:t xml:space="preserve"> </w:t>
      </w:r>
      <w:r>
        <w:rPr>
          <w:rFonts w:eastAsia="Times New Roman"/>
          <w:sz w:val="22"/>
          <w:lang w:eastAsia="lt-LT"/>
        </w:rPr>
        <w:t>17,9 %</w:t>
      </w:r>
      <w:r>
        <w:rPr>
          <w:rFonts w:eastAsia="Times New Roman"/>
          <w:spacing w:val="-2"/>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iš</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lastRenderedPageBreak/>
        <w:t>grupės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pranešta</w:t>
      </w:r>
      <w:r>
        <w:rPr>
          <w:rFonts w:eastAsia="Times New Roman"/>
          <w:spacing w:val="-2"/>
          <w:sz w:val="22"/>
          <w:lang w:eastAsia="lt-LT"/>
        </w:rPr>
        <w:t xml:space="preserve"> </w:t>
      </w:r>
      <w:r>
        <w:rPr>
          <w:rFonts w:eastAsia="Times New Roman"/>
          <w:spacing w:val="-1"/>
          <w:sz w:val="22"/>
          <w:lang w:eastAsia="lt-LT"/>
        </w:rPr>
        <w:t>apie</w:t>
      </w:r>
      <w:r>
        <w:rPr>
          <w:rFonts w:eastAsia="Times New Roman"/>
          <w:sz w:val="22"/>
          <w:lang w:eastAsia="lt-LT"/>
        </w:rPr>
        <w:t xml:space="preserve"> </w:t>
      </w:r>
      <w:r>
        <w:rPr>
          <w:rFonts w:eastAsia="Times New Roman"/>
          <w:spacing w:val="-1"/>
          <w:sz w:val="22"/>
          <w:lang w:eastAsia="lt-LT"/>
        </w:rPr>
        <w:t>bradikardiją</w:t>
      </w:r>
      <w:r>
        <w:rPr>
          <w:rFonts w:eastAsia="Times New Roman"/>
          <w:spacing w:val="-2"/>
          <w:sz w:val="22"/>
          <w:lang w:eastAsia="lt-LT"/>
        </w:rPr>
        <w:t xml:space="preserve"> </w:t>
      </w:r>
      <w:r>
        <w:rPr>
          <w:rFonts w:eastAsia="Times New Roman"/>
          <w:sz w:val="22"/>
          <w:lang w:eastAsia="lt-LT"/>
        </w:rPr>
        <w:t>(2,1</w:t>
      </w:r>
      <w:r>
        <w:rPr>
          <w:rFonts w:eastAsia="Times New Roman"/>
          <w:spacing w:val="-4"/>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iš</w:t>
      </w:r>
      <w:r>
        <w:rPr>
          <w:rFonts w:eastAsia="Times New Roman"/>
          <w:sz w:val="22"/>
          <w:lang w:eastAsia="lt-LT"/>
        </w:rPr>
        <w:t xml:space="preserve"> </w:t>
      </w:r>
      <w:r>
        <w:rPr>
          <w:rFonts w:eastAsia="Times New Roman"/>
          <w:spacing w:val="-1"/>
          <w:sz w:val="22"/>
          <w:lang w:eastAsia="lt-LT"/>
        </w:rPr>
        <w:t>placebo</w:t>
      </w:r>
      <w:r>
        <w:rPr>
          <w:rFonts w:eastAsia="Times New Roman"/>
          <w:spacing w:val="57"/>
          <w:sz w:val="22"/>
          <w:lang w:eastAsia="lt-LT"/>
        </w:rPr>
        <w:t xml:space="preserve"> </w:t>
      </w:r>
      <w:r>
        <w:rPr>
          <w:rFonts w:eastAsia="Times New Roman"/>
          <w:spacing w:val="-1"/>
          <w:sz w:val="22"/>
          <w:lang w:eastAsia="lt-LT"/>
        </w:rPr>
        <w:t>grupės).</w:t>
      </w:r>
      <w:r>
        <w:rPr>
          <w:rFonts w:eastAsia="Times New Roman"/>
          <w:spacing w:val="-3"/>
          <w:sz w:val="22"/>
          <w:lang w:eastAsia="lt-LT"/>
        </w:rPr>
        <w:t xml:space="preserve"> </w:t>
      </w:r>
      <w:r>
        <w:rPr>
          <w:rFonts w:eastAsia="Times New Roman"/>
          <w:spacing w:val="-1"/>
          <w:sz w:val="22"/>
          <w:lang w:eastAsia="lt-LT"/>
        </w:rPr>
        <w:t>Tyrimo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proofErr w:type="spellStart"/>
      <w:r>
        <w:rPr>
          <w:rFonts w:eastAsia="Times New Roman"/>
          <w:spacing w:val="-1"/>
          <w:sz w:val="22"/>
          <w:lang w:eastAsia="lt-LT"/>
        </w:rPr>
        <w:t>verapamilio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2"/>
          <w:sz w:val="22"/>
          <w:lang w:eastAsia="lt-LT"/>
        </w:rPr>
        <w:t>diltiazemo</w:t>
      </w:r>
      <w:proofErr w:type="spellEnd"/>
      <w:r>
        <w:rPr>
          <w:rFonts w:eastAsia="Times New Roman"/>
          <w:sz w:val="22"/>
          <w:lang w:eastAsia="lt-LT"/>
        </w:rPr>
        <w:t xml:space="preserve"> arba </w:t>
      </w:r>
      <w:r>
        <w:rPr>
          <w:rFonts w:eastAsia="Times New Roman"/>
          <w:spacing w:val="-1"/>
          <w:sz w:val="22"/>
          <w:lang w:eastAsia="lt-LT"/>
        </w:rPr>
        <w:t>stipraus</w:t>
      </w:r>
      <w:r>
        <w:rPr>
          <w:rFonts w:eastAsia="Times New Roman"/>
          <w:spacing w:val="-2"/>
          <w:sz w:val="22"/>
          <w:lang w:eastAsia="lt-LT"/>
        </w:rPr>
        <w:t xml:space="preserve"> </w:t>
      </w:r>
      <w:r>
        <w:rPr>
          <w:rFonts w:eastAsia="Times New Roman"/>
          <w:spacing w:val="-1"/>
          <w:sz w:val="22"/>
          <w:lang w:eastAsia="lt-LT"/>
        </w:rPr>
        <w:t>CYP3A4</w:t>
      </w:r>
      <w:r>
        <w:rPr>
          <w:rFonts w:eastAsia="Times New Roman"/>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inhibitoriaus</w:t>
      </w:r>
      <w:r>
        <w:rPr>
          <w:rFonts w:eastAsia="Times New Roman"/>
          <w:sz w:val="22"/>
          <w:lang w:eastAsia="lt-LT"/>
        </w:rPr>
        <w:t xml:space="preserve"> </w:t>
      </w:r>
      <w:r>
        <w:rPr>
          <w:rFonts w:eastAsia="Times New Roman"/>
          <w:spacing w:val="-2"/>
          <w:sz w:val="22"/>
          <w:lang w:eastAsia="lt-LT"/>
        </w:rPr>
        <w:t>gavo</w:t>
      </w:r>
      <w:r>
        <w:rPr>
          <w:rFonts w:eastAsia="Times New Roman"/>
          <w:sz w:val="22"/>
          <w:lang w:eastAsia="lt-LT"/>
        </w:rPr>
        <w:t xml:space="preserve"> 7,1 %</w:t>
      </w:r>
      <w:r>
        <w:rPr>
          <w:rFonts w:eastAsia="Times New Roman"/>
          <w:spacing w:val="71"/>
          <w:sz w:val="22"/>
          <w:lang w:eastAsia="lt-LT"/>
        </w:rPr>
        <w:t xml:space="preserve"> </w:t>
      </w:r>
      <w:r>
        <w:rPr>
          <w:rFonts w:eastAsia="Times New Roman"/>
          <w:spacing w:val="-1"/>
          <w:sz w:val="22"/>
          <w:lang w:eastAsia="lt-LT"/>
        </w:rPr>
        <w:t>pacientų.</w:t>
      </w:r>
    </w:p>
    <w:p w14:paraId="68B82E61"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CD8397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Nedidelis,</w:t>
      </w:r>
      <w:r>
        <w:rPr>
          <w:rFonts w:eastAsia="Times New Roman"/>
          <w:sz w:val="22"/>
          <w:lang w:eastAsia="lt-LT"/>
        </w:rPr>
        <w:t xml:space="preserve"> </w:t>
      </w:r>
      <w:r>
        <w:rPr>
          <w:rFonts w:eastAsia="Times New Roman"/>
          <w:spacing w:val="-1"/>
          <w:sz w:val="22"/>
          <w:lang w:eastAsia="lt-LT"/>
        </w:rPr>
        <w:t>bet</w:t>
      </w:r>
      <w:r>
        <w:rPr>
          <w:rFonts w:eastAsia="Times New Roman"/>
          <w:spacing w:val="1"/>
          <w:sz w:val="22"/>
          <w:lang w:eastAsia="lt-LT"/>
        </w:rPr>
        <w:t xml:space="preserve"> </w:t>
      </w:r>
      <w:r>
        <w:rPr>
          <w:rFonts w:eastAsia="Times New Roman"/>
          <w:spacing w:val="-1"/>
          <w:sz w:val="22"/>
          <w:lang w:eastAsia="lt-LT"/>
        </w:rPr>
        <w:t>statistiškai</w:t>
      </w:r>
      <w:r>
        <w:rPr>
          <w:rFonts w:eastAsia="Times New Roman"/>
          <w:spacing w:val="1"/>
          <w:sz w:val="22"/>
          <w:lang w:eastAsia="lt-LT"/>
        </w:rPr>
        <w:t xml:space="preserve"> </w:t>
      </w:r>
      <w:r>
        <w:rPr>
          <w:rFonts w:eastAsia="Times New Roman"/>
          <w:spacing w:val="-1"/>
          <w:sz w:val="22"/>
          <w:lang w:eastAsia="lt-LT"/>
        </w:rPr>
        <w:t>patikimas</w:t>
      </w:r>
      <w:r>
        <w:rPr>
          <w:rFonts w:eastAsia="Times New Roman"/>
          <w:sz w:val="22"/>
          <w:lang w:eastAsia="lt-LT"/>
        </w:rPr>
        <w:t xml:space="preserve"> </w:t>
      </w:r>
      <w:r>
        <w:rPr>
          <w:rFonts w:eastAsia="Times New Roman"/>
          <w:spacing w:val="-1"/>
          <w:sz w:val="22"/>
          <w:lang w:eastAsia="lt-LT"/>
        </w:rPr>
        <w:t>PSVK</w:t>
      </w:r>
      <w:r>
        <w:rPr>
          <w:rFonts w:eastAsia="Times New Roman"/>
          <w:spacing w:val="1"/>
          <w:sz w:val="22"/>
          <w:lang w:eastAsia="lt-LT"/>
        </w:rPr>
        <w:t xml:space="preserve"> </w:t>
      </w:r>
      <w:r>
        <w:rPr>
          <w:rFonts w:eastAsia="Times New Roman"/>
          <w:spacing w:val="-1"/>
          <w:sz w:val="22"/>
          <w:lang w:eastAsia="lt-LT"/>
        </w:rPr>
        <w:t>padidėjimas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stebimas</w:t>
      </w:r>
      <w:r>
        <w:rPr>
          <w:rFonts w:eastAsia="Times New Roman"/>
          <w:sz w:val="22"/>
          <w:lang w:eastAsia="lt-LT"/>
        </w:rPr>
        <w:t xml:space="preserve"> iš</w:t>
      </w:r>
      <w:r>
        <w:rPr>
          <w:rFonts w:eastAsia="Times New Roman"/>
          <w:spacing w:val="-2"/>
          <w:sz w:val="22"/>
          <w:lang w:eastAsia="lt-LT"/>
        </w:rPr>
        <w:t xml:space="preserve"> </w:t>
      </w:r>
      <w:r>
        <w:rPr>
          <w:rFonts w:eastAsia="Times New Roman"/>
          <w:spacing w:val="-1"/>
          <w:sz w:val="22"/>
          <w:lang w:eastAsia="lt-LT"/>
        </w:rPr>
        <w:t>anksto</w:t>
      </w:r>
      <w:r>
        <w:rPr>
          <w:rFonts w:eastAsia="Times New Roman"/>
          <w:sz w:val="22"/>
          <w:lang w:eastAsia="lt-LT"/>
        </w:rPr>
        <w:t xml:space="preserve"> </w:t>
      </w:r>
      <w:r>
        <w:rPr>
          <w:rFonts w:eastAsia="Times New Roman"/>
          <w:spacing w:val="-1"/>
          <w:sz w:val="22"/>
          <w:lang w:eastAsia="lt-LT"/>
        </w:rPr>
        <w:t>nustatytame</w:t>
      </w:r>
      <w:r>
        <w:rPr>
          <w:rFonts w:eastAsia="Times New Roman"/>
          <w:sz w:val="22"/>
          <w:lang w:eastAsia="lt-LT"/>
        </w:rPr>
        <w:t xml:space="preserve"> </w:t>
      </w:r>
      <w:r>
        <w:rPr>
          <w:rFonts w:eastAsia="Times New Roman"/>
          <w:spacing w:val="-1"/>
          <w:sz w:val="22"/>
          <w:lang w:eastAsia="lt-LT"/>
        </w:rPr>
        <w:t>pacientų</w:t>
      </w:r>
      <w:r>
        <w:rPr>
          <w:rFonts w:eastAsia="Times New Roman"/>
          <w:spacing w:val="67"/>
          <w:sz w:val="22"/>
          <w:lang w:eastAsia="lt-LT"/>
        </w:rPr>
        <w:t xml:space="preserve"> </w:t>
      </w:r>
      <w:r>
        <w:rPr>
          <w:rFonts w:eastAsia="Times New Roman"/>
          <w:spacing w:val="-1"/>
          <w:sz w:val="22"/>
          <w:lang w:eastAsia="lt-LT"/>
        </w:rPr>
        <w:t>pogrupyje,</w:t>
      </w:r>
      <w:r>
        <w:rPr>
          <w:rFonts w:eastAsia="Times New Roman"/>
          <w:sz w:val="22"/>
          <w:lang w:eastAsia="lt-LT"/>
        </w:rPr>
        <w:t xml:space="preserve"> </w:t>
      </w:r>
      <w:r>
        <w:rPr>
          <w:rFonts w:eastAsia="Times New Roman"/>
          <w:spacing w:val="-2"/>
          <w:sz w:val="22"/>
          <w:lang w:eastAsia="lt-LT"/>
        </w:rPr>
        <w:t>kurį</w:t>
      </w:r>
      <w:r>
        <w:rPr>
          <w:rFonts w:eastAsia="Times New Roman"/>
          <w:spacing w:val="1"/>
          <w:sz w:val="22"/>
          <w:lang w:eastAsia="lt-LT"/>
        </w:rPr>
        <w:t xml:space="preserve"> </w:t>
      </w:r>
      <w:r>
        <w:rPr>
          <w:rFonts w:eastAsia="Times New Roman"/>
          <w:spacing w:val="-1"/>
          <w:sz w:val="22"/>
          <w:lang w:eastAsia="lt-LT"/>
        </w:rPr>
        <w:t>sudarė</w:t>
      </w:r>
      <w:r>
        <w:rPr>
          <w:rFonts w:eastAsia="Times New Roman"/>
          <w:sz w:val="22"/>
          <w:lang w:eastAsia="lt-LT"/>
        </w:rPr>
        <w:t xml:space="preserve"> </w:t>
      </w:r>
      <w:r>
        <w:rPr>
          <w:rFonts w:eastAsia="Times New Roman"/>
          <w:spacing w:val="-1"/>
          <w:sz w:val="22"/>
          <w:lang w:eastAsia="lt-LT"/>
        </w:rPr>
        <w:t>II</w:t>
      </w:r>
      <w:r>
        <w:rPr>
          <w:rFonts w:eastAsia="Times New Roman"/>
          <w:spacing w:val="-4"/>
          <w:sz w:val="22"/>
          <w:lang w:eastAsia="lt-LT"/>
        </w:rPr>
        <w:t xml:space="preserve"> </w:t>
      </w:r>
      <w:r>
        <w:rPr>
          <w:rFonts w:eastAsia="Times New Roman"/>
          <w:sz w:val="22"/>
          <w:lang w:eastAsia="lt-LT"/>
        </w:rPr>
        <w:t xml:space="preserve">arba </w:t>
      </w:r>
      <w:r>
        <w:rPr>
          <w:rFonts w:eastAsia="Times New Roman"/>
          <w:spacing w:val="-1"/>
          <w:sz w:val="22"/>
          <w:lang w:eastAsia="lt-LT"/>
        </w:rPr>
        <w:t>aukštesnės</w:t>
      </w:r>
      <w:r>
        <w:rPr>
          <w:rFonts w:eastAsia="Times New Roman"/>
          <w:spacing w:val="-2"/>
          <w:sz w:val="22"/>
          <w:lang w:eastAsia="lt-LT"/>
        </w:rPr>
        <w:t xml:space="preserve"> </w:t>
      </w:r>
      <w:r>
        <w:rPr>
          <w:rFonts w:eastAsia="Times New Roman"/>
          <w:spacing w:val="-1"/>
          <w:sz w:val="22"/>
          <w:lang w:eastAsia="lt-LT"/>
        </w:rPr>
        <w:t>klasės</w:t>
      </w:r>
      <w:r>
        <w:rPr>
          <w:rFonts w:eastAsia="Times New Roman"/>
          <w:sz w:val="22"/>
          <w:lang w:eastAsia="lt-LT"/>
        </w:rPr>
        <w:t xml:space="preserve"> </w:t>
      </w:r>
      <w:r>
        <w:rPr>
          <w:rFonts w:eastAsia="Times New Roman"/>
          <w:spacing w:val="-1"/>
          <w:sz w:val="22"/>
          <w:lang w:eastAsia="lt-LT"/>
        </w:rPr>
        <w:t>pagal</w:t>
      </w:r>
      <w:r>
        <w:rPr>
          <w:rFonts w:eastAsia="Times New Roman"/>
          <w:spacing w:val="-2"/>
          <w:sz w:val="22"/>
          <w:lang w:eastAsia="lt-LT"/>
        </w:rPr>
        <w:t xml:space="preserve"> </w:t>
      </w:r>
      <w:r>
        <w:rPr>
          <w:rFonts w:eastAsia="Times New Roman"/>
          <w:spacing w:val="-1"/>
          <w:sz w:val="22"/>
          <w:lang w:eastAsia="lt-LT"/>
        </w:rPr>
        <w:t>Kanados</w:t>
      </w:r>
      <w:r>
        <w:rPr>
          <w:rFonts w:eastAsia="Times New Roman"/>
          <w:sz w:val="22"/>
          <w:lang w:eastAsia="lt-LT"/>
        </w:rPr>
        <w:t xml:space="preserve"> </w:t>
      </w:r>
      <w:r>
        <w:rPr>
          <w:rFonts w:eastAsia="Times New Roman"/>
          <w:spacing w:val="-1"/>
          <w:sz w:val="22"/>
          <w:lang w:eastAsia="lt-LT"/>
        </w:rPr>
        <w:t>kardiologų</w:t>
      </w:r>
      <w:r>
        <w:rPr>
          <w:rFonts w:eastAsia="Times New Roman"/>
          <w:sz w:val="22"/>
          <w:lang w:eastAsia="lt-LT"/>
        </w:rPr>
        <w:t xml:space="preserve"> </w:t>
      </w:r>
      <w:r>
        <w:rPr>
          <w:rFonts w:eastAsia="Times New Roman"/>
          <w:spacing w:val="-1"/>
          <w:sz w:val="22"/>
          <w:lang w:eastAsia="lt-LT"/>
        </w:rPr>
        <w:t>draugijos</w:t>
      </w:r>
      <w:r>
        <w:rPr>
          <w:rFonts w:eastAsia="Times New Roman"/>
          <w:sz w:val="22"/>
          <w:lang w:eastAsia="lt-LT"/>
        </w:rPr>
        <w:t xml:space="preserve"> </w:t>
      </w:r>
      <w:r>
        <w:rPr>
          <w:rFonts w:eastAsia="Times New Roman"/>
          <w:spacing w:val="-1"/>
          <w:sz w:val="22"/>
          <w:lang w:eastAsia="lt-LT"/>
        </w:rPr>
        <w:t>klasifikaciją</w:t>
      </w:r>
      <w:r>
        <w:rPr>
          <w:rFonts w:eastAsia="Times New Roman"/>
          <w:spacing w:val="71"/>
          <w:sz w:val="22"/>
          <w:lang w:eastAsia="lt-LT"/>
        </w:rPr>
        <w:t xml:space="preserve"> </w:t>
      </w:r>
      <w:r>
        <w:rPr>
          <w:rFonts w:eastAsia="Times New Roman"/>
          <w:spacing w:val="-1"/>
          <w:sz w:val="22"/>
          <w:lang w:eastAsia="lt-LT"/>
        </w:rPr>
        <w:t>(KKDK),</w:t>
      </w:r>
      <w:r>
        <w:rPr>
          <w:rFonts w:eastAsia="Times New Roman"/>
          <w:sz w:val="22"/>
          <w:lang w:eastAsia="lt-LT"/>
        </w:rPr>
        <w:t xml:space="preserve"> </w:t>
      </w:r>
      <w:r>
        <w:rPr>
          <w:rFonts w:eastAsia="Times New Roman"/>
          <w:spacing w:val="-1"/>
          <w:sz w:val="22"/>
          <w:lang w:eastAsia="lt-LT"/>
        </w:rPr>
        <w:t>nustatytos</w:t>
      </w:r>
      <w:r>
        <w:rPr>
          <w:rFonts w:eastAsia="Times New Roman"/>
          <w:spacing w:val="-2"/>
          <w:sz w:val="22"/>
          <w:lang w:eastAsia="lt-LT"/>
        </w:rPr>
        <w:t xml:space="preserve"> </w:t>
      </w:r>
      <w:r>
        <w:rPr>
          <w:rFonts w:eastAsia="Times New Roman"/>
          <w:spacing w:val="-1"/>
          <w:sz w:val="22"/>
          <w:lang w:eastAsia="lt-LT"/>
        </w:rPr>
        <w:t>pradinio</w:t>
      </w:r>
      <w:r>
        <w:rPr>
          <w:rFonts w:eastAsia="Times New Roman"/>
          <w:sz w:val="22"/>
          <w:lang w:eastAsia="lt-LT"/>
        </w:rPr>
        <w:t xml:space="preserve"> </w:t>
      </w:r>
      <w:r>
        <w:rPr>
          <w:rFonts w:eastAsia="Times New Roman"/>
          <w:spacing w:val="-1"/>
          <w:sz w:val="22"/>
          <w:lang w:eastAsia="lt-LT"/>
        </w:rPr>
        <w:t>vertinimo</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pacientai,</w:t>
      </w:r>
      <w:r>
        <w:rPr>
          <w:rFonts w:eastAsia="Times New Roman"/>
          <w:sz w:val="22"/>
          <w:lang w:eastAsia="lt-LT"/>
        </w:rPr>
        <w:t xml:space="preserve">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diagnozuota</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angina</w:t>
      </w:r>
      <w:r>
        <w:rPr>
          <w:rFonts w:eastAsia="Times New Roman"/>
          <w:sz w:val="22"/>
          <w:lang w:eastAsia="lt-LT"/>
        </w:rPr>
        <w:t xml:space="preserve"> (n = 12</w:t>
      </w:r>
      <w:r>
        <w:rPr>
          <w:rFonts w:eastAsia="Times New Roman"/>
          <w:spacing w:val="-3"/>
          <w:sz w:val="22"/>
          <w:lang w:eastAsia="lt-LT"/>
        </w:rPr>
        <w:t> </w:t>
      </w:r>
      <w:r>
        <w:rPr>
          <w:rFonts w:eastAsia="Times New Roman"/>
          <w:sz w:val="22"/>
          <w:lang w:eastAsia="lt-LT"/>
        </w:rPr>
        <w:t>049)</w:t>
      </w:r>
      <w:r>
        <w:rPr>
          <w:rFonts w:eastAsia="Times New Roman"/>
          <w:spacing w:val="-2"/>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metus</w:t>
      </w:r>
      <w:r>
        <w:rPr>
          <w:rFonts w:eastAsia="Times New Roman"/>
          <w:sz w:val="22"/>
          <w:lang w:eastAsia="lt-LT"/>
        </w:rPr>
        <w:t xml:space="preserve"> </w:t>
      </w:r>
      <w:r>
        <w:rPr>
          <w:rFonts w:eastAsia="Times New Roman"/>
          <w:spacing w:val="-1"/>
          <w:sz w:val="22"/>
          <w:lang w:eastAsia="lt-LT"/>
        </w:rPr>
        <w:t>3,4</w:t>
      </w:r>
      <w:r>
        <w:rPr>
          <w:rFonts w:eastAsia="Times New Roman"/>
          <w:sz w:val="22"/>
          <w:lang w:eastAsia="lt-LT"/>
        </w:rPr>
        <w:t> %,</w:t>
      </w:r>
      <w:r>
        <w:rPr>
          <w:rFonts w:eastAsia="Times New Roman"/>
          <w:spacing w:val="-3"/>
          <w:sz w:val="22"/>
          <w:lang w:eastAsia="lt-LT"/>
        </w:rPr>
        <w:t xml:space="preserve"> </w:t>
      </w:r>
      <w:r>
        <w:rPr>
          <w:rFonts w:eastAsia="Times New Roman"/>
          <w:spacing w:val="-1"/>
          <w:sz w:val="22"/>
          <w:lang w:eastAsia="lt-LT"/>
        </w:rPr>
        <w:t>palyginti</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2,9</w:t>
      </w:r>
      <w:r>
        <w:rPr>
          <w:rFonts w:eastAsia="Times New Roman"/>
          <w:spacing w:val="-3"/>
          <w:sz w:val="22"/>
          <w:lang w:eastAsia="lt-LT"/>
        </w:rPr>
        <w:t> </w:t>
      </w:r>
      <w:r>
        <w:rPr>
          <w:rFonts w:eastAsia="Times New Roman"/>
          <w:sz w:val="22"/>
          <w:lang w:eastAsia="lt-LT"/>
        </w:rPr>
        <w:t xml:space="preserve">%, santykinė </w:t>
      </w:r>
      <w:proofErr w:type="spellStart"/>
      <w:r>
        <w:rPr>
          <w:rFonts w:eastAsia="Times New Roman"/>
          <w:spacing w:val="-1"/>
          <w:sz w:val="22"/>
          <w:lang w:eastAsia="lt-LT"/>
        </w:rPr>
        <w:t>ivabradino</w:t>
      </w:r>
      <w:proofErr w:type="spellEnd"/>
      <w:r>
        <w:rPr>
          <w:rFonts w:eastAsia="Times New Roman"/>
          <w:sz w:val="22"/>
          <w:lang w:eastAsia="lt-LT"/>
        </w:rPr>
        <w:t xml:space="preserve"> ar</w:t>
      </w:r>
      <w:r>
        <w:rPr>
          <w:rFonts w:eastAsia="Times New Roman"/>
          <w:spacing w:val="-2"/>
          <w:sz w:val="22"/>
          <w:lang w:eastAsia="lt-LT"/>
        </w:rPr>
        <w:t xml:space="preserve"> </w:t>
      </w:r>
      <w:r>
        <w:rPr>
          <w:rFonts w:eastAsia="Times New Roman"/>
          <w:spacing w:val="-1"/>
          <w:sz w:val="22"/>
          <w:lang w:eastAsia="lt-LT"/>
        </w:rPr>
        <w:t>placebo</w:t>
      </w:r>
      <w:r>
        <w:rPr>
          <w:rFonts w:eastAsia="Times New Roman"/>
          <w:spacing w:val="-3"/>
          <w:sz w:val="22"/>
          <w:lang w:eastAsia="lt-LT"/>
        </w:rPr>
        <w:t xml:space="preserve"> </w:t>
      </w:r>
      <w:r>
        <w:rPr>
          <w:rFonts w:eastAsia="Times New Roman"/>
          <w:sz w:val="22"/>
          <w:lang w:eastAsia="lt-LT"/>
        </w:rPr>
        <w:t>rizika 1,18,</w:t>
      </w:r>
      <w:r>
        <w:rPr>
          <w:rFonts w:eastAsia="Times New Roman"/>
          <w:spacing w:val="57"/>
          <w:sz w:val="22"/>
          <w:lang w:eastAsia="lt-LT"/>
        </w:rPr>
        <w:t xml:space="preserve"> </w:t>
      </w:r>
      <w:r>
        <w:rPr>
          <w:rFonts w:eastAsia="Times New Roman"/>
          <w:sz w:val="22"/>
          <w:lang w:eastAsia="lt-LT"/>
        </w:rPr>
        <w:t xml:space="preserve">p = </w:t>
      </w:r>
      <w:r>
        <w:rPr>
          <w:rFonts w:eastAsia="Times New Roman"/>
          <w:spacing w:val="-1"/>
          <w:sz w:val="22"/>
          <w:lang w:eastAsia="lt-LT"/>
        </w:rPr>
        <w:t>0,018),</w:t>
      </w:r>
      <w:r>
        <w:rPr>
          <w:rFonts w:eastAsia="Times New Roman"/>
          <w:sz w:val="22"/>
          <w:lang w:eastAsia="lt-LT"/>
        </w:rPr>
        <w:t xml:space="preserve"> </w:t>
      </w:r>
      <w:r>
        <w:rPr>
          <w:rFonts w:eastAsia="Times New Roman"/>
          <w:spacing w:val="-1"/>
          <w:sz w:val="22"/>
          <w:lang w:eastAsia="lt-LT"/>
        </w:rPr>
        <w:t>bet</w:t>
      </w:r>
      <w:r>
        <w:rPr>
          <w:rFonts w:eastAsia="Times New Roman"/>
          <w:spacing w:val="1"/>
          <w:sz w:val="22"/>
          <w:lang w:eastAsia="lt-LT"/>
        </w:rPr>
        <w:t xml:space="preserve"> </w:t>
      </w:r>
      <w:r>
        <w:rPr>
          <w:rFonts w:eastAsia="Times New Roman"/>
          <w:spacing w:val="-2"/>
          <w:sz w:val="22"/>
          <w:lang w:eastAsia="lt-LT"/>
        </w:rPr>
        <w:t>ne</w:t>
      </w:r>
      <w:r>
        <w:rPr>
          <w:rFonts w:eastAsia="Times New Roman"/>
          <w:sz w:val="22"/>
          <w:lang w:eastAsia="lt-LT"/>
        </w:rPr>
        <w:t xml:space="preserve"> </w:t>
      </w:r>
      <w:r>
        <w:rPr>
          <w:rFonts w:eastAsia="Times New Roman"/>
          <w:spacing w:val="-1"/>
          <w:sz w:val="22"/>
          <w:lang w:eastAsia="lt-LT"/>
        </w:rPr>
        <w:t>visos</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kuriems</w:t>
      </w:r>
      <w:r>
        <w:rPr>
          <w:rFonts w:eastAsia="Times New Roman"/>
          <w:spacing w:val="-1"/>
          <w:sz w:val="22"/>
          <w:lang w:eastAsia="lt-LT"/>
        </w:rPr>
        <w:t xml:space="preserve"> diagnozuota</w:t>
      </w:r>
      <w:r>
        <w:rPr>
          <w:rFonts w:eastAsia="Times New Roman"/>
          <w:spacing w:val="-2"/>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w:t>
      </w:r>
      <w:r>
        <w:rPr>
          <w:rFonts w:eastAsia="Times New Roman"/>
          <w:spacing w:val="-3"/>
          <w:sz w:val="22"/>
          <w:lang w:eastAsia="lt-LT"/>
        </w:rPr>
        <w:t xml:space="preserve"> </w:t>
      </w:r>
      <w:r>
        <w:rPr>
          <w:rFonts w:eastAsia="Times New Roman"/>
          <w:spacing w:val="-1"/>
          <w:sz w:val="22"/>
          <w:lang w:eastAsia="lt-LT"/>
        </w:rPr>
        <w:t>populiacijos</w:t>
      </w:r>
      <w:r>
        <w:rPr>
          <w:rFonts w:eastAsia="Times New Roman"/>
          <w:sz w:val="22"/>
          <w:lang w:eastAsia="lt-LT"/>
        </w:rPr>
        <w:t xml:space="preserve"> </w:t>
      </w:r>
      <w:r>
        <w:rPr>
          <w:rFonts w:eastAsia="Times New Roman"/>
          <w:spacing w:val="-1"/>
          <w:sz w:val="22"/>
          <w:lang w:eastAsia="lt-LT"/>
        </w:rPr>
        <w:t>pogrupyje,</w:t>
      </w:r>
      <w:r>
        <w:rPr>
          <w:rFonts w:eastAsia="Times New Roman"/>
          <w:sz w:val="22"/>
          <w:lang w:eastAsia="lt-LT"/>
        </w:rPr>
        <w:t xml:space="preserve"> </w:t>
      </w:r>
      <w:r>
        <w:rPr>
          <w:rFonts w:eastAsia="Times New Roman"/>
          <w:spacing w:val="-1"/>
          <w:sz w:val="22"/>
          <w:lang w:eastAsia="lt-LT"/>
        </w:rPr>
        <w:t>kai</w:t>
      </w:r>
      <w:r>
        <w:rPr>
          <w:rFonts w:eastAsia="Times New Roman"/>
          <w:spacing w:val="95"/>
          <w:sz w:val="22"/>
          <w:lang w:eastAsia="lt-LT"/>
        </w:rPr>
        <w:t xml:space="preserve"> </w:t>
      </w:r>
      <w:r>
        <w:rPr>
          <w:rFonts w:eastAsia="Times New Roman"/>
          <w:spacing w:val="-1"/>
          <w:sz w:val="22"/>
          <w:lang w:eastAsia="lt-LT"/>
        </w:rPr>
        <w:t>KKDK</w:t>
      </w:r>
      <w:r>
        <w:rPr>
          <w:rFonts w:eastAsia="Times New Roman"/>
          <w:spacing w:val="1"/>
          <w:sz w:val="22"/>
          <w:lang w:eastAsia="lt-LT"/>
        </w:rPr>
        <w:t xml:space="preserve"> </w:t>
      </w:r>
      <w:r>
        <w:rPr>
          <w:rFonts w:eastAsia="Times New Roman"/>
          <w:spacing w:val="-1"/>
          <w:sz w:val="22"/>
          <w:lang w:eastAsia="lt-LT"/>
        </w:rPr>
        <w:t>klasė</w:t>
      </w:r>
      <w:r>
        <w:rPr>
          <w:rFonts w:eastAsia="Times New Roman"/>
          <w:spacing w:val="-2"/>
          <w:sz w:val="22"/>
          <w:lang w:eastAsia="lt-LT"/>
        </w:rPr>
        <w:t xml:space="preserve"> </w:t>
      </w:r>
      <w:r>
        <w:rPr>
          <w:rFonts w:eastAsia="Times New Roman"/>
          <w:sz w:val="22"/>
          <w:lang w:eastAsia="lt-LT"/>
        </w:rPr>
        <w:t>≥</w:t>
      </w:r>
      <w:r>
        <w:rPr>
          <w:rFonts w:eastAsia="Times New Roman"/>
          <w:spacing w:val="1"/>
          <w:sz w:val="22"/>
          <w:lang w:eastAsia="lt-LT"/>
        </w:rPr>
        <w:t xml:space="preserve"> </w:t>
      </w:r>
      <w:r>
        <w:rPr>
          <w:rFonts w:eastAsia="Times New Roman"/>
          <w:sz w:val="22"/>
          <w:lang w:eastAsia="lt-LT"/>
        </w:rPr>
        <w:t>I</w:t>
      </w:r>
      <w:r>
        <w:rPr>
          <w:rFonts w:eastAsia="Times New Roman"/>
          <w:spacing w:val="-4"/>
          <w:sz w:val="22"/>
          <w:lang w:eastAsia="lt-LT"/>
        </w:rPr>
        <w:t xml:space="preserve"> </w:t>
      </w:r>
      <w:r>
        <w:rPr>
          <w:rFonts w:eastAsia="Times New Roman"/>
          <w:sz w:val="22"/>
          <w:lang w:eastAsia="lt-LT"/>
        </w:rPr>
        <w:t xml:space="preserve">(n = 14 </w:t>
      </w:r>
      <w:r>
        <w:rPr>
          <w:rFonts w:eastAsia="Times New Roman"/>
          <w:spacing w:val="-1"/>
          <w:sz w:val="22"/>
          <w:lang w:eastAsia="lt-LT"/>
        </w:rPr>
        <w:t>286)</w:t>
      </w:r>
      <w:r>
        <w:rPr>
          <w:rFonts w:eastAsia="Times New Roman"/>
          <w:spacing w:val="1"/>
          <w:sz w:val="22"/>
          <w:lang w:eastAsia="lt-LT"/>
        </w:rPr>
        <w:t xml:space="preserve"> </w:t>
      </w:r>
      <w:r>
        <w:rPr>
          <w:rFonts w:eastAsia="Times New Roman"/>
          <w:spacing w:val="-1"/>
          <w:sz w:val="22"/>
          <w:lang w:eastAsia="lt-LT"/>
        </w:rPr>
        <w:t xml:space="preserve">(santykinė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ar</w:t>
      </w:r>
      <w:r>
        <w:rPr>
          <w:rFonts w:eastAsia="Times New Roman"/>
          <w:spacing w:val="-2"/>
          <w:sz w:val="22"/>
          <w:lang w:eastAsia="lt-LT"/>
        </w:rPr>
        <w:t xml:space="preserve"> </w:t>
      </w:r>
      <w:r>
        <w:rPr>
          <w:rFonts w:eastAsia="Times New Roman"/>
          <w:spacing w:val="-1"/>
          <w:sz w:val="22"/>
          <w:lang w:eastAsia="lt-LT"/>
        </w:rPr>
        <w:t>placebo rizika</w:t>
      </w:r>
      <w:r>
        <w:rPr>
          <w:rFonts w:eastAsia="Times New Roman"/>
          <w:sz w:val="22"/>
          <w:lang w:eastAsia="lt-LT"/>
        </w:rPr>
        <w:t xml:space="preserve"> 1,11, p</w:t>
      </w:r>
      <w:r>
        <w:rPr>
          <w:rFonts w:eastAsia="Times New Roman"/>
          <w:spacing w:val="-3"/>
          <w:sz w:val="22"/>
          <w:lang w:eastAsia="lt-LT"/>
        </w:rPr>
        <w:t xml:space="preserve"> </w:t>
      </w:r>
      <w:r>
        <w:rPr>
          <w:rFonts w:eastAsia="Times New Roman"/>
          <w:sz w:val="22"/>
          <w:lang w:eastAsia="lt-LT"/>
        </w:rPr>
        <w:t xml:space="preserve">= </w:t>
      </w:r>
      <w:r>
        <w:rPr>
          <w:rFonts w:eastAsia="Times New Roman"/>
          <w:spacing w:val="-1"/>
          <w:sz w:val="22"/>
          <w:lang w:eastAsia="lt-LT"/>
        </w:rPr>
        <w:t>0,110).</w:t>
      </w:r>
    </w:p>
    <w:p w14:paraId="0E20AE12"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16C2B27F"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Tyrime</w:t>
      </w:r>
      <w:r>
        <w:rPr>
          <w:rFonts w:eastAsia="Times New Roman"/>
          <w:sz w:val="22"/>
          <w:lang w:eastAsia="lt-LT"/>
        </w:rPr>
        <w:t xml:space="preserve"> </w:t>
      </w:r>
      <w:r>
        <w:rPr>
          <w:rFonts w:eastAsia="Times New Roman"/>
          <w:spacing w:val="-1"/>
          <w:sz w:val="22"/>
          <w:lang w:eastAsia="lt-LT"/>
        </w:rPr>
        <w:t>skirta</w:t>
      </w:r>
      <w:r>
        <w:rPr>
          <w:rFonts w:eastAsia="Times New Roman"/>
          <w:sz w:val="22"/>
          <w:lang w:eastAsia="lt-LT"/>
        </w:rPr>
        <w:t xml:space="preserve"> </w:t>
      </w:r>
      <w:r>
        <w:rPr>
          <w:rFonts w:eastAsia="Times New Roman"/>
          <w:spacing w:val="-1"/>
          <w:sz w:val="22"/>
          <w:lang w:eastAsia="lt-LT"/>
        </w:rPr>
        <w:t>didesnė,</w:t>
      </w:r>
      <w:r>
        <w:rPr>
          <w:rFonts w:eastAsia="Times New Roman"/>
          <w:sz w:val="22"/>
          <w:lang w:eastAsia="lt-LT"/>
        </w:rPr>
        <w:t xml:space="preserve"> </w:t>
      </w:r>
      <w:r>
        <w:rPr>
          <w:rFonts w:eastAsia="Times New Roman"/>
          <w:spacing w:val="-1"/>
          <w:sz w:val="22"/>
          <w:lang w:eastAsia="lt-LT"/>
        </w:rPr>
        <w:t>nei</w:t>
      </w:r>
      <w:r>
        <w:rPr>
          <w:rFonts w:eastAsia="Times New Roman"/>
          <w:spacing w:val="-2"/>
          <w:sz w:val="22"/>
          <w:lang w:eastAsia="lt-LT"/>
        </w:rPr>
        <w:t xml:space="preserve"> </w:t>
      </w:r>
      <w:r>
        <w:rPr>
          <w:rFonts w:eastAsia="Times New Roman"/>
          <w:spacing w:val="-1"/>
          <w:sz w:val="22"/>
          <w:lang w:eastAsia="lt-LT"/>
        </w:rPr>
        <w:t>patvirtinta</w:t>
      </w:r>
      <w:r>
        <w:rPr>
          <w:rFonts w:eastAsia="Times New Roman"/>
          <w:sz w:val="22"/>
          <w:lang w:eastAsia="lt-LT"/>
        </w:rPr>
        <w:t xml:space="preserve"> </w:t>
      </w:r>
      <w:r>
        <w:rPr>
          <w:rFonts w:eastAsia="Times New Roman"/>
          <w:spacing w:val="-2"/>
          <w:sz w:val="22"/>
          <w:lang w:eastAsia="lt-LT"/>
        </w:rPr>
        <w:t>dozavimo</w:t>
      </w:r>
      <w:r>
        <w:rPr>
          <w:rFonts w:eastAsia="Times New Roman"/>
          <w:sz w:val="22"/>
          <w:lang w:eastAsia="lt-LT"/>
        </w:rPr>
        <w:t xml:space="preserve"> </w:t>
      </w:r>
      <w:r>
        <w:rPr>
          <w:rFonts w:eastAsia="Times New Roman"/>
          <w:spacing w:val="-1"/>
          <w:sz w:val="22"/>
          <w:lang w:eastAsia="lt-LT"/>
        </w:rPr>
        <w:t>rekomendacijose,</w:t>
      </w:r>
      <w:r>
        <w:rPr>
          <w:rFonts w:eastAsia="Times New Roman"/>
          <w:sz w:val="22"/>
          <w:lang w:eastAsia="lt-LT"/>
        </w:rPr>
        <w:t xml:space="preserve"> </w:t>
      </w:r>
      <w:r>
        <w:rPr>
          <w:rFonts w:eastAsia="Times New Roman"/>
          <w:spacing w:val="-2"/>
          <w:sz w:val="22"/>
          <w:lang w:eastAsia="lt-LT"/>
        </w:rPr>
        <w:t>dozė</w:t>
      </w:r>
      <w:r>
        <w:rPr>
          <w:rFonts w:eastAsia="Times New Roman"/>
          <w:sz w:val="22"/>
          <w:lang w:eastAsia="lt-LT"/>
        </w:rPr>
        <w:t xml:space="preserve"> </w:t>
      </w:r>
      <w:r>
        <w:rPr>
          <w:rFonts w:eastAsia="Times New Roman"/>
          <w:spacing w:val="-1"/>
          <w:sz w:val="22"/>
          <w:lang w:eastAsia="lt-LT"/>
        </w:rPr>
        <w:t>negalėjo</w:t>
      </w:r>
      <w:r>
        <w:rPr>
          <w:rFonts w:eastAsia="Times New Roman"/>
          <w:sz w:val="22"/>
          <w:lang w:eastAsia="lt-LT"/>
        </w:rPr>
        <w:t xml:space="preserve"> </w:t>
      </w:r>
      <w:r>
        <w:rPr>
          <w:rFonts w:eastAsia="Times New Roman"/>
          <w:spacing w:val="-1"/>
          <w:sz w:val="22"/>
          <w:lang w:eastAsia="lt-LT"/>
        </w:rPr>
        <w:t>visiškai</w:t>
      </w:r>
      <w:r>
        <w:rPr>
          <w:rFonts w:eastAsia="Times New Roman"/>
          <w:spacing w:val="1"/>
          <w:sz w:val="22"/>
          <w:lang w:eastAsia="lt-LT"/>
        </w:rPr>
        <w:t xml:space="preserve"> </w:t>
      </w:r>
      <w:r>
        <w:rPr>
          <w:rFonts w:eastAsia="Times New Roman"/>
          <w:spacing w:val="-1"/>
          <w:sz w:val="22"/>
          <w:lang w:eastAsia="lt-LT"/>
        </w:rPr>
        <w:t>paaiškinti</w:t>
      </w:r>
      <w:r>
        <w:rPr>
          <w:rFonts w:eastAsia="Times New Roman"/>
          <w:spacing w:val="-2"/>
          <w:sz w:val="22"/>
          <w:lang w:eastAsia="lt-LT"/>
        </w:rPr>
        <w:t xml:space="preserve"> </w:t>
      </w:r>
      <w:r>
        <w:rPr>
          <w:rFonts w:eastAsia="Times New Roman"/>
          <w:sz w:val="22"/>
          <w:lang w:eastAsia="lt-LT"/>
        </w:rPr>
        <w:t>šių</w:t>
      </w:r>
      <w:r>
        <w:rPr>
          <w:rFonts w:eastAsia="Times New Roman"/>
          <w:spacing w:val="91"/>
          <w:sz w:val="22"/>
          <w:lang w:eastAsia="lt-LT"/>
        </w:rPr>
        <w:t xml:space="preserve"> </w:t>
      </w:r>
      <w:r>
        <w:rPr>
          <w:rFonts w:eastAsia="Times New Roman"/>
          <w:spacing w:val="-1"/>
          <w:sz w:val="22"/>
          <w:lang w:eastAsia="lt-LT"/>
        </w:rPr>
        <w:t>rezultatų.</w:t>
      </w:r>
    </w:p>
    <w:p w14:paraId="46467054" w14:textId="77777777" w:rsidR="003E7055" w:rsidRDefault="003E7055">
      <w:pPr>
        <w:widowControl w:val="0"/>
        <w:autoSpaceDE w:val="0"/>
        <w:autoSpaceDN w:val="0"/>
        <w:adjustRightInd w:val="0"/>
        <w:spacing w:after="0" w:line="240" w:lineRule="auto"/>
        <w:rPr>
          <w:rFonts w:eastAsia="Times New Roman"/>
          <w:sz w:val="22"/>
          <w:lang w:eastAsia="lt-LT"/>
        </w:rPr>
      </w:pPr>
    </w:p>
    <w:p w14:paraId="17501737"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SHIFT</w:t>
      </w:r>
      <w:r>
        <w:rPr>
          <w:rFonts w:eastAsia="Times New Roman"/>
          <w:spacing w:val="1"/>
          <w:sz w:val="22"/>
          <w:lang w:eastAsia="lt-LT"/>
        </w:rPr>
        <w:t xml:space="preserve"> </w:t>
      </w:r>
      <w:r>
        <w:rPr>
          <w:rFonts w:eastAsia="Times New Roman"/>
          <w:spacing w:val="-1"/>
          <w:sz w:val="22"/>
          <w:lang w:eastAsia="lt-LT"/>
        </w:rPr>
        <w:t>tyrimas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proofErr w:type="spellStart"/>
      <w:r>
        <w:rPr>
          <w:rFonts w:eastAsia="Times New Roman"/>
          <w:spacing w:val="-1"/>
          <w:sz w:val="22"/>
          <w:lang w:eastAsia="lt-LT"/>
        </w:rPr>
        <w:t>daugiacentris</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tarptautinis,</w:t>
      </w:r>
      <w:r>
        <w:rPr>
          <w:rFonts w:eastAsia="Times New Roman"/>
          <w:sz w:val="22"/>
          <w:lang w:eastAsia="lt-LT"/>
        </w:rPr>
        <w:t xml:space="preserve"> </w:t>
      </w:r>
      <w:r>
        <w:rPr>
          <w:rFonts w:eastAsia="Times New Roman"/>
          <w:spacing w:val="-1"/>
          <w:sz w:val="22"/>
          <w:lang w:eastAsia="lt-LT"/>
        </w:rPr>
        <w:t>atsitiktinių</w:t>
      </w:r>
      <w:r>
        <w:rPr>
          <w:rFonts w:eastAsia="Times New Roman"/>
          <w:spacing w:val="-3"/>
          <w:sz w:val="22"/>
          <w:lang w:eastAsia="lt-LT"/>
        </w:rPr>
        <w:t xml:space="preserve"> </w:t>
      </w:r>
      <w:r>
        <w:rPr>
          <w:rFonts w:eastAsia="Times New Roman"/>
          <w:spacing w:val="-1"/>
          <w:sz w:val="22"/>
          <w:lang w:eastAsia="lt-LT"/>
        </w:rPr>
        <w:t>imčių,</w:t>
      </w:r>
      <w:r>
        <w:rPr>
          <w:rFonts w:eastAsia="Times New Roman"/>
          <w:sz w:val="22"/>
          <w:lang w:eastAsia="lt-LT"/>
        </w:rPr>
        <w:t xml:space="preserve"> </w:t>
      </w:r>
      <w:r>
        <w:rPr>
          <w:rFonts w:eastAsia="Times New Roman"/>
          <w:spacing w:val="-1"/>
          <w:sz w:val="22"/>
          <w:lang w:eastAsia="lt-LT"/>
        </w:rPr>
        <w:t>atliktas</w:t>
      </w:r>
      <w:r>
        <w:rPr>
          <w:rFonts w:eastAsia="Times New Roman"/>
          <w:sz w:val="22"/>
          <w:lang w:eastAsia="lt-LT"/>
        </w:rPr>
        <w:t xml:space="preserve"> </w:t>
      </w:r>
      <w:r>
        <w:rPr>
          <w:rFonts w:eastAsia="Times New Roman"/>
          <w:spacing w:val="-1"/>
          <w:sz w:val="22"/>
          <w:lang w:eastAsia="lt-LT"/>
        </w:rPr>
        <w:t>dvigubai</w:t>
      </w:r>
      <w:r>
        <w:rPr>
          <w:rFonts w:eastAsia="Times New Roman"/>
          <w:spacing w:val="1"/>
          <w:sz w:val="22"/>
          <w:lang w:eastAsia="lt-LT"/>
        </w:rPr>
        <w:t xml:space="preserve"> </w:t>
      </w:r>
      <w:r>
        <w:rPr>
          <w:rFonts w:eastAsia="Times New Roman"/>
          <w:spacing w:val="-1"/>
          <w:sz w:val="22"/>
          <w:lang w:eastAsia="lt-LT"/>
        </w:rPr>
        <w:t>aklu</w:t>
      </w:r>
      <w:r>
        <w:rPr>
          <w:rFonts w:eastAsia="Times New Roman"/>
          <w:sz w:val="22"/>
          <w:lang w:eastAsia="lt-LT"/>
        </w:rPr>
        <w:t xml:space="preserve"> </w:t>
      </w:r>
      <w:r>
        <w:rPr>
          <w:rFonts w:eastAsia="Times New Roman"/>
          <w:spacing w:val="-1"/>
          <w:sz w:val="22"/>
          <w:lang w:eastAsia="lt-LT"/>
        </w:rPr>
        <w:t>būdu,</w:t>
      </w:r>
      <w:r>
        <w:rPr>
          <w:rFonts w:eastAsia="Times New Roman"/>
          <w:spacing w:val="77"/>
          <w:sz w:val="22"/>
          <w:lang w:eastAsia="lt-LT"/>
        </w:rPr>
        <w:t xml:space="preserve"> </w:t>
      </w:r>
      <w:r>
        <w:rPr>
          <w:rFonts w:eastAsia="Times New Roman"/>
          <w:spacing w:val="-1"/>
          <w:sz w:val="22"/>
          <w:lang w:eastAsia="lt-LT"/>
        </w:rPr>
        <w:t>rezultatus</w:t>
      </w:r>
      <w:r>
        <w:rPr>
          <w:rFonts w:eastAsia="Times New Roman"/>
          <w:sz w:val="22"/>
          <w:lang w:eastAsia="lt-LT"/>
        </w:rPr>
        <w:t xml:space="preserve"> </w:t>
      </w:r>
      <w:r>
        <w:rPr>
          <w:rFonts w:eastAsia="Times New Roman"/>
          <w:spacing w:val="-1"/>
          <w:sz w:val="22"/>
          <w:lang w:eastAsia="lt-LT"/>
        </w:rPr>
        <w:t>kontroliuojant</w:t>
      </w:r>
      <w:r>
        <w:rPr>
          <w:rFonts w:eastAsia="Times New Roman"/>
          <w:spacing w:val="-2"/>
          <w:sz w:val="22"/>
          <w:lang w:eastAsia="lt-LT"/>
        </w:rPr>
        <w:t xml:space="preserve"> </w:t>
      </w:r>
      <w:r>
        <w:rPr>
          <w:rFonts w:eastAsia="Times New Roman"/>
          <w:spacing w:val="-1"/>
          <w:sz w:val="22"/>
          <w:lang w:eastAsia="lt-LT"/>
        </w:rPr>
        <w:t>placebu.</w:t>
      </w:r>
      <w:r>
        <w:rPr>
          <w:rFonts w:eastAsia="Times New Roman"/>
          <w:spacing w:val="-3"/>
          <w:sz w:val="22"/>
          <w:lang w:eastAsia="lt-LT"/>
        </w:rPr>
        <w:t xml:space="preserve"> </w:t>
      </w:r>
      <w:r>
        <w:rPr>
          <w:rFonts w:eastAsia="Times New Roman"/>
          <w:spacing w:val="-2"/>
          <w:sz w:val="22"/>
          <w:lang w:eastAsia="lt-LT"/>
        </w:rPr>
        <w:t>Tyrime</w:t>
      </w:r>
      <w:r>
        <w:rPr>
          <w:rFonts w:eastAsia="Times New Roman"/>
          <w:sz w:val="22"/>
          <w:lang w:eastAsia="lt-LT"/>
        </w:rPr>
        <w:t xml:space="preserve"> </w:t>
      </w:r>
      <w:r>
        <w:rPr>
          <w:rFonts w:eastAsia="Times New Roman"/>
          <w:spacing w:val="-1"/>
          <w:sz w:val="22"/>
          <w:lang w:eastAsia="lt-LT"/>
        </w:rPr>
        <w:t>dalyvavo</w:t>
      </w:r>
      <w:r>
        <w:rPr>
          <w:rFonts w:eastAsia="Times New Roman"/>
          <w:sz w:val="22"/>
          <w:lang w:eastAsia="lt-LT"/>
        </w:rPr>
        <w:t xml:space="preserve"> 6 505 </w:t>
      </w:r>
      <w:r>
        <w:rPr>
          <w:rFonts w:eastAsia="Times New Roman"/>
          <w:spacing w:val="-1"/>
          <w:sz w:val="22"/>
          <w:lang w:eastAsia="lt-LT"/>
        </w:rPr>
        <w:t>suaugę</w:t>
      </w:r>
      <w:r>
        <w:rPr>
          <w:rFonts w:eastAsia="Times New Roman"/>
          <w:sz w:val="22"/>
          <w:lang w:eastAsia="lt-LT"/>
        </w:rPr>
        <w:t xml:space="preserve"> </w:t>
      </w:r>
      <w:r>
        <w:rPr>
          <w:rFonts w:eastAsia="Times New Roman"/>
          <w:spacing w:val="-1"/>
          <w:sz w:val="22"/>
          <w:lang w:eastAsia="lt-LT"/>
        </w:rPr>
        <w:t>pacientai,</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stabilus</w:t>
      </w:r>
      <w:r>
        <w:rPr>
          <w:rFonts w:eastAsia="Times New Roman"/>
          <w:spacing w:val="75"/>
          <w:sz w:val="22"/>
          <w:lang w:eastAsia="lt-LT"/>
        </w:rPr>
        <w:t xml:space="preserve"> </w:t>
      </w:r>
      <w:r>
        <w:rPr>
          <w:rFonts w:eastAsia="Times New Roman"/>
          <w:spacing w:val="-1"/>
          <w:sz w:val="22"/>
          <w:lang w:eastAsia="lt-LT"/>
        </w:rPr>
        <w:t>lėtinis</w:t>
      </w:r>
      <w:r>
        <w:rPr>
          <w:rFonts w:eastAsia="Times New Roman"/>
          <w:sz w:val="22"/>
          <w:lang w:eastAsia="lt-LT"/>
        </w:rPr>
        <w:t xml:space="preserve"> </w:t>
      </w:r>
      <w:proofErr w:type="spellStart"/>
      <w:r>
        <w:rPr>
          <w:rFonts w:eastAsia="Times New Roman"/>
          <w:spacing w:val="-1"/>
          <w:sz w:val="22"/>
          <w:lang w:eastAsia="lt-LT"/>
        </w:rPr>
        <w:t>stazinis</w:t>
      </w:r>
      <w:proofErr w:type="spellEnd"/>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nepakankamumas</w:t>
      </w:r>
      <w:r>
        <w:rPr>
          <w:rFonts w:eastAsia="Times New Roman"/>
          <w:sz w:val="22"/>
          <w:lang w:eastAsia="lt-LT"/>
        </w:rPr>
        <w:t xml:space="preserve"> </w:t>
      </w:r>
      <w:r>
        <w:rPr>
          <w:rFonts w:eastAsia="Times New Roman"/>
          <w:spacing w:val="-1"/>
          <w:sz w:val="22"/>
          <w:lang w:eastAsia="lt-LT"/>
        </w:rPr>
        <w:t>(LSŠN)</w:t>
      </w:r>
      <w:r>
        <w:rPr>
          <w:rFonts w:eastAsia="Times New Roman"/>
          <w:spacing w:val="1"/>
          <w:sz w:val="22"/>
          <w:lang w:eastAsia="lt-LT"/>
        </w:rPr>
        <w:t xml:space="preserve"> </w:t>
      </w:r>
      <w:r>
        <w:rPr>
          <w:rFonts w:eastAsia="Times New Roman"/>
          <w:spacing w:val="-1"/>
          <w:sz w:val="22"/>
          <w:lang w:eastAsia="lt-LT"/>
        </w:rPr>
        <w:t>(</w:t>
      </w:r>
      <w:r>
        <w:rPr>
          <w:rFonts w:eastAsia="Times New Roman"/>
          <w:spacing w:val="-5"/>
          <w:sz w:val="22"/>
          <w:lang w:eastAsia="lt-LT"/>
        </w:rPr>
        <w:t>≥ </w:t>
      </w:r>
      <w:r>
        <w:rPr>
          <w:rFonts w:eastAsia="Times New Roman"/>
          <w:sz w:val="22"/>
          <w:lang w:eastAsia="lt-LT"/>
        </w:rPr>
        <w:t xml:space="preserve">4 </w:t>
      </w:r>
      <w:r>
        <w:rPr>
          <w:rFonts w:eastAsia="Times New Roman"/>
          <w:spacing w:val="-1"/>
          <w:sz w:val="22"/>
          <w:lang w:eastAsia="lt-LT"/>
        </w:rPr>
        <w:t>savaites),</w:t>
      </w:r>
      <w:r>
        <w:rPr>
          <w:rFonts w:eastAsia="Times New Roman"/>
          <w:spacing w:val="-3"/>
          <w:sz w:val="22"/>
          <w:lang w:eastAsia="lt-LT"/>
        </w:rPr>
        <w:t xml:space="preserve"> </w:t>
      </w:r>
      <w:r>
        <w:rPr>
          <w:rFonts w:eastAsia="Times New Roman"/>
          <w:sz w:val="22"/>
          <w:lang w:eastAsia="lt-LT"/>
        </w:rPr>
        <w:t xml:space="preserve">nuo </w:t>
      </w:r>
      <w:r>
        <w:rPr>
          <w:rFonts w:eastAsia="Times New Roman"/>
          <w:spacing w:val="-1"/>
          <w:sz w:val="22"/>
          <w:lang w:eastAsia="lt-LT"/>
        </w:rPr>
        <w:t>II</w:t>
      </w:r>
      <w:r>
        <w:rPr>
          <w:rFonts w:eastAsia="Times New Roman"/>
          <w:spacing w:val="-2"/>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pacing w:val="-2"/>
          <w:sz w:val="22"/>
          <w:lang w:eastAsia="lt-LT"/>
        </w:rPr>
        <w:t>IV</w:t>
      </w:r>
      <w:r>
        <w:rPr>
          <w:rFonts w:eastAsia="Times New Roman"/>
          <w:spacing w:val="1"/>
          <w:sz w:val="22"/>
          <w:lang w:eastAsia="lt-LT"/>
        </w:rPr>
        <w:t xml:space="preserve"> </w:t>
      </w:r>
      <w:r>
        <w:rPr>
          <w:rFonts w:eastAsia="Times New Roman"/>
          <w:spacing w:val="-1"/>
          <w:sz w:val="22"/>
          <w:lang w:eastAsia="lt-LT"/>
        </w:rPr>
        <w:t>klasės</w:t>
      </w:r>
      <w:r>
        <w:rPr>
          <w:rFonts w:eastAsia="Times New Roman"/>
          <w:sz w:val="22"/>
          <w:lang w:eastAsia="lt-LT"/>
        </w:rPr>
        <w:t xml:space="preserve"> </w:t>
      </w:r>
      <w:r>
        <w:rPr>
          <w:rFonts w:eastAsia="Times New Roman"/>
          <w:spacing w:val="-1"/>
          <w:sz w:val="22"/>
          <w:lang w:eastAsia="lt-LT"/>
        </w:rPr>
        <w:t>pagal</w:t>
      </w:r>
      <w:r>
        <w:rPr>
          <w:rFonts w:eastAsia="Times New Roman"/>
          <w:spacing w:val="85"/>
          <w:sz w:val="22"/>
          <w:lang w:eastAsia="lt-LT"/>
        </w:rPr>
        <w:t xml:space="preserve"> </w:t>
      </w:r>
      <w:r>
        <w:rPr>
          <w:rFonts w:eastAsia="Times New Roman"/>
          <w:spacing w:val="-2"/>
          <w:sz w:val="22"/>
          <w:lang w:eastAsia="lt-LT"/>
        </w:rPr>
        <w:t>NYHA</w:t>
      </w:r>
      <w:r>
        <w:rPr>
          <w:rFonts w:eastAsia="Times New Roman"/>
          <w:spacing w:val="-1"/>
          <w:sz w:val="22"/>
          <w:lang w:eastAsia="lt-LT"/>
        </w:rPr>
        <w:t xml:space="preserve"> funkcinę</w:t>
      </w:r>
      <w:r>
        <w:rPr>
          <w:rFonts w:eastAsia="Times New Roman"/>
          <w:sz w:val="22"/>
          <w:lang w:eastAsia="lt-LT"/>
        </w:rPr>
        <w:t xml:space="preserve"> </w:t>
      </w:r>
      <w:r>
        <w:rPr>
          <w:rFonts w:eastAsia="Times New Roman"/>
          <w:spacing w:val="-1"/>
          <w:sz w:val="22"/>
          <w:lang w:eastAsia="lt-LT"/>
        </w:rPr>
        <w:t>klasifikaciją,</w:t>
      </w:r>
      <w:r>
        <w:rPr>
          <w:rFonts w:eastAsia="Times New Roman"/>
          <w:sz w:val="22"/>
          <w:lang w:eastAsia="lt-LT"/>
        </w:rPr>
        <w:t xml:space="preserve"> su</w:t>
      </w:r>
      <w:r>
        <w:rPr>
          <w:rFonts w:eastAsia="Times New Roman"/>
          <w:spacing w:val="-3"/>
          <w:sz w:val="22"/>
          <w:lang w:eastAsia="lt-LT"/>
        </w:rPr>
        <w:t xml:space="preserve"> </w:t>
      </w:r>
      <w:r>
        <w:rPr>
          <w:rFonts w:eastAsia="Times New Roman"/>
          <w:spacing w:val="-1"/>
          <w:sz w:val="22"/>
          <w:lang w:eastAsia="lt-LT"/>
        </w:rPr>
        <w:t>sumažėjusia</w:t>
      </w:r>
      <w:r>
        <w:rPr>
          <w:rFonts w:eastAsia="Times New Roman"/>
          <w:sz w:val="22"/>
          <w:lang w:eastAsia="lt-LT"/>
        </w:rPr>
        <w:t xml:space="preserve"> </w:t>
      </w:r>
      <w:r>
        <w:rPr>
          <w:rFonts w:eastAsia="Times New Roman"/>
          <w:spacing w:val="-1"/>
          <w:sz w:val="22"/>
          <w:lang w:eastAsia="lt-LT"/>
        </w:rPr>
        <w:t>kairiojo</w:t>
      </w:r>
      <w:r>
        <w:rPr>
          <w:rFonts w:eastAsia="Times New Roman"/>
          <w:spacing w:val="-5"/>
          <w:sz w:val="22"/>
          <w:lang w:eastAsia="lt-LT"/>
        </w:rPr>
        <w:t xml:space="preserve"> </w:t>
      </w:r>
      <w:r>
        <w:rPr>
          <w:rFonts w:eastAsia="Times New Roman"/>
          <w:spacing w:val="-1"/>
          <w:sz w:val="22"/>
          <w:lang w:eastAsia="lt-LT"/>
        </w:rPr>
        <w:t>skilvelio</w:t>
      </w:r>
      <w:r>
        <w:rPr>
          <w:rFonts w:eastAsia="Times New Roman"/>
          <w:sz w:val="22"/>
          <w:lang w:eastAsia="lt-LT"/>
        </w:rPr>
        <w:t xml:space="preserve"> </w:t>
      </w:r>
      <w:r>
        <w:rPr>
          <w:rFonts w:eastAsia="Times New Roman"/>
          <w:spacing w:val="-1"/>
          <w:sz w:val="22"/>
          <w:lang w:eastAsia="lt-LT"/>
        </w:rPr>
        <w:t>kraujo</w:t>
      </w:r>
      <w:r>
        <w:rPr>
          <w:rFonts w:eastAsia="Times New Roman"/>
          <w:spacing w:val="-3"/>
          <w:sz w:val="22"/>
          <w:lang w:eastAsia="lt-LT"/>
        </w:rPr>
        <w:t xml:space="preserve"> </w:t>
      </w:r>
      <w:r>
        <w:rPr>
          <w:rFonts w:eastAsia="Times New Roman"/>
          <w:spacing w:val="-1"/>
          <w:sz w:val="22"/>
          <w:lang w:eastAsia="lt-LT"/>
        </w:rPr>
        <w:t>išstūmimo</w:t>
      </w:r>
      <w:r>
        <w:rPr>
          <w:rFonts w:eastAsia="Times New Roman"/>
          <w:spacing w:val="2"/>
          <w:sz w:val="22"/>
          <w:lang w:eastAsia="lt-LT"/>
        </w:rPr>
        <w:t xml:space="preserve"> </w:t>
      </w:r>
      <w:r>
        <w:rPr>
          <w:rFonts w:eastAsia="Times New Roman"/>
          <w:spacing w:val="-1"/>
          <w:sz w:val="22"/>
          <w:lang w:eastAsia="lt-LT"/>
        </w:rPr>
        <w:t>frakcija</w:t>
      </w:r>
      <w:r>
        <w:rPr>
          <w:rFonts w:eastAsia="Times New Roman"/>
          <w:spacing w:val="-2"/>
          <w:sz w:val="22"/>
          <w:lang w:eastAsia="lt-LT"/>
        </w:rPr>
        <w:t xml:space="preserve"> </w:t>
      </w:r>
      <w:r>
        <w:rPr>
          <w:rFonts w:eastAsia="Times New Roman"/>
          <w:spacing w:val="-1"/>
          <w:sz w:val="22"/>
          <w:lang w:eastAsia="lt-LT"/>
        </w:rPr>
        <w:t>(LVEF</w:t>
      </w:r>
      <w:r>
        <w:rPr>
          <w:rFonts w:eastAsia="Times New Roman"/>
          <w:spacing w:val="-4"/>
          <w:sz w:val="22"/>
          <w:lang w:eastAsia="lt-LT"/>
        </w:rPr>
        <w:t xml:space="preserve"> </w:t>
      </w:r>
      <w:r>
        <w:rPr>
          <w:rFonts w:eastAsia="Times New Roman"/>
          <w:sz w:val="22"/>
          <w:lang w:eastAsia="lt-LT"/>
        </w:rPr>
        <w:t>≤ 35 %)</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7"/>
          <w:sz w:val="22"/>
          <w:lang w:eastAsia="lt-LT"/>
        </w:rPr>
        <w:t>≥ </w:t>
      </w:r>
      <w:r>
        <w:rPr>
          <w:rFonts w:eastAsia="Times New Roman"/>
          <w:sz w:val="22"/>
          <w:lang w:eastAsia="lt-LT"/>
        </w:rPr>
        <w:t xml:space="preserve">70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dažniu</w:t>
      </w:r>
      <w:r>
        <w:rPr>
          <w:rFonts w:eastAsia="Times New Roman"/>
          <w:sz w:val="22"/>
          <w:lang w:eastAsia="lt-LT"/>
        </w:rPr>
        <w:t xml:space="preserve"> </w:t>
      </w:r>
      <w:r>
        <w:rPr>
          <w:rFonts w:eastAsia="Times New Roman"/>
          <w:spacing w:val="-2"/>
          <w:sz w:val="22"/>
          <w:lang w:eastAsia="lt-LT"/>
        </w:rPr>
        <w:t>ramybės</w:t>
      </w:r>
      <w:r>
        <w:rPr>
          <w:rFonts w:eastAsia="Times New Roman"/>
          <w:sz w:val="22"/>
          <w:lang w:eastAsia="lt-LT"/>
        </w:rPr>
        <w:t xml:space="preserve"> </w:t>
      </w:r>
      <w:r>
        <w:rPr>
          <w:rFonts w:eastAsia="Times New Roman"/>
          <w:spacing w:val="-1"/>
          <w:sz w:val="22"/>
          <w:lang w:eastAsia="lt-LT"/>
        </w:rPr>
        <w:t>būsenoje.</w:t>
      </w:r>
    </w:p>
    <w:p w14:paraId="76976481"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skiriamas</w:t>
      </w:r>
      <w:r>
        <w:rPr>
          <w:rFonts w:eastAsia="Times New Roman"/>
          <w:sz w:val="22"/>
          <w:lang w:eastAsia="lt-LT"/>
        </w:rPr>
        <w:t xml:space="preserve"> </w:t>
      </w:r>
      <w:r>
        <w:rPr>
          <w:rFonts w:eastAsia="Times New Roman"/>
          <w:spacing w:val="-1"/>
          <w:sz w:val="22"/>
          <w:lang w:eastAsia="lt-LT"/>
        </w:rPr>
        <w:t>standartinis</w:t>
      </w:r>
      <w:r>
        <w:rPr>
          <w:rFonts w:eastAsia="Times New Roman"/>
          <w:sz w:val="22"/>
          <w:lang w:eastAsia="lt-LT"/>
        </w:rPr>
        <w:t xml:space="preserve"> </w:t>
      </w:r>
      <w:r>
        <w:rPr>
          <w:rFonts w:eastAsia="Times New Roman"/>
          <w:spacing w:val="-2"/>
          <w:sz w:val="22"/>
          <w:lang w:eastAsia="lt-LT"/>
        </w:rPr>
        <w:t>gydymas,</w:t>
      </w:r>
      <w:r>
        <w:rPr>
          <w:rFonts w:eastAsia="Times New Roman"/>
          <w:sz w:val="22"/>
          <w:lang w:eastAsia="lt-LT"/>
        </w:rPr>
        <w:t xml:space="preserve"> </w:t>
      </w:r>
      <w:r>
        <w:rPr>
          <w:rFonts w:eastAsia="Times New Roman"/>
          <w:spacing w:val="-1"/>
          <w:sz w:val="22"/>
          <w:lang w:eastAsia="lt-LT"/>
        </w:rPr>
        <w:t>įskaitant</w:t>
      </w:r>
      <w:r>
        <w:rPr>
          <w:rFonts w:eastAsia="Times New Roman"/>
          <w:spacing w:val="1"/>
          <w:sz w:val="22"/>
          <w:lang w:eastAsia="lt-LT"/>
        </w:rPr>
        <w:t xml:space="preserve"> </w:t>
      </w:r>
      <w:r>
        <w:rPr>
          <w:rFonts w:eastAsia="Times New Roman"/>
          <w:spacing w:val="-1"/>
          <w:sz w:val="22"/>
          <w:lang w:eastAsia="lt-LT"/>
        </w:rPr>
        <w:t>beta</w:t>
      </w:r>
      <w:r>
        <w:rPr>
          <w:rFonts w:eastAsia="Times New Roman"/>
          <w:spacing w:val="-3"/>
          <w:sz w:val="22"/>
          <w:lang w:eastAsia="lt-LT"/>
        </w:rPr>
        <w:t xml:space="preserve"> </w:t>
      </w:r>
      <w:proofErr w:type="spellStart"/>
      <w:r>
        <w:rPr>
          <w:rFonts w:eastAsia="Times New Roman"/>
          <w:spacing w:val="-1"/>
          <w:sz w:val="22"/>
          <w:lang w:eastAsia="lt-LT"/>
        </w:rPr>
        <w:t>adrenoblokatorius</w:t>
      </w:r>
      <w:proofErr w:type="spellEnd"/>
      <w:r>
        <w:rPr>
          <w:rFonts w:eastAsia="Times New Roman"/>
          <w:spacing w:val="-2"/>
          <w:sz w:val="22"/>
          <w:lang w:eastAsia="lt-LT"/>
        </w:rPr>
        <w:t xml:space="preserve"> </w:t>
      </w:r>
      <w:r>
        <w:rPr>
          <w:rFonts w:eastAsia="Times New Roman"/>
          <w:sz w:val="22"/>
          <w:lang w:eastAsia="lt-LT"/>
        </w:rPr>
        <w:t>(89</w:t>
      </w:r>
      <w:r>
        <w:rPr>
          <w:rFonts w:eastAsia="Times New Roman"/>
          <w:spacing w:val="-3"/>
          <w:sz w:val="22"/>
          <w:lang w:eastAsia="lt-LT"/>
        </w:rPr>
        <w:t> </w:t>
      </w:r>
      <w:r>
        <w:rPr>
          <w:rFonts w:eastAsia="Times New Roman"/>
          <w:sz w:val="22"/>
          <w:lang w:eastAsia="lt-LT"/>
        </w:rPr>
        <w:t xml:space="preserve">%), </w:t>
      </w:r>
      <w:r>
        <w:rPr>
          <w:rFonts w:eastAsia="Times New Roman"/>
          <w:spacing w:val="-1"/>
          <w:sz w:val="22"/>
          <w:lang w:eastAsia="lt-LT"/>
        </w:rPr>
        <w:t>AKF</w:t>
      </w:r>
      <w:r>
        <w:rPr>
          <w:rFonts w:eastAsia="Times New Roman"/>
          <w:spacing w:val="69"/>
          <w:sz w:val="22"/>
          <w:lang w:eastAsia="lt-LT"/>
        </w:rPr>
        <w:t xml:space="preserve"> </w:t>
      </w:r>
      <w:r>
        <w:rPr>
          <w:rFonts w:eastAsia="Times New Roman"/>
          <w:spacing w:val="-1"/>
          <w:sz w:val="22"/>
          <w:lang w:eastAsia="lt-LT"/>
        </w:rPr>
        <w:t>inhibitorius</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w:t>
      </w:r>
      <w:r>
        <w:rPr>
          <w:rFonts w:eastAsia="Times New Roman"/>
          <w:spacing w:val="-1"/>
          <w:sz w:val="22"/>
          <w:lang w:eastAsia="lt-LT"/>
        </w:rPr>
        <w:t>arba)</w:t>
      </w:r>
      <w:r>
        <w:rPr>
          <w:rFonts w:eastAsia="Times New Roman"/>
          <w:spacing w:val="-2"/>
          <w:sz w:val="22"/>
          <w:lang w:eastAsia="lt-LT"/>
        </w:rPr>
        <w:t xml:space="preserve"> </w:t>
      </w:r>
      <w:proofErr w:type="spellStart"/>
      <w:r>
        <w:rPr>
          <w:rFonts w:eastAsia="Times New Roman"/>
          <w:spacing w:val="-1"/>
          <w:sz w:val="22"/>
          <w:lang w:eastAsia="lt-LT"/>
        </w:rPr>
        <w:t>angiotenzino</w:t>
      </w:r>
      <w:proofErr w:type="spellEnd"/>
      <w:r>
        <w:rPr>
          <w:rFonts w:eastAsia="Times New Roman"/>
          <w:sz w:val="22"/>
          <w:lang w:eastAsia="lt-LT"/>
        </w:rPr>
        <w:t xml:space="preserve"> </w:t>
      </w:r>
      <w:r>
        <w:rPr>
          <w:rFonts w:eastAsia="Times New Roman"/>
          <w:spacing w:val="-1"/>
          <w:sz w:val="22"/>
          <w:lang w:eastAsia="lt-LT"/>
        </w:rPr>
        <w:t>II</w:t>
      </w:r>
      <w:r>
        <w:rPr>
          <w:rFonts w:eastAsia="Times New Roman"/>
          <w:spacing w:val="-2"/>
          <w:sz w:val="22"/>
          <w:lang w:eastAsia="lt-LT"/>
        </w:rPr>
        <w:t xml:space="preserve"> </w:t>
      </w:r>
      <w:r>
        <w:rPr>
          <w:rFonts w:eastAsia="Times New Roman"/>
          <w:spacing w:val="-1"/>
          <w:sz w:val="22"/>
          <w:lang w:eastAsia="lt-LT"/>
        </w:rPr>
        <w:t>antagonistus</w:t>
      </w:r>
      <w:r>
        <w:rPr>
          <w:rFonts w:eastAsia="Times New Roman"/>
          <w:spacing w:val="-2"/>
          <w:sz w:val="22"/>
          <w:lang w:eastAsia="lt-LT"/>
        </w:rPr>
        <w:t xml:space="preserve"> </w:t>
      </w:r>
      <w:r>
        <w:rPr>
          <w:rFonts w:eastAsia="Times New Roman"/>
          <w:sz w:val="22"/>
          <w:lang w:eastAsia="lt-LT"/>
        </w:rPr>
        <w:t>(91</w:t>
      </w:r>
      <w:r>
        <w:rPr>
          <w:rFonts w:eastAsia="Times New Roman"/>
          <w:spacing w:val="-3"/>
          <w:sz w:val="22"/>
          <w:lang w:eastAsia="lt-LT"/>
        </w:rPr>
        <w:t> </w:t>
      </w:r>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diuretikus</w:t>
      </w:r>
      <w:r>
        <w:rPr>
          <w:rFonts w:eastAsia="Times New Roman"/>
          <w:spacing w:val="-2"/>
          <w:sz w:val="22"/>
          <w:lang w:eastAsia="lt-LT"/>
        </w:rPr>
        <w:t xml:space="preserve"> </w:t>
      </w:r>
      <w:r>
        <w:rPr>
          <w:rFonts w:eastAsia="Times New Roman"/>
          <w:sz w:val="22"/>
          <w:lang w:eastAsia="lt-LT"/>
        </w:rPr>
        <w:t>(83</w:t>
      </w:r>
      <w:r>
        <w:rPr>
          <w:rFonts w:eastAsia="Times New Roman"/>
          <w:spacing w:val="-3"/>
          <w:sz w:val="22"/>
          <w:lang w:eastAsia="lt-LT"/>
        </w:rPr>
        <w:t> </w:t>
      </w:r>
      <w:r>
        <w:rPr>
          <w:rFonts w:eastAsia="Times New Roman"/>
          <w:sz w:val="22"/>
          <w:lang w:eastAsia="lt-LT"/>
        </w:rPr>
        <w:t>%)</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proofErr w:type="spellStart"/>
      <w:r>
        <w:rPr>
          <w:rFonts w:eastAsia="Times New Roman"/>
          <w:spacing w:val="-1"/>
          <w:sz w:val="22"/>
          <w:lang w:eastAsia="lt-LT"/>
        </w:rPr>
        <w:t>aldosterono</w:t>
      </w:r>
      <w:proofErr w:type="spellEnd"/>
      <w:r>
        <w:rPr>
          <w:rFonts w:eastAsia="Times New Roman"/>
          <w:sz w:val="22"/>
          <w:lang w:eastAsia="lt-LT"/>
        </w:rPr>
        <w:t xml:space="preserve"> </w:t>
      </w:r>
      <w:r>
        <w:rPr>
          <w:rFonts w:eastAsia="Times New Roman"/>
          <w:spacing w:val="-1"/>
          <w:sz w:val="22"/>
          <w:lang w:eastAsia="lt-LT"/>
        </w:rPr>
        <w:t>sistemą</w:t>
      </w:r>
      <w:r>
        <w:rPr>
          <w:rFonts w:eastAsia="Times New Roman"/>
          <w:spacing w:val="81"/>
          <w:sz w:val="22"/>
          <w:lang w:eastAsia="lt-LT"/>
        </w:rPr>
        <w:t xml:space="preserve"> </w:t>
      </w:r>
      <w:r>
        <w:rPr>
          <w:rFonts w:eastAsia="Times New Roman"/>
          <w:spacing w:val="-1"/>
          <w:sz w:val="22"/>
          <w:lang w:eastAsia="lt-LT"/>
        </w:rPr>
        <w:t>slopinančius</w:t>
      </w:r>
      <w:r>
        <w:rPr>
          <w:rFonts w:eastAsia="Times New Roman"/>
          <w:sz w:val="22"/>
          <w:lang w:eastAsia="lt-LT"/>
        </w:rPr>
        <w:t xml:space="preserve"> </w:t>
      </w:r>
      <w:r>
        <w:rPr>
          <w:rFonts w:eastAsia="Times New Roman"/>
          <w:spacing w:val="-1"/>
          <w:sz w:val="22"/>
          <w:lang w:eastAsia="lt-LT"/>
        </w:rPr>
        <w:t>vaist</w:t>
      </w:r>
      <w:r>
        <w:rPr>
          <w:rFonts w:eastAsia="Times New Roman"/>
          <w:spacing w:val="-2"/>
          <w:sz w:val="22"/>
          <w:lang w:eastAsia="lt-LT"/>
        </w:rPr>
        <w:t xml:space="preserve">inius preparatus </w:t>
      </w:r>
      <w:r>
        <w:rPr>
          <w:rFonts w:eastAsia="Times New Roman"/>
          <w:sz w:val="22"/>
          <w:lang w:eastAsia="lt-LT"/>
        </w:rPr>
        <w:t>(60</w:t>
      </w:r>
      <w:r>
        <w:rPr>
          <w:rFonts w:eastAsia="Times New Roman"/>
          <w:spacing w:val="-3"/>
          <w:sz w:val="22"/>
          <w:lang w:eastAsia="lt-LT"/>
        </w:rPr>
        <w:t> </w:t>
      </w:r>
      <w:r>
        <w:rPr>
          <w:rFonts w:eastAsia="Times New Roman"/>
          <w:spacing w:val="-1"/>
          <w:sz w:val="22"/>
          <w:lang w:eastAsia="lt-LT"/>
        </w:rPr>
        <w:t xml:space="preserve">%). </w:t>
      </w:r>
      <w:proofErr w:type="spellStart"/>
      <w:r>
        <w:rPr>
          <w:rFonts w:eastAsia="Times New Roman"/>
          <w:spacing w:val="-1"/>
          <w:sz w:val="22"/>
          <w:lang w:eastAsia="lt-LT"/>
        </w:rPr>
        <w:t>Invabradinu</w:t>
      </w:r>
      <w:proofErr w:type="spellEnd"/>
      <w:r>
        <w:rPr>
          <w:rFonts w:eastAsia="Times New Roman"/>
          <w:sz w:val="22"/>
          <w:lang w:eastAsia="lt-LT"/>
        </w:rPr>
        <w:t xml:space="preserve"> </w:t>
      </w:r>
      <w:r>
        <w:rPr>
          <w:rFonts w:eastAsia="Times New Roman"/>
          <w:spacing w:val="-1"/>
          <w:sz w:val="22"/>
          <w:lang w:eastAsia="lt-LT"/>
        </w:rPr>
        <w:t>gydomoje</w:t>
      </w:r>
      <w:r>
        <w:rPr>
          <w:rFonts w:eastAsia="Times New Roman"/>
          <w:sz w:val="22"/>
          <w:lang w:eastAsia="lt-LT"/>
        </w:rPr>
        <w:t xml:space="preserve"> </w:t>
      </w:r>
      <w:r>
        <w:rPr>
          <w:rFonts w:eastAsia="Times New Roman"/>
          <w:spacing w:val="-1"/>
          <w:sz w:val="22"/>
          <w:lang w:eastAsia="lt-LT"/>
        </w:rPr>
        <w:t>grupėje</w:t>
      </w:r>
      <w:r>
        <w:rPr>
          <w:rFonts w:eastAsia="Times New Roman"/>
          <w:sz w:val="22"/>
          <w:lang w:eastAsia="lt-LT"/>
        </w:rPr>
        <w:t xml:space="preserve"> </w:t>
      </w:r>
      <w:r>
        <w:rPr>
          <w:rFonts w:eastAsia="Times New Roman"/>
          <w:spacing w:val="-2"/>
          <w:sz w:val="22"/>
          <w:lang w:eastAsia="lt-LT"/>
        </w:rPr>
        <w:t>67</w:t>
      </w:r>
      <w:r>
        <w:rPr>
          <w:rFonts w:eastAsia="Times New Roman"/>
          <w:sz w:val="22"/>
          <w:lang w:eastAsia="lt-LT"/>
        </w:rPr>
        <w:t> %</w:t>
      </w:r>
      <w:r>
        <w:rPr>
          <w:rFonts w:eastAsia="Times New Roman"/>
          <w:spacing w:val="-2"/>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2"/>
          <w:sz w:val="22"/>
          <w:lang w:eastAsia="lt-LT"/>
        </w:rPr>
        <w:t>gydomi</w:t>
      </w:r>
      <w:r>
        <w:rPr>
          <w:rFonts w:eastAsia="Times New Roman"/>
          <w:spacing w:val="1"/>
          <w:sz w:val="22"/>
          <w:lang w:eastAsia="lt-LT"/>
        </w:rPr>
        <w:t xml:space="preserve"> </w:t>
      </w:r>
      <w:r>
        <w:rPr>
          <w:rFonts w:eastAsia="Times New Roman"/>
          <w:sz w:val="22"/>
          <w:lang w:eastAsia="lt-LT"/>
        </w:rPr>
        <w:t>7,5 mg</w:t>
      </w:r>
      <w:r>
        <w:rPr>
          <w:rFonts w:eastAsia="Times New Roman"/>
          <w:spacing w:val="-3"/>
          <w:sz w:val="22"/>
          <w:lang w:eastAsia="lt-LT"/>
        </w:rPr>
        <w:t xml:space="preserve"> </w:t>
      </w:r>
      <w:r>
        <w:rPr>
          <w:rFonts w:eastAsia="Times New Roman"/>
          <w:spacing w:val="-1"/>
          <w:sz w:val="22"/>
          <w:lang w:eastAsia="lt-LT"/>
        </w:rPr>
        <w:t>doze</w:t>
      </w:r>
      <w:r>
        <w:rPr>
          <w:rFonts w:eastAsia="Times New Roman"/>
          <w:sz w:val="22"/>
          <w:lang w:eastAsia="lt-LT"/>
        </w:rPr>
        <w:t xml:space="preserve"> du</w:t>
      </w:r>
      <w:r>
        <w:rPr>
          <w:rFonts w:eastAsia="Times New Roman"/>
          <w:spacing w:val="2"/>
          <w:sz w:val="22"/>
          <w:lang w:eastAsia="lt-LT"/>
        </w:rPr>
        <w:t xml:space="preserve"> </w:t>
      </w:r>
      <w:r>
        <w:rPr>
          <w:rFonts w:eastAsia="Times New Roman"/>
          <w:spacing w:val="-1"/>
          <w:sz w:val="22"/>
          <w:lang w:eastAsia="lt-LT"/>
        </w:rPr>
        <w:t>kartus</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Vidutinė</w:t>
      </w:r>
      <w:r>
        <w:rPr>
          <w:rFonts w:eastAsia="Times New Roman"/>
          <w:spacing w:val="65"/>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trukmė</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22,9 </w:t>
      </w:r>
      <w:r>
        <w:rPr>
          <w:rFonts w:eastAsia="Times New Roman"/>
          <w:spacing w:val="-1"/>
          <w:sz w:val="22"/>
          <w:lang w:eastAsia="lt-LT"/>
        </w:rPr>
        <w:t>mėnesio.</w:t>
      </w:r>
      <w:r>
        <w:rPr>
          <w:rFonts w:eastAsia="Times New Roman"/>
          <w:sz w:val="22"/>
          <w:lang w:eastAsia="lt-LT"/>
        </w:rPr>
        <w:t xml:space="preserve"> </w:t>
      </w:r>
    </w:p>
    <w:p w14:paraId="28F7ACAA"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2"/>
          <w:sz w:val="22"/>
          <w:lang w:eastAsia="lt-LT"/>
        </w:rPr>
        <w:t>Gydymas</w:t>
      </w:r>
      <w:r>
        <w:rPr>
          <w:rFonts w:eastAsia="Times New Roman"/>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susijęs</w:t>
      </w:r>
      <w:r>
        <w:rPr>
          <w:rFonts w:eastAsia="Times New Roman"/>
          <w:spacing w:val="-2"/>
          <w:sz w:val="22"/>
          <w:lang w:eastAsia="lt-LT"/>
        </w:rPr>
        <w:t xml:space="preserve"> </w:t>
      </w:r>
      <w:r>
        <w:rPr>
          <w:rFonts w:eastAsia="Times New Roman"/>
          <w:sz w:val="22"/>
          <w:lang w:eastAsia="lt-LT"/>
        </w:rPr>
        <w:t>su 15</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85"/>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sumažėjimu</w:t>
      </w:r>
      <w:r>
        <w:rPr>
          <w:rFonts w:eastAsia="Times New Roman"/>
          <w:sz w:val="22"/>
          <w:lang w:eastAsia="lt-LT"/>
        </w:rPr>
        <w:t xml:space="preserve"> nuo </w:t>
      </w:r>
      <w:r>
        <w:rPr>
          <w:rFonts w:eastAsia="Times New Roman"/>
          <w:spacing w:val="-1"/>
          <w:sz w:val="22"/>
          <w:lang w:eastAsia="lt-LT"/>
        </w:rPr>
        <w:t>pagrindinės</w:t>
      </w:r>
      <w:r>
        <w:rPr>
          <w:rFonts w:eastAsia="Times New Roman"/>
          <w:sz w:val="22"/>
          <w:lang w:eastAsia="lt-LT"/>
        </w:rPr>
        <w:t xml:space="preserve"> </w:t>
      </w:r>
      <w:r>
        <w:rPr>
          <w:rFonts w:eastAsia="Times New Roman"/>
          <w:spacing w:val="-1"/>
          <w:sz w:val="22"/>
          <w:lang w:eastAsia="lt-LT"/>
        </w:rPr>
        <w:t xml:space="preserve">vertės </w:t>
      </w:r>
      <w:r>
        <w:rPr>
          <w:rFonts w:eastAsia="Times New Roman"/>
          <w:sz w:val="22"/>
          <w:lang w:eastAsia="lt-LT"/>
        </w:rPr>
        <w:t>80</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Širdies</w:t>
      </w:r>
      <w:r>
        <w:rPr>
          <w:rFonts w:eastAsia="Times New Roman"/>
          <w:spacing w:val="57"/>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dažnio</w:t>
      </w:r>
      <w:r>
        <w:rPr>
          <w:rFonts w:eastAsia="Times New Roman"/>
          <w:sz w:val="22"/>
          <w:lang w:eastAsia="lt-LT"/>
        </w:rPr>
        <w:t xml:space="preserve"> </w:t>
      </w:r>
      <w:r>
        <w:rPr>
          <w:rFonts w:eastAsia="Times New Roman"/>
          <w:spacing w:val="-1"/>
          <w:sz w:val="22"/>
          <w:lang w:eastAsia="lt-LT"/>
        </w:rPr>
        <w:t>skirtumas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placebo</w:t>
      </w:r>
      <w:r>
        <w:rPr>
          <w:rFonts w:eastAsia="Times New Roman"/>
          <w:spacing w:val="-3"/>
          <w:sz w:val="22"/>
          <w:lang w:eastAsia="lt-LT"/>
        </w:rPr>
        <w:t xml:space="preserve"> </w:t>
      </w:r>
      <w:r>
        <w:rPr>
          <w:rFonts w:eastAsia="Times New Roman"/>
          <w:spacing w:val="-1"/>
          <w:sz w:val="22"/>
          <w:lang w:eastAsia="lt-LT"/>
        </w:rPr>
        <w:t>grupėse</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10,8</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63"/>
          <w:sz w:val="22"/>
          <w:lang w:eastAsia="lt-LT"/>
        </w:rPr>
        <w:t xml:space="preserve"> </w:t>
      </w:r>
      <w:r>
        <w:rPr>
          <w:rFonts w:eastAsia="Times New Roman"/>
          <w:spacing w:val="-1"/>
          <w:sz w:val="22"/>
          <w:lang w:eastAsia="lt-LT"/>
        </w:rPr>
        <w:t>28</w:t>
      </w:r>
      <w:r>
        <w:rPr>
          <w:rFonts w:eastAsia="Times New Roman"/>
          <w:spacing w:val="1"/>
          <w:sz w:val="22"/>
          <w:lang w:eastAsia="lt-LT"/>
        </w:rPr>
        <w:t xml:space="preserve"> </w:t>
      </w:r>
      <w:r>
        <w:rPr>
          <w:rFonts w:eastAsia="Times New Roman"/>
          <w:spacing w:val="-1"/>
          <w:sz w:val="22"/>
          <w:lang w:eastAsia="lt-LT"/>
        </w:rPr>
        <w:t>dieną,</w:t>
      </w:r>
      <w:r>
        <w:rPr>
          <w:rFonts w:eastAsia="Times New Roman"/>
          <w:sz w:val="22"/>
          <w:lang w:eastAsia="lt-LT"/>
        </w:rPr>
        <w:t xml:space="preserve"> 9,1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12</w:t>
      </w:r>
      <w:r>
        <w:rPr>
          <w:rFonts w:eastAsia="Times New Roman"/>
          <w:spacing w:val="1"/>
          <w:sz w:val="22"/>
          <w:lang w:eastAsia="lt-LT"/>
        </w:rPr>
        <w:t xml:space="preserve"> </w:t>
      </w:r>
      <w:r>
        <w:rPr>
          <w:rFonts w:eastAsia="Times New Roman"/>
          <w:spacing w:val="-1"/>
          <w:sz w:val="22"/>
          <w:lang w:eastAsia="lt-LT"/>
        </w:rPr>
        <w:t>mėnesį</w:t>
      </w:r>
      <w:r>
        <w:rPr>
          <w:rFonts w:eastAsia="Times New Roman"/>
          <w:spacing w:val="-2"/>
          <w:sz w:val="22"/>
          <w:lang w:eastAsia="lt-LT"/>
        </w:rPr>
        <w:t xml:space="preserve"> </w:t>
      </w:r>
      <w:r>
        <w:rPr>
          <w:rFonts w:eastAsia="Times New Roman"/>
          <w:sz w:val="22"/>
          <w:lang w:eastAsia="lt-LT"/>
        </w:rPr>
        <w:t>ir</w:t>
      </w:r>
      <w:r>
        <w:rPr>
          <w:rFonts w:eastAsia="Times New Roman"/>
          <w:spacing w:val="-4"/>
          <w:sz w:val="22"/>
          <w:lang w:eastAsia="lt-LT"/>
        </w:rPr>
        <w:t xml:space="preserve"> </w:t>
      </w:r>
      <w:r>
        <w:rPr>
          <w:rFonts w:eastAsia="Times New Roman"/>
          <w:sz w:val="22"/>
          <w:lang w:eastAsia="lt-LT"/>
        </w:rPr>
        <w:t xml:space="preserve">8,3 </w:t>
      </w:r>
      <w:proofErr w:type="spellStart"/>
      <w:r>
        <w:rPr>
          <w:rFonts w:eastAsia="Times New Roman"/>
          <w:spacing w:val="-1"/>
          <w:sz w:val="22"/>
          <w:lang w:eastAsia="lt-LT"/>
        </w:rPr>
        <w:t>spm</w:t>
      </w:r>
      <w:proofErr w:type="spellEnd"/>
      <w:r>
        <w:rPr>
          <w:rFonts w:eastAsia="Times New Roman"/>
          <w:sz w:val="22"/>
          <w:lang w:eastAsia="lt-LT"/>
        </w:rPr>
        <w:t xml:space="preserve"> </w:t>
      </w:r>
      <w:r>
        <w:rPr>
          <w:rFonts w:eastAsia="Times New Roman"/>
          <w:spacing w:val="-1"/>
          <w:sz w:val="22"/>
          <w:lang w:eastAsia="lt-LT"/>
        </w:rPr>
        <w:t>24</w:t>
      </w:r>
      <w:r>
        <w:rPr>
          <w:rFonts w:eastAsia="Times New Roman"/>
          <w:spacing w:val="1"/>
          <w:sz w:val="22"/>
          <w:lang w:eastAsia="lt-LT"/>
        </w:rPr>
        <w:t xml:space="preserve"> </w:t>
      </w:r>
      <w:r>
        <w:rPr>
          <w:rFonts w:eastAsia="Times New Roman"/>
          <w:spacing w:val="-1"/>
          <w:sz w:val="22"/>
          <w:lang w:eastAsia="lt-LT"/>
        </w:rPr>
        <w:t>mėnesį.</w:t>
      </w:r>
    </w:p>
    <w:p w14:paraId="40A7BCB7"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pacing w:val="-1"/>
          <w:sz w:val="22"/>
          <w:lang w:eastAsia="lt-LT"/>
        </w:rPr>
        <w:t>Tyrima</w:t>
      </w:r>
      <w:r>
        <w:rPr>
          <w:rFonts w:eastAsia="Times New Roman"/>
          <w:spacing w:val="1"/>
          <w:sz w:val="22"/>
          <w:lang w:eastAsia="lt-LT"/>
        </w:rPr>
        <w:t xml:space="preserve">s </w:t>
      </w:r>
      <w:r>
        <w:rPr>
          <w:rFonts w:eastAsia="Times New Roman"/>
          <w:spacing w:val="-1"/>
          <w:sz w:val="22"/>
          <w:lang w:eastAsia="lt-LT"/>
        </w:rPr>
        <w:t>parodė</w:t>
      </w:r>
      <w:r>
        <w:rPr>
          <w:rFonts w:eastAsia="Times New Roman"/>
          <w:sz w:val="22"/>
          <w:lang w:eastAsia="lt-LT"/>
        </w:rPr>
        <w:t xml:space="preserve"> </w:t>
      </w:r>
      <w:r>
        <w:rPr>
          <w:rFonts w:eastAsia="Times New Roman"/>
          <w:spacing w:val="-1"/>
          <w:sz w:val="22"/>
          <w:lang w:eastAsia="lt-LT"/>
        </w:rPr>
        <w:t>kliniškai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2"/>
          <w:sz w:val="22"/>
          <w:lang w:eastAsia="lt-LT"/>
        </w:rPr>
        <w:t xml:space="preserve"> </w:t>
      </w:r>
      <w:r>
        <w:rPr>
          <w:rFonts w:eastAsia="Times New Roman"/>
          <w:spacing w:val="-1"/>
          <w:sz w:val="22"/>
          <w:lang w:eastAsia="lt-LT"/>
        </w:rPr>
        <w:t>statistiškai</w:t>
      </w:r>
      <w:r>
        <w:rPr>
          <w:rFonts w:eastAsia="Times New Roman"/>
          <w:spacing w:val="1"/>
          <w:sz w:val="22"/>
          <w:lang w:eastAsia="lt-LT"/>
        </w:rPr>
        <w:t xml:space="preserve"> </w:t>
      </w:r>
      <w:r>
        <w:rPr>
          <w:rFonts w:eastAsia="Times New Roman"/>
          <w:spacing w:val="-2"/>
          <w:sz w:val="22"/>
          <w:lang w:eastAsia="lt-LT"/>
        </w:rPr>
        <w:t>reikšmingą</w:t>
      </w:r>
      <w:r>
        <w:rPr>
          <w:rFonts w:eastAsia="Times New Roman"/>
          <w:sz w:val="22"/>
          <w:lang w:eastAsia="lt-LT"/>
        </w:rPr>
        <w:t xml:space="preserve"> 18 %</w:t>
      </w:r>
      <w:r>
        <w:rPr>
          <w:rFonts w:eastAsia="Times New Roman"/>
          <w:spacing w:val="1"/>
          <w:sz w:val="22"/>
          <w:lang w:eastAsia="lt-LT"/>
        </w:rPr>
        <w:t xml:space="preserve"> </w:t>
      </w:r>
      <w:r>
        <w:rPr>
          <w:rFonts w:eastAsia="Times New Roman"/>
          <w:sz w:val="22"/>
          <w:lang w:eastAsia="lt-LT"/>
        </w:rPr>
        <w:t xml:space="preserve">santykinės rizikos </w:t>
      </w:r>
      <w:r>
        <w:rPr>
          <w:rFonts w:eastAsia="Times New Roman"/>
          <w:spacing w:val="-2"/>
          <w:sz w:val="22"/>
          <w:lang w:eastAsia="lt-LT"/>
        </w:rPr>
        <w:t>sumažėjimą</w:t>
      </w:r>
      <w:r>
        <w:rPr>
          <w:rFonts w:eastAsia="Times New Roman"/>
          <w:sz w:val="22"/>
          <w:lang w:eastAsia="lt-LT"/>
        </w:rPr>
        <w:t xml:space="preserve"> </w:t>
      </w:r>
      <w:r>
        <w:rPr>
          <w:rFonts w:eastAsia="Times New Roman"/>
          <w:spacing w:val="-1"/>
          <w:sz w:val="22"/>
          <w:lang w:eastAsia="lt-LT"/>
        </w:rPr>
        <w:t>pagal</w:t>
      </w:r>
      <w:r>
        <w:rPr>
          <w:rFonts w:eastAsia="Times New Roman"/>
          <w:spacing w:val="75"/>
          <w:sz w:val="22"/>
          <w:lang w:eastAsia="lt-LT"/>
        </w:rPr>
        <w:t xml:space="preserve"> </w:t>
      </w:r>
      <w:r>
        <w:rPr>
          <w:rFonts w:eastAsia="Times New Roman"/>
          <w:spacing w:val="-1"/>
          <w:sz w:val="22"/>
          <w:lang w:eastAsia="lt-LT"/>
        </w:rPr>
        <w:t>mirtingumo</w:t>
      </w:r>
      <w:r>
        <w:rPr>
          <w:rFonts w:eastAsia="Times New Roman"/>
          <w:sz w:val="22"/>
          <w:lang w:eastAsia="lt-LT"/>
        </w:rPr>
        <w:t xml:space="preserve"> dėl</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3"/>
          <w:sz w:val="22"/>
          <w:lang w:eastAsia="lt-LT"/>
        </w:rPr>
        <w:t xml:space="preserve"> </w:t>
      </w:r>
      <w:r>
        <w:rPr>
          <w:rFonts w:eastAsia="Times New Roman"/>
          <w:spacing w:val="-1"/>
          <w:sz w:val="22"/>
          <w:lang w:eastAsia="lt-LT"/>
        </w:rPr>
        <w:t>ligos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hospitalizacijos</w:t>
      </w:r>
      <w:r>
        <w:rPr>
          <w:rFonts w:eastAsia="Times New Roman"/>
          <w:spacing w:val="-2"/>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pasunkėjusio</w:t>
      </w:r>
      <w:r>
        <w:rPr>
          <w:rFonts w:eastAsia="Times New Roman"/>
          <w:sz w:val="22"/>
          <w:lang w:eastAsia="lt-LT"/>
        </w:rPr>
        <w:t xml:space="preserve"> </w:t>
      </w:r>
      <w:r>
        <w:rPr>
          <w:rFonts w:eastAsia="Times New Roman"/>
          <w:spacing w:val="-1"/>
          <w:sz w:val="22"/>
          <w:lang w:eastAsia="lt-LT"/>
        </w:rPr>
        <w:t>širdies</w:t>
      </w:r>
      <w:r>
        <w:rPr>
          <w:rFonts w:eastAsia="Times New Roman"/>
          <w:spacing w:val="71"/>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pirminės</w:t>
      </w:r>
      <w:r>
        <w:rPr>
          <w:rFonts w:eastAsia="Times New Roman"/>
          <w:sz w:val="22"/>
          <w:lang w:eastAsia="lt-LT"/>
        </w:rPr>
        <w:t xml:space="preserve"> </w:t>
      </w:r>
      <w:r>
        <w:rPr>
          <w:rFonts w:eastAsia="Times New Roman"/>
          <w:spacing w:val="-1"/>
          <w:sz w:val="22"/>
          <w:lang w:eastAsia="lt-LT"/>
        </w:rPr>
        <w:t>vertinamosios</w:t>
      </w:r>
      <w:r>
        <w:rPr>
          <w:rFonts w:eastAsia="Times New Roman"/>
          <w:sz w:val="22"/>
          <w:lang w:eastAsia="lt-LT"/>
        </w:rPr>
        <w:t xml:space="preserve"> </w:t>
      </w:r>
      <w:r>
        <w:rPr>
          <w:rFonts w:eastAsia="Times New Roman"/>
          <w:spacing w:val="-1"/>
          <w:sz w:val="22"/>
          <w:lang w:eastAsia="lt-LT"/>
        </w:rPr>
        <w:t>baigties</w:t>
      </w:r>
      <w:r>
        <w:rPr>
          <w:rFonts w:eastAsia="Times New Roman"/>
          <w:sz w:val="22"/>
          <w:lang w:eastAsia="lt-LT"/>
        </w:rPr>
        <w:t xml:space="preserve"> </w:t>
      </w:r>
      <w:r>
        <w:rPr>
          <w:rFonts w:eastAsia="Times New Roman"/>
          <w:spacing w:val="-1"/>
          <w:sz w:val="22"/>
          <w:lang w:eastAsia="lt-LT"/>
        </w:rPr>
        <w:t>rezultatus</w:t>
      </w:r>
      <w:r>
        <w:rPr>
          <w:rFonts w:eastAsia="Times New Roman"/>
          <w:spacing w:val="-2"/>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0,82,</w:t>
      </w:r>
      <w:r>
        <w:rPr>
          <w:rFonts w:eastAsia="Times New Roman"/>
          <w:sz w:val="22"/>
          <w:lang w:eastAsia="lt-LT"/>
        </w:rPr>
        <w:t xml:space="preserve"> 95 %</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[0,75;</w:t>
      </w:r>
      <w:r>
        <w:rPr>
          <w:rFonts w:eastAsia="Times New Roman"/>
          <w:spacing w:val="65"/>
          <w:sz w:val="22"/>
          <w:lang w:eastAsia="lt-LT"/>
        </w:rPr>
        <w:t xml:space="preserve"> </w:t>
      </w:r>
      <w:r>
        <w:rPr>
          <w:rFonts w:eastAsia="Times New Roman"/>
          <w:sz w:val="22"/>
          <w:lang w:eastAsia="lt-LT"/>
        </w:rPr>
        <w:t>0,90]</w:t>
      </w:r>
      <w:r>
        <w:rPr>
          <w:rFonts w:eastAsia="Times New Roman"/>
          <w:spacing w:val="1"/>
          <w:sz w:val="22"/>
          <w:lang w:eastAsia="lt-LT"/>
        </w:rPr>
        <w:t xml:space="preserve"> </w:t>
      </w:r>
      <w:r>
        <w:rPr>
          <w:rFonts w:eastAsia="Times New Roman"/>
          <w:sz w:val="22"/>
          <w:lang w:eastAsia="lt-LT"/>
        </w:rPr>
        <w:t>–</w:t>
      </w:r>
      <w:r>
        <w:rPr>
          <w:rFonts w:eastAsia="Times New Roman"/>
          <w:spacing w:val="-3"/>
          <w:sz w:val="22"/>
          <w:lang w:eastAsia="lt-LT"/>
        </w:rPr>
        <w:t xml:space="preserve"> </w:t>
      </w:r>
      <w:r>
        <w:rPr>
          <w:rFonts w:eastAsia="Times New Roman"/>
          <w:sz w:val="22"/>
          <w:lang w:eastAsia="lt-LT"/>
        </w:rPr>
        <w:t>p &lt; </w:t>
      </w:r>
      <w:r>
        <w:rPr>
          <w:rFonts w:eastAsia="Times New Roman"/>
          <w:spacing w:val="-1"/>
          <w:sz w:val="22"/>
          <w:lang w:eastAsia="lt-LT"/>
        </w:rPr>
        <w:t>0,0001),</w:t>
      </w:r>
      <w:r>
        <w:rPr>
          <w:rFonts w:eastAsia="Times New Roman"/>
          <w:spacing w:val="-3"/>
          <w:sz w:val="22"/>
          <w:lang w:eastAsia="lt-LT"/>
        </w:rPr>
        <w:t xml:space="preserve"> </w:t>
      </w:r>
      <w:r>
        <w:rPr>
          <w:rFonts w:eastAsia="Times New Roman"/>
          <w:spacing w:val="-1"/>
          <w:sz w:val="22"/>
          <w:lang w:eastAsia="lt-LT"/>
        </w:rPr>
        <w:t>gautus</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z w:val="22"/>
          <w:lang w:eastAsia="lt-LT"/>
        </w:rPr>
        <w:t xml:space="preserve">3 </w:t>
      </w:r>
      <w:r>
        <w:rPr>
          <w:rFonts w:eastAsia="Times New Roman"/>
          <w:spacing w:val="-1"/>
          <w:sz w:val="22"/>
          <w:lang w:eastAsia="lt-LT"/>
        </w:rPr>
        <w:t>mėnesius</w:t>
      </w:r>
      <w:r>
        <w:rPr>
          <w:rFonts w:eastAsia="Times New Roman"/>
          <w:sz w:val="22"/>
          <w:lang w:eastAsia="lt-LT"/>
        </w:rPr>
        <w:t xml:space="preserve"> </w:t>
      </w:r>
      <w:r>
        <w:rPr>
          <w:rFonts w:eastAsia="Times New Roman"/>
          <w:spacing w:val="-1"/>
          <w:sz w:val="22"/>
          <w:lang w:eastAsia="lt-LT"/>
        </w:rPr>
        <w:t>nuo</w:t>
      </w:r>
      <w:r>
        <w:rPr>
          <w:rFonts w:eastAsia="Times New Roman"/>
          <w:sz w:val="22"/>
          <w:lang w:eastAsia="lt-LT"/>
        </w:rPr>
        <w:t xml:space="preserve"> </w:t>
      </w:r>
      <w:r>
        <w:rPr>
          <w:rFonts w:eastAsia="Times New Roman"/>
          <w:spacing w:val="-1"/>
          <w:sz w:val="22"/>
          <w:lang w:eastAsia="lt-LT"/>
        </w:rPr>
        <w:t>gydymo</w:t>
      </w:r>
      <w:r>
        <w:rPr>
          <w:rFonts w:eastAsia="Times New Roman"/>
          <w:sz w:val="22"/>
          <w:lang w:eastAsia="lt-LT"/>
        </w:rPr>
        <w:t xml:space="preserve"> </w:t>
      </w:r>
      <w:r>
        <w:rPr>
          <w:rFonts w:eastAsia="Times New Roman"/>
          <w:spacing w:val="-1"/>
          <w:sz w:val="22"/>
          <w:lang w:eastAsia="lt-LT"/>
        </w:rPr>
        <w:t>pradžios.</w:t>
      </w:r>
      <w:r>
        <w:rPr>
          <w:rFonts w:eastAsia="Times New Roman"/>
          <w:sz w:val="22"/>
          <w:lang w:eastAsia="lt-LT"/>
        </w:rPr>
        <w:t xml:space="preserve"> </w:t>
      </w:r>
    </w:p>
    <w:p w14:paraId="7DFF92D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Absoliutus</w:t>
      </w:r>
      <w:r>
        <w:rPr>
          <w:rFonts w:eastAsia="Times New Roman"/>
          <w:sz w:val="22"/>
          <w:lang w:eastAsia="lt-LT"/>
        </w:rPr>
        <w:t xml:space="preserve"> </w:t>
      </w:r>
      <w:r>
        <w:rPr>
          <w:rFonts w:eastAsia="Times New Roman"/>
          <w:spacing w:val="-1"/>
          <w:sz w:val="22"/>
          <w:lang w:eastAsia="lt-LT"/>
        </w:rPr>
        <w:t>rizikos</w:t>
      </w:r>
      <w:r>
        <w:rPr>
          <w:rFonts w:eastAsia="Times New Roman"/>
          <w:sz w:val="22"/>
          <w:lang w:eastAsia="lt-LT"/>
        </w:rPr>
        <w:t xml:space="preserve"> </w:t>
      </w:r>
      <w:r>
        <w:rPr>
          <w:rFonts w:eastAsia="Times New Roman"/>
          <w:spacing w:val="-1"/>
          <w:sz w:val="22"/>
          <w:lang w:eastAsia="lt-LT"/>
        </w:rPr>
        <w:t>sumažėjimas</w:t>
      </w:r>
      <w:r>
        <w:rPr>
          <w:rFonts w:eastAsia="Times New Roman"/>
          <w:spacing w:val="49"/>
          <w:sz w:val="22"/>
          <w:lang w:eastAsia="lt-LT"/>
        </w:rPr>
        <w:t xml:space="preserve"> </w:t>
      </w:r>
      <w:r>
        <w:rPr>
          <w:rFonts w:eastAsia="Times New Roman"/>
          <w:spacing w:val="-1"/>
          <w:sz w:val="22"/>
          <w:lang w:eastAsia="lt-LT"/>
        </w:rPr>
        <w:t>buvo</w:t>
      </w:r>
      <w:r>
        <w:rPr>
          <w:rFonts w:eastAsia="Times New Roman"/>
          <w:sz w:val="22"/>
          <w:lang w:eastAsia="lt-LT"/>
        </w:rPr>
        <w:t xml:space="preserve"> 4,2 %.</w:t>
      </w:r>
      <w:r>
        <w:rPr>
          <w:rFonts w:eastAsia="Times New Roman"/>
          <w:spacing w:val="-1"/>
          <w:sz w:val="22"/>
          <w:lang w:eastAsia="lt-LT"/>
        </w:rPr>
        <w:t xml:space="preserve"> Pirminius</w:t>
      </w:r>
      <w:r>
        <w:rPr>
          <w:rFonts w:eastAsia="Times New Roman"/>
          <w:spacing w:val="-2"/>
          <w:sz w:val="22"/>
          <w:lang w:eastAsia="lt-LT"/>
        </w:rPr>
        <w:t xml:space="preserve"> </w:t>
      </w:r>
      <w:r>
        <w:rPr>
          <w:rFonts w:eastAsia="Times New Roman"/>
          <w:spacing w:val="-1"/>
          <w:sz w:val="22"/>
          <w:lang w:eastAsia="lt-LT"/>
        </w:rPr>
        <w:t>vertinamosios</w:t>
      </w:r>
      <w:r>
        <w:rPr>
          <w:rFonts w:eastAsia="Times New Roman"/>
          <w:sz w:val="22"/>
          <w:lang w:eastAsia="lt-LT"/>
        </w:rPr>
        <w:t xml:space="preserve"> </w:t>
      </w:r>
      <w:r>
        <w:rPr>
          <w:rFonts w:eastAsia="Times New Roman"/>
          <w:spacing w:val="-1"/>
          <w:sz w:val="22"/>
          <w:lang w:eastAsia="lt-LT"/>
        </w:rPr>
        <w:t>baigties</w:t>
      </w:r>
      <w:r>
        <w:rPr>
          <w:rFonts w:eastAsia="Times New Roman"/>
          <w:spacing w:val="-2"/>
          <w:sz w:val="22"/>
          <w:lang w:eastAsia="lt-LT"/>
        </w:rPr>
        <w:t xml:space="preserve"> </w:t>
      </w:r>
      <w:r>
        <w:rPr>
          <w:rFonts w:eastAsia="Times New Roman"/>
          <w:spacing w:val="-1"/>
          <w:sz w:val="22"/>
          <w:lang w:eastAsia="lt-LT"/>
        </w:rPr>
        <w:t>rezultatus</w:t>
      </w:r>
      <w:r>
        <w:rPr>
          <w:rFonts w:eastAsia="Times New Roman"/>
          <w:sz w:val="22"/>
          <w:lang w:eastAsia="lt-LT"/>
        </w:rPr>
        <w:t xml:space="preserve"> </w:t>
      </w:r>
      <w:r>
        <w:rPr>
          <w:rFonts w:eastAsia="Times New Roman"/>
          <w:spacing w:val="-1"/>
          <w:sz w:val="22"/>
          <w:lang w:eastAsia="lt-LT"/>
        </w:rPr>
        <w:t>pirmiausiai</w:t>
      </w:r>
      <w:r>
        <w:rPr>
          <w:rFonts w:eastAsia="Times New Roman"/>
          <w:spacing w:val="-2"/>
          <w:sz w:val="22"/>
          <w:lang w:eastAsia="lt-LT"/>
        </w:rPr>
        <w:t xml:space="preserve"> </w:t>
      </w:r>
      <w:r>
        <w:rPr>
          <w:rFonts w:eastAsia="Times New Roman"/>
          <w:spacing w:val="-1"/>
          <w:sz w:val="22"/>
          <w:lang w:eastAsia="lt-LT"/>
        </w:rPr>
        <w:t>sudarė</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nepakankamumo</w:t>
      </w:r>
      <w:r>
        <w:rPr>
          <w:rFonts w:eastAsia="Times New Roman"/>
          <w:spacing w:val="2"/>
          <w:sz w:val="22"/>
          <w:lang w:eastAsia="lt-LT"/>
        </w:rPr>
        <w:t xml:space="preserve"> </w:t>
      </w:r>
      <w:r>
        <w:rPr>
          <w:rFonts w:eastAsia="Times New Roman"/>
          <w:spacing w:val="-1"/>
          <w:sz w:val="22"/>
          <w:lang w:eastAsia="lt-LT"/>
        </w:rPr>
        <w:t>galutinė</w:t>
      </w:r>
      <w:r>
        <w:rPr>
          <w:rFonts w:eastAsia="Times New Roman"/>
          <w:spacing w:val="73"/>
          <w:sz w:val="22"/>
          <w:lang w:eastAsia="lt-LT"/>
        </w:rPr>
        <w:t xml:space="preserve"> </w:t>
      </w:r>
      <w:r>
        <w:rPr>
          <w:rFonts w:eastAsia="Times New Roman"/>
          <w:spacing w:val="-1"/>
          <w:sz w:val="22"/>
          <w:lang w:eastAsia="lt-LT"/>
        </w:rPr>
        <w:t>baigtis,</w:t>
      </w:r>
      <w:r>
        <w:rPr>
          <w:rFonts w:eastAsia="Times New Roman"/>
          <w:sz w:val="22"/>
          <w:lang w:eastAsia="lt-LT"/>
        </w:rPr>
        <w:t xml:space="preserve"> </w:t>
      </w:r>
      <w:r>
        <w:rPr>
          <w:rFonts w:eastAsia="Times New Roman"/>
          <w:spacing w:val="-1"/>
          <w:sz w:val="22"/>
          <w:lang w:eastAsia="lt-LT"/>
        </w:rPr>
        <w:t>hospitalizacija</w:t>
      </w:r>
      <w:r>
        <w:rPr>
          <w:rFonts w:eastAsia="Times New Roman"/>
          <w:spacing w:val="-2"/>
          <w:sz w:val="22"/>
          <w:lang w:eastAsia="lt-LT"/>
        </w:rPr>
        <w:t xml:space="preserve"> </w:t>
      </w:r>
      <w:r>
        <w:rPr>
          <w:rFonts w:eastAsia="Times New Roman"/>
          <w:sz w:val="22"/>
          <w:lang w:eastAsia="lt-LT"/>
        </w:rPr>
        <w:t>dėl</w:t>
      </w:r>
      <w:r>
        <w:rPr>
          <w:rFonts w:eastAsia="Times New Roman"/>
          <w:spacing w:val="-2"/>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pasunkėjimo</w:t>
      </w:r>
      <w:r>
        <w:rPr>
          <w:rFonts w:eastAsia="Times New Roman"/>
          <w:sz w:val="22"/>
          <w:lang w:eastAsia="lt-LT"/>
        </w:rPr>
        <w:t xml:space="preserve"> </w:t>
      </w:r>
      <w:r>
        <w:rPr>
          <w:rFonts w:eastAsia="Times New Roman"/>
          <w:spacing w:val="-1"/>
          <w:sz w:val="22"/>
          <w:lang w:eastAsia="lt-LT"/>
        </w:rPr>
        <w:t>(absoliutus</w:t>
      </w:r>
      <w:r>
        <w:rPr>
          <w:rFonts w:eastAsia="Times New Roman"/>
          <w:spacing w:val="-2"/>
          <w:sz w:val="22"/>
          <w:lang w:eastAsia="lt-LT"/>
        </w:rPr>
        <w:t xml:space="preserve"> </w:t>
      </w:r>
      <w:r>
        <w:rPr>
          <w:rFonts w:eastAsia="Times New Roman"/>
          <w:spacing w:val="-1"/>
          <w:sz w:val="22"/>
          <w:lang w:eastAsia="lt-LT"/>
        </w:rPr>
        <w:t>rizikos</w:t>
      </w:r>
      <w:r>
        <w:rPr>
          <w:rFonts w:eastAsia="Times New Roman"/>
          <w:sz w:val="22"/>
          <w:lang w:eastAsia="lt-LT"/>
        </w:rPr>
        <w:t xml:space="preserve"> </w:t>
      </w:r>
      <w:r>
        <w:rPr>
          <w:rFonts w:eastAsia="Times New Roman"/>
          <w:spacing w:val="-1"/>
          <w:sz w:val="22"/>
          <w:lang w:eastAsia="lt-LT"/>
        </w:rPr>
        <w:t>sumažėjimas</w:t>
      </w:r>
      <w:r>
        <w:rPr>
          <w:rFonts w:eastAsia="Times New Roman"/>
          <w:sz w:val="22"/>
          <w:lang w:eastAsia="lt-LT"/>
        </w:rPr>
        <w:t xml:space="preserve"> 4,7 %)</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mirtys</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nepakankamumo</w:t>
      </w:r>
      <w:r>
        <w:rPr>
          <w:rFonts w:eastAsia="Times New Roman"/>
          <w:sz w:val="22"/>
          <w:lang w:eastAsia="lt-LT"/>
        </w:rPr>
        <w:t xml:space="preserve"> </w:t>
      </w:r>
      <w:r>
        <w:rPr>
          <w:rFonts w:eastAsia="Times New Roman"/>
          <w:spacing w:val="-1"/>
          <w:sz w:val="22"/>
          <w:lang w:eastAsia="lt-LT"/>
        </w:rPr>
        <w:t>(absoliutus</w:t>
      </w:r>
      <w:r>
        <w:rPr>
          <w:rFonts w:eastAsia="Times New Roman"/>
          <w:sz w:val="22"/>
          <w:lang w:eastAsia="lt-LT"/>
        </w:rPr>
        <w:t xml:space="preserve"> </w:t>
      </w:r>
      <w:r>
        <w:rPr>
          <w:rFonts w:eastAsia="Times New Roman"/>
          <w:spacing w:val="-2"/>
          <w:sz w:val="22"/>
          <w:lang w:eastAsia="lt-LT"/>
        </w:rPr>
        <w:t>rizikos</w:t>
      </w:r>
      <w:r>
        <w:rPr>
          <w:rFonts w:eastAsia="Times New Roman"/>
          <w:sz w:val="22"/>
          <w:lang w:eastAsia="lt-LT"/>
        </w:rPr>
        <w:t xml:space="preserve"> </w:t>
      </w:r>
      <w:r>
        <w:rPr>
          <w:rFonts w:eastAsia="Times New Roman"/>
          <w:spacing w:val="-1"/>
          <w:sz w:val="22"/>
          <w:lang w:eastAsia="lt-LT"/>
        </w:rPr>
        <w:t>sumažėjimas</w:t>
      </w:r>
      <w:r>
        <w:rPr>
          <w:rFonts w:eastAsia="Times New Roman"/>
          <w:sz w:val="22"/>
          <w:lang w:eastAsia="lt-LT"/>
        </w:rPr>
        <w:t xml:space="preserve"> 1,1 </w:t>
      </w:r>
      <w:r>
        <w:rPr>
          <w:rFonts w:eastAsia="Times New Roman"/>
          <w:spacing w:val="-1"/>
          <w:sz w:val="22"/>
          <w:lang w:eastAsia="lt-LT"/>
        </w:rPr>
        <w:t>%).</w:t>
      </w:r>
    </w:p>
    <w:p w14:paraId="50B1448E" w14:textId="77777777" w:rsidR="003E7055" w:rsidRDefault="003E7055">
      <w:pPr>
        <w:widowControl w:val="0"/>
        <w:autoSpaceDE w:val="0"/>
        <w:autoSpaceDN w:val="0"/>
        <w:adjustRightInd w:val="0"/>
        <w:spacing w:after="0" w:line="240" w:lineRule="auto"/>
        <w:rPr>
          <w:rFonts w:eastAsia="Times New Roman"/>
          <w:sz w:val="22"/>
          <w:lang w:eastAsia="lt-LT"/>
        </w:rPr>
      </w:pPr>
    </w:p>
    <w:p w14:paraId="3B9FDE9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pirminės</w:t>
      </w:r>
      <w:r>
        <w:rPr>
          <w:rFonts w:eastAsia="Times New Roman"/>
          <w:spacing w:val="-2"/>
          <w:sz w:val="22"/>
          <w:lang w:eastAsia="lt-LT"/>
        </w:rPr>
        <w:t xml:space="preserve"> </w:t>
      </w:r>
      <w:r>
        <w:rPr>
          <w:rFonts w:eastAsia="Times New Roman"/>
          <w:spacing w:val="-1"/>
          <w:sz w:val="22"/>
          <w:lang w:eastAsia="lt-LT"/>
        </w:rPr>
        <w:t>vertinamosios</w:t>
      </w:r>
      <w:r>
        <w:rPr>
          <w:rFonts w:eastAsia="Times New Roman"/>
          <w:sz w:val="22"/>
          <w:lang w:eastAsia="lt-LT"/>
        </w:rPr>
        <w:t xml:space="preserve"> </w:t>
      </w:r>
      <w:r>
        <w:rPr>
          <w:rFonts w:eastAsia="Times New Roman"/>
          <w:spacing w:val="-1"/>
          <w:sz w:val="22"/>
          <w:lang w:eastAsia="lt-LT"/>
        </w:rPr>
        <w:t>baigties</w:t>
      </w:r>
      <w:r>
        <w:rPr>
          <w:rFonts w:eastAsia="Times New Roman"/>
          <w:sz w:val="22"/>
          <w:lang w:eastAsia="lt-LT"/>
        </w:rPr>
        <w:t xml:space="preserve"> </w:t>
      </w:r>
      <w:r>
        <w:rPr>
          <w:rFonts w:eastAsia="Times New Roman"/>
          <w:spacing w:val="-1"/>
          <w:sz w:val="22"/>
          <w:lang w:eastAsia="lt-LT"/>
        </w:rPr>
        <w:t>rezultatams,</w:t>
      </w:r>
      <w:r>
        <w:rPr>
          <w:rFonts w:eastAsia="Times New Roman"/>
          <w:spacing w:val="-3"/>
          <w:sz w:val="22"/>
          <w:lang w:eastAsia="lt-LT"/>
        </w:rPr>
        <w:t xml:space="preserve"> </w:t>
      </w:r>
      <w:r>
        <w:rPr>
          <w:rFonts w:eastAsia="Times New Roman"/>
          <w:spacing w:val="1"/>
          <w:sz w:val="22"/>
          <w:lang w:eastAsia="lt-LT"/>
        </w:rPr>
        <w:t>jų</w:t>
      </w:r>
      <w:r>
        <w:rPr>
          <w:rFonts w:eastAsia="Times New Roman"/>
          <w:sz w:val="22"/>
          <w:lang w:eastAsia="lt-LT"/>
        </w:rPr>
        <w:t xml:space="preserve"> </w:t>
      </w:r>
      <w:r>
        <w:rPr>
          <w:rFonts w:eastAsia="Times New Roman"/>
          <w:spacing w:val="-1"/>
          <w:sz w:val="22"/>
          <w:lang w:eastAsia="lt-LT"/>
        </w:rPr>
        <w:t>komponentams</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antriniams</w:t>
      </w:r>
      <w:r>
        <w:rPr>
          <w:rFonts w:eastAsia="Times New Roman"/>
          <w:spacing w:val="67"/>
          <w:sz w:val="22"/>
          <w:lang w:eastAsia="lt-LT"/>
        </w:rPr>
        <w:t xml:space="preserve"> </w:t>
      </w:r>
      <w:r>
        <w:rPr>
          <w:rFonts w:eastAsia="Times New Roman"/>
          <w:spacing w:val="-1"/>
          <w:sz w:val="22"/>
          <w:lang w:eastAsia="lt-LT"/>
        </w:rPr>
        <w:t>baigties</w:t>
      </w:r>
      <w:r>
        <w:rPr>
          <w:rFonts w:eastAsia="Times New Roman"/>
          <w:sz w:val="22"/>
          <w:lang w:eastAsia="lt-LT"/>
        </w:rPr>
        <w:t xml:space="preserve"> </w:t>
      </w:r>
      <w:r>
        <w:rPr>
          <w:rFonts w:eastAsia="Times New Roman"/>
          <w:spacing w:val="-1"/>
          <w:sz w:val="22"/>
          <w:lang w:eastAsia="lt-LT"/>
        </w:rPr>
        <w:t>rezultatams</w:t>
      </w:r>
    </w:p>
    <w:p w14:paraId="7F2A387D" w14:textId="77777777" w:rsidR="003E7055" w:rsidRDefault="003E7055">
      <w:pPr>
        <w:keepNext/>
        <w:keepLines/>
        <w:autoSpaceDE w:val="0"/>
        <w:autoSpaceDN w:val="0"/>
        <w:adjustRightInd w:val="0"/>
        <w:spacing w:after="0" w:line="240" w:lineRule="auto"/>
        <w:rPr>
          <w:rFonts w:eastAsia="Times New Roman"/>
          <w:sz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4"/>
        <w:gridCol w:w="1570"/>
        <w:gridCol w:w="1476"/>
        <w:gridCol w:w="1684"/>
        <w:gridCol w:w="1016"/>
      </w:tblGrid>
      <w:tr w:rsidR="003E7055" w14:paraId="650F661D" w14:textId="77777777">
        <w:trPr>
          <w:trHeight w:hRule="exact" w:val="1147"/>
        </w:trPr>
        <w:tc>
          <w:tcPr>
            <w:tcW w:w="2964" w:type="dxa"/>
          </w:tcPr>
          <w:p w14:paraId="11C60F1F" w14:textId="77777777" w:rsidR="003E7055" w:rsidRDefault="003E7055">
            <w:pPr>
              <w:keepNext/>
              <w:keepLines/>
              <w:autoSpaceDE w:val="0"/>
              <w:autoSpaceDN w:val="0"/>
              <w:adjustRightInd w:val="0"/>
              <w:spacing w:after="0" w:line="240" w:lineRule="auto"/>
              <w:rPr>
                <w:rFonts w:eastAsia="Times New Roman"/>
                <w:sz w:val="22"/>
                <w:lang w:eastAsia="lt-LT"/>
              </w:rPr>
            </w:pPr>
          </w:p>
        </w:tc>
        <w:tc>
          <w:tcPr>
            <w:tcW w:w="1570" w:type="dxa"/>
          </w:tcPr>
          <w:p w14:paraId="763EC78A" w14:textId="77777777" w:rsidR="003E7055" w:rsidRDefault="00B53402">
            <w:pPr>
              <w:keepNext/>
              <w:keepLines/>
              <w:autoSpaceDE w:val="0"/>
              <w:autoSpaceDN w:val="0"/>
              <w:adjustRightInd w:val="0"/>
              <w:spacing w:after="0" w:line="240" w:lineRule="auto"/>
              <w:rPr>
                <w:rFonts w:eastAsia="Times New Roman"/>
                <w:b/>
                <w:sz w:val="22"/>
                <w:lang w:eastAsia="lt-LT"/>
              </w:rPr>
            </w:pPr>
            <w:proofErr w:type="spellStart"/>
            <w:r>
              <w:rPr>
                <w:rFonts w:eastAsia="Times New Roman"/>
                <w:b/>
                <w:spacing w:val="-1"/>
                <w:sz w:val="22"/>
                <w:lang w:eastAsia="lt-LT"/>
              </w:rPr>
              <w:t>Ivabradinas</w:t>
            </w:r>
            <w:proofErr w:type="spellEnd"/>
            <w:r>
              <w:rPr>
                <w:rFonts w:eastAsia="Times New Roman"/>
                <w:b/>
                <w:spacing w:val="27"/>
                <w:sz w:val="22"/>
                <w:lang w:eastAsia="lt-LT"/>
              </w:rPr>
              <w:t xml:space="preserve"> </w:t>
            </w:r>
            <w:r>
              <w:rPr>
                <w:rFonts w:eastAsia="Times New Roman"/>
                <w:b/>
                <w:sz w:val="22"/>
                <w:lang w:eastAsia="lt-LT"/>
              </w:rPr>
              <w:t>(N</w:t>
            </w:r>
            <w:r>
              <w:rPr>
                <w:rFonts w:eastAsia="Times New Roman"/>
                <w:b/>
                <w:spacing w:val="-1"/>
                <w:sz w:val="22"/>
                <w:lang w:eastAsia="lt-LT"/>
              </w:rPr>
              <w:t xml:space="preserve"> </w:t>
            </w:r>
            <w:r>
              <w:rPr>
                <w:rFonts w:eastAsia="Times New Roman"/>
                <w:b/>
                <w:sz w:val="22"/>
                <w:lang w:eastAsia="lt-LT"/>
              </w:rPr>
              <w:t xml:space="preserve">= </w:t>
            </w:r>
            <w:r>
              <w:rPr>
                <w:rFonts w:eastAsia="Times New Roman"/>
                <w:b/>
                <w:spacing w:val="-1"/>
                <w:sz w:val="22"/>
                <w:lang w:eastAsia="lt-LT"/>
              </w:rPr>
              <w:t>3241),</w:t>
            </w:r>
            <w:r>
              <w:rPr>
                <w:rFonts w:eastAsia="Times New Roman"/>
                <w:b/>
                <w:spacing w:val="23"/>
                <w:sz w:val="22"/>
                <w:lang w:eastAsia="lt-LT"/>
              </w:rPr>
              <w:t xml:space="preserve"> </w:t>
            </w:r>
            <w:r>
              <w:rPr>
                <w:rFonts w:eastAsia="Times New Roman"/>
                <w:b/>
                <w:sz w:val="22"/>
                <w:lang w:eastAsia="lt-LT"/>
              </w:rPr>
              <w:t xml:space="preserve">n </w:t>
            </w:r>
            <w:r>
              <w:rPr>
                <w:rFonts w:eastAsia="Times New Roman"/>
                <w:b/>
                <w:spacing w:val="-1"/>
                <w:sz w:val="22"/>
                <w:lang w:eastAsia="lt-LT"/>
              </w:rPr>
              <w:t>(%)</w:t>
            </w:r>
          </w:p>
        </w:tc>
        <w:tc>
          <w:tcPr>
            <w:tcW w:w="1476" w:type="dxa"/>
          </w:tcPr>
          <w:p w14:paraId="6179EA93" w14:textId="77777777" w:rsidR="003E7055" w:rsidRDefault="00B53402">
            <w:pPr>
              <w:keepNext/>
              <w:keepLines/>
              <w:autoSpaceDE w:val="0"/>
              <w:autoSpaceDN w:val="0"/>
              <w:adjustRightInd w:val="0"/>
              <w:spacing w:after="0" w:line="240" w:lineRule="auto"/>
              <w:rPr>
                <w:rFonts w:eastAsia="Times New Roman"/>
                <w:b/>
                <w:sz w:val="22"/>
                <w:lang w:eastAsia="lt-LT"/>
              </w:rPr>
            </w:pPr>
            <w:r>
              <w:rPr>
                <w:rFonts w:eastAsia="Times New Roman"/>
                <w:b/>
                <w:spacing w:val="-1"/>
                <w:sz w:val="22"/>
                <w:lang w:eastAsia="lt-LT"/>
              </w:rPr>
              <w:t>Placebas</w:t>
            </w:r>
            <w:r>
              <w:rPr>
                <w:rFonts w:eastAsia="Times New Roman"/>
                <w:b/>
                <w:spacing w:val="26"/>
                <w:sz w:val="22"/>
                <w:lang w:eastAsia="lt-LT"/>
              </w:rPr>
              <w:t xml:space="preserve"> </w:t>
            </w:r>
            <w:r>
              <w:rPr>
                <w:rFonts w:eastAsia="Times New Roman"/>
                <w:b/>
                <w:sz w:val="22"/>
                <w:lang w:eastAsia="lt-LT"/>
              </w:rPr>
              <w:t>(N</w:t>
            </w:r>
            <w:r>
              <w:rPr>
                <w:rFonts w:eastAsia="Times New Roman"/>
                <w:b/>
                <w:spacing w:val="-1"/>
                <w:sz w:val="22"/>
                <w:lang w:eastAsia="lt-LT"/>
              </w:rPr>
              <w:t xml:space="preserve"> </w:t>
            </w:r>
            <w:r>
              <w:rPr>
                <w:rFonts w:eastAsia="Times New Roman"/>
                <w:b/>
                <w:sz w:val="22"/>
                <w:lang w:eastAsia="lt-LT"/>
              </w:rPr>
              <w:t xml:space="preserve">= </w:t>
            </w:r>
            <w:r>
              <w:rPr>
                <w:rFonts w:eastAsia="Times New Roman"/>
                <w:b/>
                <w:spacing w:val="-1"/>
                <w:sz w:val="22"/>
                <w:lang w:eastAsia="lt-LT"/>
              </w:rPr>
              <w:t>3264),</w:t>
            </w:r>
            <w:r>
              <w:rPr>
                <w:rFonts w:eastAsia="Times New Roman"/>
                <w:b/>
                <w:spacing w:val="23"/>
                <w:sz w:val="22"/>
                <w:lang w:eastAsia="lt-LT"/>
              </w:rPr>
              <w:t xml:space="preserve"> </w:t>
            </w:r>
            <w:r>
              <w:rPr>
                <w:rFonts w:eastAsia="Times New Roman"/>
                <w:b/>
                <w:sz w:val="22"/>
                <w:lang w:eastAsia="lt-LT"/>
              </w:rPr>
              <w:t xml:space="preserve">n </w:t>
            </w:r>
            <w:r>
              <w:rPr>
                <w:rFonts w:eastAsia="Times New Roman"/>
                <w:b/>
                <w:spacing w:val="-2"/>
                <w:sz w:val="22"/>
                <w:lang w:eastAsia="lt-LT"/>
              </w:rPr>
              <w:t>(%)</w:t>
            </w:r>
          </w:p>
        </w:tc>
        <w:tc>
          <w:tcPr>
            <w:tcW w:w="1684" w:type="dxa"/>
          </w:tcPr>
          <w:p w14:paraId="1D28E38B" w14:textId="77777777" w:rsidR="003E7055" w:rsidRDefault="00B53402">
            <w:pPr>
              <w:keepNext/>
              <w:keepLines/>
              <w:autoSpaceDE w:val="0"/>
              <w:autoSpaceDN w:val="0"/>
              <w:adjustRightInd w:val="0"/>
              <w:spacing w:after="0" w:line="240" w:lineRule="auto"/>
              <w:rPr>
                <w:rFonts w:eastAsia="Times New Roman"/>
                <w:b/>
                <w:sz w:val="22"/>
                <w:lang w:eastAsia="lt-LT"/>
              </w:rPr>
            </w:pPr>
            <w:r>
              <w:rPr>
                <w:rFonts w:eastAsia="Times New Roman"/>
                <w:b/>
                <w:spacing w:val="-1"/>
                <w:sz w:val="22"/>
                <w:lang w:eastAsia="lt-LT"/>
              </w:rPr>
              <w:t>Rizikos santykis</w:t>
            </w:r>
            <w:r>
              <w:rPr>
                <w:rFonts w:eastAsia="Times New Roman"/>
                <w:b/>
                <w:spacing w:val="30"/>
                <w:sz w:val="22"/>
                <w:lang w:eastAsia="lt-LT"/>
              </w:rPr>
              <w:t xml:space="preserve"> </w:t>
            </w:r>
            <w:r>
              <w:rPr>
                <w:rFonts w:eastAsia="Times New Roman"/>
                <w:b/>
                <w:sz w:val="22"/>
                <w:lang w:eastAsia="lt-LT"/>
              </w:rPr>
              <w:t>[95</w:t>
            </w:r>
            <w:r>
              <w:rPr>
                <w:rFonts w:eastAsia="Times New Roman"/>
                <w:b/>
                <w:spacing w:val="-3"/>
                <w:sz w:val="22"/>
                <w:lang w:eastAsia="lt-LT"/>
              </w:rPr>
              <w:t xml:space="preserve"> </w:t>
            </w:r>
            <w:r>
              <w:rPr>
                <w:rFonts w:eastAsia="Times New Roman"/>
                <w:b/>
                <w:sz w:val="22"/>
                <w:lang w:eastAsia="lt-LT"/>
              </w:rPr>
              <w:t>%</w:t>
            </w:r>
            <w:r>
              <w:rPr>
                <w:rFonts w:eastAsia="Times New Roman"/>
                <w:b/>
                <w:spacing w:val="1"/>
                <w:sz w:val="22"/>
                <w:lang w:eastAsia="lt-LT"/>
              </w:rPr>
              <w:t xml:space="preserve"> </w:t>
            </w:r>
            <w:r>
              <w:rPr>
                <w:rFonts w:eastAsia="Times New Roman"/>
                <w:b/>
                <w:spacing w:val="-2"/>
                <w:sz w:val="22"/>
                <w:lang w:eastAsia="lt-LT"/>
              </w:rPr>
              <w:t>PI]</w:t>
            </w:r>
          </w:p>
        </w:tc>
        <w:tc>
          <w:tcPr>
            <w:tcW w:w="1016" w:type="dxa"/>
          </w:tcPr>
          <w:p w14:paraId="44AE12AE" w14:textId="77777777" w:rsidR="003E7055" w:rsidRDefault="00B53402">
            <w:pPr>
              <w:keepNext/>
              <w:keepLines/>
              <w:autoSpaceDE w:val="0"/>
              <w:autoSpaceDN w:val="0"/>
              <w:adjustRightInd w:val="0"/>
              <w:spacing w:after="0" w:line="240" w:lineRule="auto"/>
              <w:rPr>
                <w:rFonts w:eastAsia="Times New Roman"/>
                <w:b/>
                <w:sz w:val="22"/>
                <w:lang w:eastAsia="lt-LT"/>
              </w:rPr>
            </w:pPr>
            <w:r>
              <w:rPr>
                <w:rFonts w:eastAsia="Times New Roman"/>
                <w:b/>
                <w:sz w:val="22"/>
                <w:lang w:eastAsia="lt-LT"/>
              </w:rPr>
              <w:t xml:space="preserve">p </w:t>
            </w:r>
            <w:r>
              <w:rPr>
                <w:rFonts w:eastAsia="Times New Roman"/>
                <w:b/>
                <w:spacing w:val="-1"/>
                <w:sz w:val="22"/>
                <w:lang w:eastAsia="lt-LT"/>
              </w:rPr>
              <w:t>vertė</w:t>
            </w:r>
          </w:p>
        </w:tc>
      </w:tr>
      <w:tr w:rsidR="003E7055" w14:paraId="287F959C" w14:textId="77777777">
        <w:trPr>
          <w:trHeight w:hRule="exact" w:val="262"/>
        </w:trPr>
        <w:tc>
          <w:tcPr>
            <w:tcW w:w="2964" w:type="dxa"/>
          </w:tcPr>
          <w:p w14:paraId="1ACD5CA0"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pacing w:val="-1"/>
                <w:sz w:val="22"/>
                <w:lang w:eastAsia="lt-LT"/>
              </w:rPr>
              <w:t>Pirminė</w:t>
            </w:r>
            <w:r>
              <w:rPr>
                <w:rFonts w:eastAsia="Times New Roman"/>
                <w:sz w:val="22"/>
                <w:lang w:eastAsia="lt-LT"/>
              </w:rPr>
              <w:t xml:space="preserve"> </w:t>
            </w:r>
            <w:r>
              <w:rPr>
                <w:rFonts w:eastAsia="Times New Roman"/>
                <w:spacing w:val="-1"/>
                <w:sz w:val="22"/>
                <w:lang w:eastAsia="lt-LT"/>
              </w:rPr>
              <w:t>vertinamoji</w:t>
            </w:r>
            <w:r>
              <w:rPr>
                <w:rFonts w:eastAsia="Times New Roman"/>
                <w:spacing w:val="1"/>
                <w:sz w:val="22"/>
                <w:lang w:eastAsia="lt-LT"/>
              </w:rPr>
              <w:t xml:space="preserve"> </w:t>
            </w:r>
            <w:r>
              <w:rPr>
                <w:rFonts w:eastAsia="Times New Roman"/>
                <w:spacing w:val="-1"/>
                <w:sz w:val="22"/>
                <w:lang w:eastAsia="lt-LT"/>
              </w:rPr>
              <w:t>baigtis</w:t>
            </w:r>
          </w:p>
        </w:tc>
        <w:tc>
          <w:tcPr>
            <w:tcW w:w="1570" w:type="dxa"/>
          </w:tcPr>
          <w:p w14:paraId="536723CA"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793 </w:t>
            </w:r>
            <w:r>
              <w:rPr>
                <w:rFonts w:eastAsia="Times New Roman"/>
                <w:spacing w:val="-1"/>
                <w:sz w:val="22"/>
                <w:lang w:eastAsia="lt-LT"/>
              </w:rPr>
              <w:t>(24,47)</w:t>
            </w:r>
          </w:p>
        </w:tc>
        <w:tc>
          <w:tcPr>
            <w:tcW w:w="1476" w:type="dxa"/>
          </w:tcPr>
          <w:p w14:paraId="36D4E908"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937 </w:t>
            </w:r>
            <w:r>
              <w:rPr>
                <w:rFonts w:eastAsia="Times New Roman"/>
                <w:spacing w:val="-1"/>
                <w:sz w:val="22"/>
                <w:lang w:eastAsia="lt-LT"/>
              </w:rPr>
              <w:t>(28,71)</w:t>
            </w:r>
          </w:p>
        </w:tc>
        <w:tc>
          <w:tcPr>
            <w:tcW w:w="1684" w:type="dxa"/>
          </w:tcPr>
          <w:p w14:paraId="20FC99EC"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0,82 </w:t>
            </w:r>
            <w:r>
              <w:rPr>
                <w:rFonts w:eastAsia="Times New Roman"/>
                <w:spacing w:val="-1"/>
                <w:sz w:val="22"/>
                <w:lang w:eastAsia="lt-LT"/>
              </w:rPr>
              <w:t>[0,75;</w:t>
            </w:r>
            <w:r>
              <w:rPr>
                <w:rFonts w:eastAsia="Times New Roman"/>
                <w:spacing w:val="1"/>
                <w:sz w:val="22"/>
                <w:lang w:eastAsia="lt-LT"/>
              </w:rPr>
              <w:t xml:space="preserve"> </w:t>
            </w:r>
            <w:r>
              <w:rPr>
                <w:rFonts w:eastAsia="Times New Roman"/>
                <w:spacing w:val="-1"/>
                <w:sz w:val="22"/>
                <w:lang w:eastAsia="lt-LT"/>
              </w:rPr>
              <w:t>0,90]</w:t>
            </w:r>
          </w:p>
        </w:tc>
        <w:tc>
          <w:tcPr>
            <w:tcW w:w="1016" w:type="dxa"/>
          </w:tcPr>
          <w:p w14:paraId="15A9A730"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&lt; 0,0001</w:t>
            </w:r>
          </w:p>
        </w:tc>
      </w:tr>
      <w:tr w:rsidR="003E7055" w14:paraId="38873164" w14:textId="77777777">
        <w:trPr>
          <w:trHeight w:hRule="exact" w:val="1874"/>
        </w:trPr>
        <w:tc>
          <w:tcPr>
            <w:tcW w:w="2964" w:type="dxa"/>
          </w:tcPr>
          <w:p w14:paraId="419B4BDA"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Sudėtiniai</w:t>
            </w:r>
            <w:r>
              <w:rPr>
                <w:rFonts w:eastAsia="Times New Roman"/>
                <w:spacing w:val="1"/>
                <w:sz w:val="22"/>
                <w:lang w:eastAsia="lt-LT"/>
              </w:rPr>
              <w:t xml:space="preserve"> </w:t>
            </w:r>
            <w:r>
              <w:rPr>
                <w:rFonts w:eastAsia="Times New Roman"/>
                <w:spacing w:val="-1"/>
                <w:sz w:val="22"/>
                <w:lang w:eastAsia="lt-LT"/>
              </w:rPr>
              <w:t>komponentai:</w:t>
            </w:r>
          </w:p>
          <w:p w14:paraId="7DB9BD4A"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Mirtis</w:t>
            </w:r>
            <w:r>
              <w:rPr>
                <w:rFonts w:eastAsia="Times New Roman"/>
                <w:spacing w:val="-2"/>
                <w:sz w:val="22"/>
                <w:lang w:eastAsia="lt-LT"/>
              </w:rPr>
              <w:t xml:space="preserve"> </w:t>
            </w:r>
            <w:r>
              <w:rPr>
                <w:rFonts w:eastAsia="Times New Roman"/>
                <w:sz w:val="22"/>
                <w:lang w:eastAsia="lt-LT"/>
              </w:rPr>
              <w:t xml:space="preserve">nuo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ir</w:t>
            </w:r>
            <w:r>
              <w:rPr>
                <w:rFonts w:eastAsia="Times New Roman"/>
                <w:spacing w:val="26"/>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1"/>
                <w:sz w:val="22"/>
                <w:lang w:eastAsia="lt-LT"/>
              </w:rPr>
              <w:t>ligos</w:t>
            </w:r>
          </w:p>
          <w:p w14:paraId="599FAA94"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pacing w:val="-1"/>
                <w:sz w:val="22"/>
                <w:lang w:eastAsia="lt-LT"/>
              </w:rPr>
              <w:t>Hospitalizacija</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7"/>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pasunkėjimo</w:t>
            </w:r>
          </w:p>
        </w:tc>
        <w:tc>
          <w:tcPr>
            <w:tcW w:w="1570" w:type="dxa"/>
          </w:tcPr>
          <w:p w14:paraId="5D5FE2C7" w14:textId="77777777" w:rsidR="003E7055" w:rsidRDefault="003E7055">
            <w:pPr>
              <w:keepNext/>
              <w:keepLines/>
              <w:autoSpaceDE w:val="0"/>
              <w:autoSpaceDN w:val="0"/>
              <w:adjustRightInd w:val="0"/>
              <w:spacing w:after="0" w:line="240" w:lineRule="auto"/>
              <w:rPr>
                <w:rFonts w:eastAsia="Times New Roman"/>
                <w:sz w:val="22"/>
                <w:lang w:eastAsia="lt-LT"/>
              </w:rPr>
            </w:pPr>
          </w:p>
          <w:p w14:paraId="428BE58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449 </w:t>
            </w:r>
            <w:r>
              <w:rPr>
                <w:rFonts w:eastAsia="Times New Roman"/>
                <w:spacing w:val="-1"/>
                <w:sz w:val="22"/>
                <w:lang w:eastAsia="lt-LT"/>
              </w:rPr>
              <w:t>(13,85)</w:t>
            </w:r>
          </w:p>
          <w:p w14:paraId="0BF141D7" w14:textId="77777777" w:rsidR="003E7055" w:rsidRDefault="003E7055">
            <w:pPr>
              <w:keepNext/>
              <w:keepLines/>
              <w:autoSpaceDE w:val="0"/>
              <w:autoSpaceDN w:val="0"/>
              <w:adjustRightInd w:val="0"/>
              <w:spacing w:after="0" w:line="240" w:lineRule="auto"/>
              <w:rPr>
                <w:rFonts w:eastAsia="Times New Roman"/>
                <w:sz w:val="22"/>
                <w:lang w:eastAsia="lt-LT"/>
              </w:rPr>
            </w:pPr>
          </w:p>
          <w:p w14:paraId="417787C2"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514 </w:t>
            </w:r>
            <w:r>
              <w:rPr>
                <w:rFonts w:eastAsia="Times New Roman"/>
                <w:spacing w:val="-1"/>
                <w:sz w:val="22"/>
                <w:lang w:eastAsia="lt-LT"/>
              </w:rPr>
              <w:t>(15,86)</w:t>
            </w:r>
          </w:p>
        </w:tc>
        <w:tc>
          <w:tcPr>
            <w:tcW w:w="1476" w:type="dxa"/>
          </w:tcPr>
          <w:p w14:paraId="219FEF3A" w14:textId="77777777" w:rsidR="003E7055" w:rsidRDefault="003E7055">
            <w:pPr>
              <w:keepNext/>
              <w:keepLines/>
              <w:autoSpaceDE w:val="0"/>
              <w:autoSpaceDN w:val="0"/>
              <w:adjustRightInd w:val="0"/>
              <w:spacing w:after="0" w:line="240" w:lineRule="auto"/>
              <w:rPr>
                <w:rFonts w:eastAsia="Times New Roman"/>
                <w:sz w:val="22"/>
                <w:lang w:eastAsia="lt-LT"/>
              </w:rPr>
            </w:pPr>
          </w:p>
          <w:p w14:paraId="0FA93E11"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491 </w:t>
            </w:r>
            <w:r>
              <w:rPr>
                <w:rFonts w:eastAsia="Times New Roman"/>
                <w:spacing w:val="-1"/>
                <w:sz w:val="22"/>
                <w:lang w:eastAsia="lt-LT"/>
              </w:rPr>
              <w:t>(15,04)</w:t>
            </w:r>
          </w:p>
          <w:p w14:paraId="6ABEDC47" w14:textId="77777777" w:rsidR="003E7055" w:rsidRDefault="003E7055">
            <w:pPr>
              <w:keepNext/>
              <w:keepLines/>
              <w:autoSpaceDE w:val="0"/>
              <w:autoSpaceDN w:val="0"/>
              <w:adjustRightInd w:val="0"/>
              <w:spacing w:after="0" w:line="240" w:lineRule="auto"/>
              <w:rPr>
                <w:rFonts w:eastAsia="Times New Roman"/>
                <w:sz w:val="22"/>
                <w:lang w:eastAsia="lt-LT"/>
              </w:rPr>
            </w:pPr>
          </w:p>
          <w:p w14:paraId="37158249"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672 </w:t>
            </w:r>
            <w:r>
              <w:rPr>
                <w:rFonts w:eastAsia="Times New Roman"/>
                <w:spacing w:val="-1"/>
                <w:sz w:val="22"/>
                <w:lang w:eastAsia="lt-LT"/>
              </w:rPr>
              <w:t>(20,59)</w:t>
            </w:r>
          </w:p>
        </w:tc>
        <w:tc>
          <w:tcPr>
            <w:tcW w:w="1684" w:type="dxa"/>
          </w:tcPr>
          <w:p w14:paraId="4F33F2F9" w14:textId="77777777" w:rsidR="003E7055" w:rsidRDefault="003E7055">
            <w:pPr>
              <w:keepNext/>
              <w:keepLines/>
              <w:autoSpaceDE w:val="0"/>
              <w:autoSpaceDN w:val="0"/>
              <w:adjustRightInd w:val="0"/>
              <w:spacing w:after="0" w:line="240" w:lineRule="auto"/>
              <w:rPr>
                <w:rFonts w:eastAsia="Times New Roman"/>
                <w:sz w:val="22"/>
                <w:lang w:eastAsia="lt-LT"/>
              </w:rPr>
            </w:pPr>
          </w:p>
          <w:p w14:paraId="16FD2D1A"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0,91 </w:t>
            </w:r>
            <w:r>
              <w:rPr>
                <w:rFonts w:eastAsia="Times New Roman"/>
                <w:spacing w:val="-1"/>
                <w:sz w:val="22"/>
                <w:lang w:eastAsia="lt-LT"/>
              </w:rPr>
              <w:t>[0,80;</w:t>
            </w:r>
            <w:r>
              <w:rPr>
                <w:rFonts w:eastAsia="Times New Roman"/>
                <w:spacing w:val="1"/>
                <w:sz w:val="22"/>
                <w:lang w:eastAsia="lt-LT"/>
              </w:rPr>
              <w:t xml:space="preserve"> </w:t>
            </w:r>
            <w:r>
              <w:rPr>
                <w:rFonts w:eastAsia="Times New Roman"/>
                <w:spacing w:val="-1"/>
                <w:sz w:val="22"/>
                <w:lang w:eastAsia="lt-LT"/>
              </w:rPr>
              <w:t>1,03]</w:t>
            </w:r>
          </w:p>
          <w:p w14:paraId="09B7EE7A" w14:textId="77777777" w:rsidR="003E7055" w:rsidRDefault="003E7055">
            <w:pPr>
              <w:keepNext/>
              <w:keepLines/>
              <w:autoSpaceDE w:val="0"/>
              <w:autoSpaceDN w:val="0"/>
              <w:adjustRightInd w:val="0"/>
              <w:spacing w:after="0" w:line="240" w:lineRule="auto"/>
              <w:rPr>
                <w:rFonts w:eastAsia="Times New Roman"/>
                <w:sz w:val="22"/>
                <w:lang w:eastAsia="lt-LT"/>
              </w:rPr>
            </w:pPr>
          </w:p>
          <w:p w14:paraId="7044825A"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0,74 </w:t>
            </w:r>
            <w:r>
              <w:rPr>
                <w:rFonts w:eastAsia="Times New Roman"/>
                <w:spacing w:val="-1"/>
                <w:sz w:val="22"/>
                <w:lang w:eastAsia="lt-LT"/>
              </w:rPr>
              <w:t>[0,66;</w:t>
            </w:r>
            <w:r>
              <w:rPr>
                <w:rFonts w:eastAsia="Times New Roman"/>
                <w:spacing w:val="1"/>
                <w:sz w:val="22"/>
                <w:lang w:eastAsia="lt-LT"/>
              </w:rPr>
              <w:t xml:space="preserve"> </w:t>
            </w:r>
            <w:r>
              <w:rPr>
                <w:rFonts w:eastAsia="Times New Roman"/>
                <w:spacing w:val="-1"/>
                <w:sz w:val="22"/>
                <w:lang w:eastAsia="lt-LT"/>
              </w:rPr>
              <w:t>0,83]</w:t>
            </w:r>
          </w:p>
        </w:tc>
        <w:tc>
          <w:tcPr>
            <w:tcW w:w="1016" w:type="dxa"/>
          </w:tcPr>
          <w:p w14:paraId="0F49B434" w14:textId="77777777" w:rsidR="003E7055" w:rsidRDefault="003E7055">
            <w:pPr>
              <w:keepNext/>
              <w:keepLines/>
              <w:autoSpaceDE w:val="0"/>
              <w:autoSpaceDN w:val="0"/>
              <w:adjustRightInd w:val="0"/>
              <w:spacing w:after="0" w:line="240" w:lineRule="auto"/>
              <w:rPr>
                <w:rFonts w:eastAsia="Times New Roman"/>
                <w:sz w:val="22"/>
                <w:lang w:eastAsia="lt-LT"/>
              </w:rPr>
            </w:pPr>
          </w:p>
          <w:p w14:paraId="1992EBF6"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0,128</w:t>
            </w:r>
          </w:p>
          <w:p w14:paraId="3472F145" w14:textId="77777777" w:rsidR="003E7055" w:rsidRDefault="003E7055">
            <w:pPr>
              <w:keepNext/>
              <w:keepLines/>
              <w:autoSpaceDE w:val="0"/>
              <w:autoSpaceDN w:val="0"/>
              <w:adjustRightInd w:val="0"/>
              <w:spacing w:after="0" w:line="240" w:lineRule="auto"/>
              <w:rPr>
                <w:rFonts w:eastAsia="Times New Roman"/>
                <w:sz w:val="22"/>
                <w:lang w:eastAsia="lt-LT"/>
              </w:rPr>
            </w:pPr>
          </w:p>
          <w:p w14:paraId="389EA0AF"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&lt; 0,0001</w:t>
            </w:r>
          </w:p>
        </w:tc>
      </w:tr>
      <w:tr w:rsidR="003E7055" w14:paraId="1D4EF5D9" w14:textId="77777777">
        <w:trPr>
          <w:trHeight w:hRule="exact" w:val="3518"/>
        </w:trPr>
        <w:tc>
          <w:tcPr>
            <w:tcW w:w="2964" w:type="dxa"/>
          </w:tcPr>
          <w:p w14:paraId="357E9EAC"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Kiti</w:t>
            </w:r>
            <w:r>
              <w:rPr>
                <w:rFonts w:eastAsia="Times New Roman"/>
                <w:spacing w:val="-2"/>
                <w:sz w:val="22"/>
                <w:lang w:eastAsia="lt-LT"/>
              </w:rPr>
              <w:t xml:space="preserve"> </w:t>
            </w:r>
            <w:r>
              <w:rPr>
                <w:rFonts w:eastAsia="Times New Roman"/>
                <w:spacing w:val="-1"/>
                <w:sz w:val="22"/>
                <w:lang w:eastAsia="lt-LT"/>
              </w:rPr>
              <w:t>antrinės</w:t>
            </w:r>
            <w:r>
              <w:rPr>
                <w:rFonts w:eastAsia="Times New Roman"/>
                <w:spacing w:val="-2"/>
                <w:sz w:val="22"/>
                <w:lang w:eastAsia="lt-LT"/>
              </w:rPr>
              <w:t xml:space="preserve"> </w:t>
            </w:r>
            <w:r>
              <w:rPr>
                <w:rFonts w:eastAsia="Times New Roman"/>
                <w:spacing w:val="-1"/>
                <w:sz w:val="22"/>
                <w:lang w:eastAsia="lt-LT"/>
              </w:rPr>
              <w:t>baigties</w:t>
            </w:r>
            <w:r>
              <w:rPr>
                <w:rFonts w:eastAsia="Times New Roman"/>
                <w:spacing w:val="-2"/>
                <w:sz w:val="22"/>
                <w:lang w:eastAsia="lt-LT"/>
              </w:rPr>
              <w:t xml:space="preserve"> </w:t>
            </w:r>
            <w:r>
              <w:rPr>
                <w:rFonts w:eastAsia="Times New Roman"/>
                <w:spacing w:val="-1"/>
                <w:sz w:val="22"/>
                <w:lang w:eastAsia="lt-LT"/>
              </w:rPr>
              <w:t>rezultatai:</w:t>
            </w:r>
          </w:p>
          <w:p w14:paraId="559A020D"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Visos </w:t>
            </w:r>
            <w:r>
              <w:rPr>
                <w:rFonts w:eastAsia="Times New Roman"/>
                <w:spacing w:val="-1"/>
                <w:sz w:val="22"/>
                <w:lang w:eastAsia="lt-LT"/>
              </w:rPr>
              <w:t>mirties</w:t>
            </w:r>
            <w:r>
              <w:rPr>
                <w:rFonts w:eastAsia="Times New Roman"/>
                <w:sz w:val="22"/>
                <w:lang w:eastAsia="lt-LT"/>
              </w:rPr>
              <w:t xml:space="preserve"> </w:t>
            </w:r>
            <w:r>
              <w:rPr>
                <w:rFonts w:eastAsia="Times New Roman"/>
                <w:spacing w:val="-1"/>
                <w:sz w:val="22"/>
                <w:lang w:eastAsia="lt-LT"/>
              </w:rPr>
              <w:t>priežastys</w:t>
            </w:r>
          </w:p>
          <w:p w14:paraId="104D9733"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Mirtis</w:t>
            </w:r>
            <w:r>
              <w:rPr>
                <w:rFonts w:eastAsia="Times New Roman"/>
                <w:spacing w:val="-2"/>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7"/>
                <w:sz w:val="22"/>
                <w:lang w:eastAsia="lt-LT"/>
              </w:rPr>
              <w:t xml:space="preserve"> </w:t>
            </w:r>
            <w:r>
              <w:rPr>
                <w:rFonts w:eastAsia="Times New Roman"/>
                <w:spacing w:val="-1"/>
                <w:sz w:val="22"/>
                <w:lang w:eastAsia="lt-LT"/>
              </w:rPr>
              <w:t>nepakankamumo</w:t>
            </w:r>
          </w:p>
          <w:p w14:paraId="0BAE3747"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iCs/>
                <w:sz w:val="22"/>
                <w:lang w:eastAsia="lt-LT"/>
              </w:rPr>
              <w:t>-</w:t>
            </w:r>
            <w:r>
              <w:rPr>
                <w:rFonts w:eastAsia="Times New Roman"/>
                <w:iCs/>
                <w:spacing w:val="1"/>
                <w:sz w:val="22"/>
                <w:lang w:eastAsia="lt-LT"/>
              </w:rPr>
              <w:t xml:space="preserve"> </w:t>
            </w:r>
            <w:r>
              <w:rPr>
                <w:rFonts w:eastAsia="Times New Roman"/>
                <w:spacing w:val="-1"/>
                <w:sz w:val="22"/>
                <w:lang w:eastAsia="lt-LT"/>
              </w:rPr>
              <w:t>Visos</w:t>
            </w:r>
            <w:r>
              <w:rPr>
                <w:rFonts w:eastAsia="Times New Roman"/>
                <w:sz w:val="22"/>
                <w:lang w:eastAsia="lt-LT"/>
              </w:rPr>
              <w:t xml:space="preserve"> </w:t>
            </w:r>
            <w:r>
              <w:rPr>
                <w:rFonts w:eastAsia="Times New Roman"/>
                <w:spacing w:val="-1"/>
                <w:sz w:val="22"/>
                <w:lang w:eastAsia="lt-LT"/>
              </w:rPr>
              <w:t>hospitalizacijos</w:t>
            </w:r>
            <w:r>
              <w:rPr>
                <w:rFonts w:eastAsia="Times New Roman"/>
                <w:spacing w:val="21"/>
                <w:sz w:val="22"/>
                <w:lang w:eastAsia="lt-LT"/>
              </w:rPr>
              <w:t xml:space="preserve"> </w:t>
            </w:r>
            <w:r>
              <w:rPr>
                <w:rFonts w:eastAsia="Times New Roman"/>
                <w:spacing w:val="-1"/>
                <w:sz w:val="22"/>
                <w:lang w:eastAsia="lt-LT"/>
              </w:rPr>
              <w:t>priežastys</w:t>
            </w:r>
          </w:p>
          <w:p w14:paraId="358B57AA"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w:t>
            </w:r>
            <w:r>
              <w:rPr>
                <w:rFonts w:eastAsia="Times New Roman"/>
                <w:spacing w:val="-2"/>
                <w:sz w:val="22"/>
                <w:lang w:eastAsia="lt-LT"/>
              </w:rPr>
              <w:t xml:space="preserve"> </w:t>
            </w:r>
            <w:r>
              <w:rPr>
                <w:rFonts w:eastAsia="Times New Roman"/>
                <w:spacing w:val="-1"/>
                <w:sz w:val="22"/>
                <w:lang w:eastAsia="lt-LT"/>
              </w:rPr>
              <w:t>Hospitalizacija</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z w:val="22"/>
                <w:lang w:eastAsia="lt-LT"/>
              </w:rPr>
              <w:t>ir</w:t>
            </w:r>
            <w:r>
              <w:rPr>
                <w:rFonts w:eastAsia="Times New Roman"/>
                <w:spacing w:val="29"/>
                <w:sz w:val="22"/>
                <w:lang w:eastAsia="lt-LT"/>
              </w:rPr>
              <w:t xml:space="preserve"> </w:t>
            </w:r>
            <w:r>
              <w:rPr>
                <w:rFonts w:eastAsia="Times New Roman"/>
                <w:spacing w:val="-1"/>
                <w:sz w:val="22"/>
                <w:lang w:eastAsia="lt-LT"/>
              </w:rPr>
              <w:t>kraujagyslių</w:t>
            </w:r>
            <w:r>
              <w:rPr>
                <w:rFonts w:eastAsia="Times New Roman"/>
                <w:sz w:val="22"/>
                <w:lang w:eastAsia="lt-LT"/>
              </w:rPr>
              <w:t xml:space="preserve"> </w:t>
            </w:r>
            <w:r>
              <w:rPr>
                <w:rFonts w:eastAsia="Times New Roman"/>
                <w:spacing w:val="-1"/>
                <w:sz w:val="22"/>
                <w:lang w:eastAsia="lt-LT"/>
              </w:rPr>
              <w:t>ligos</w:t>
            </w:r>
          </w:p>
        </w:tc>
        <w:tc>
          <w:tcPr>
            <w:tcW w:w="1570" w:type="dxa"/>
          </w:tcPr>
          <w:p w14:paraId="3DAEE96D" w14:textId="77777777" w:rsidR="003E7055" w:rsidRDefault="003E7055">
            <w:pPr>
              <w:keepNext/>
              <w:keepLines/>
              <w:autoSpaceDE w:val="0"/>
              <w:autoSpaceDN w:val="0"/>
              <w:adjustRightInd w:val="0"/>
              <w:spacing w:after="0" w:line="240" w:lineRule="auto"/>
              <w:rPr>
                <w:rFonts w:eastAsia="Times New Roman"/>
                <w:sz w:val="22"/>
                <w:lang w:eastAsia="lt-LT"/>
              </w:rPr>
            </w:pPr>
          </w:p>
          <w:p w14:paraId="7A3DDE2D"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503 </w:t>
            </w:r>
            <w:r>
              <w:rPr>
                <w:rFonts w:eastAsia="Times New Roman"/>
                <w:spacing w:val="-1"/>
                <w:sz w:val="22"/>
                <w:lang w:eastAsia="lt-LT"/>
              </w:rPr>
              <w:t>(15,52)</w:t>
            </w:r>
          </w:p>
          <w:p w14:paraId="32814D8C" w14:textId="77777777" w:rsidR="003E7055" w:rsidRDefault="003E7055">
            <w:pPr>
              <w:keepNext/>
              <w:keepLines/>
              <w:autoSpaceDE w:val="0"/>
              <w:autoSpaceDN w:val="0"/>
              <w:adjustRightInd w:val="0"/>
              <w:spacing w:after="0" w:line="240" w:lineRule="auto"/>
              <w:rPr>
                <w:rFonts w:eastAsia="Times New Roman"/>
                <w:sz w:val="22"/>
                <w:lang w:eastAsia="lt-LT"/>
              </w:rPr>
            </w:pPr>
          </w:p>
          <w:p w14:paraId="2588CE99"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113 </w:t>
            </w:r>
            <w:r>
              <w:rPr>
                <w:rFonts w:eastAsia="Times New Roman"/>
                <w:spacing w:val="-1"/>
                <w:sz w:val="22"/>
                <w:lang w:eastAsia="lt-LT"/>
              </w:rPr>
              <w:t>(3,49)</w:t>
            </w:r>
          </w:p>
          <w:p w14:paraId="0C6A9C27" w14:textId="77777777" w:rsidR="003E7055" w:rsidRDefault="003E7055">
            <w:pPr>
              <w:keepNext/>
              <w:keepLines/>
              <w:autoSpaceDE w:val="0"/>
              <w:autoSpaceDN w:val="0"/>
              <w:adjustRightInd w:val="0"/>
              <w:spacing w:after="0" w:line="240" w:lineRule="auto"/>
              <w:rPr>
                <w:rFonts w:eastAsia="Times New Roman"/>
                <w:sz w:val="22"/>
                <w:lang w:eastAsia="lt-LT"/>
              </w:rPr>
            </w:pPr>
          </w:p>
          <w:p w14:paraId="70F52C1A"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1231 </w:t>
            </w:r>
            <w:r>
              <w:rPr>
                <w:rFonts w:eastAsia="Times New Roman"/>
                <w:spacing w:val="-1"/>
                <w:sz w:val="22"/>
                <w:lang w:eastAsia="lt-LT"/>
              </w:rPr>
              <w:t>(37,98)</w:t>
            </w:r>
          </w:p>
          <w:p w14:paraId="08A9DA88" w14:textId="77777777" w:rsidR="003E7055" w:rsidRDefault="003E7055">
            <w:pPr>
              <w:keepNext/>
              <w:keepLines/>
              <w:autoSpaceDE w:val="0"/>
              <w:autoSpaceDN w:val="0"/>
              <w:adjustRightInd w:val="0"/>
              <w:spacing w:after="0" w:line="240" w:lineRule="auto"/>
              <w:rPr>
                <w:rFonts w:eastAsia="Times New Roman"/>
                <w:sz w:val="22"/>
                <w:lang w:eastAsia="lt-LT"/>
              </w:rPr>
            </w:pPr>
          </w:p>
          <w:p w14:paraId="77315B42"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977 </w:t>
            </w:r>
            <w:r>
              <w:rPr>
                <w:rFonts w:eastAsia="Times New Roman"/>
                <w:spacing w:val="-1"/>
                <w:sz w:val="22"/>
                <w:lang w:eastAsia="lt-LT"/>
              </w:rPr>
              <w:t>(30,15)</w:t>
            </w:r>
          </w:p>
        </w:tc>
        <w:tc>
          <w:tcPr>
            <w:tcW w:w="1476" w:type="dxa"/>
          </w:tcPr>
          <w:p w14:paraId="3B86FA99" w14:textId="77777777" w:rsidR="003E7055" w:rsidRDefault="003E7055">
            <w:pPr>
              <w:keepNext/>
              <w:keepLines/>
              <w:autoSpaceDE w:val="0"/>
              <w:autoSpaceDN w:val="0"/>
              <w:adjustRightInd w:val="0"/>
              <w:spacing w:after="0" w:line="240" w:lineRule="auto"/>
              <w:rPr>
                <w:rFonts w:eastAsia="Times New Roman"/>
                <w:sz w:val="22"/>
                <w:lang w:eastAsia="lt-LT"/>
              </w:rPr>
            </w:pPr>
          </w:p>
          <w:p w14:paraId="444890BB"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552 </w:t>
            </w:r>
            <w:r>
              <w:rPr>
                <w:rFonts w:eastAsia="Times New Roman"/>
                <w:spacing w:val="-1"/>
                <w:sz w:val="22"/>
                <w:lang w:eastAsia="lt-LT"/>
              </w:rPr>
              <w:t>(16,91)</w:t>
            </w:r>
          </w:p>
          <w:p w14:paraId="2EE524E9" w14:textId="77777777" w:rsidR="003E7055" w:rsidRDefault="003E7055">
            <w:pPr>
              <w:keepNext/>
              <w:keepLines/>
              <w:autoSpaceDE w:val="0"/>
              <w:autoSpaceDN w:val="0"/>
              <w:adjustRightInd w:val="0"/>
              <w:spacing w:after="0" w:line="240" w:lineRule="auto"/>
              <w:rPr>
                <w:rFonts w:eastAsia="Times New Roman"/>
                <w:sz w:val="22"/>
                <w:lang w:eastAsia="lt-LT"/>
              </w:rPr>
            </w:pPr>
          </w:p>
          <w:p w14:paraId="27C5C35B"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151 </w:t>
            </w:r>
            <w:r>
              <w:rPr>
                <w:rFonts w:eastAsia="Times New Roman"/>
                <w:spacing w:val="-1"/>
                <w:sz w:val="22"/>
                <w:lang w:eastAsia="lt-LT"/>
              </w:rPr>
              <w:t>(4,63)</w:t>
            </w:r>
          </w:p>
          <w:p w14:paraId="68E44330" w14:textId="77777777" w:rsidR="003E7055" w:rsidRDefault="003E7055">
            <w:pPr>
              <w:keepNext/>
              <w:keepLines/>
              <w:autoSpaceDE w:val="0"/>
              <w:autoSpaceDN w:val="0"/>
              <w:adjustRightInd w:val="0"/>
              <w:spacing w:after="0" w:line="240" w:lineRule="auto"/>
              <w:rPr>
                <w:rFonts w:eastAsia="Times New Roman"/>
                <w:sz w:val="22"/>
                <w:lang w:eastAsia="lt-LT"/>
              </w:rPr>
            </w:pPr>
          </w:p>
          <w:p w14:paraId="17F26D12"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1356 </w:t>
            </w:r>
            <w:r>
              <w:rPr>
                <w:rFonts w:eastAsia="Times New Roman"/>
                <w:spacing w:val="-1"/>
                <w:sz w:val="22"/>
                <w:lang w:eastAsia="lt-LT"/>
              </w:rPr>
              <w:t>(41,54)</w:t>
            </w:r>
          </w:p>
          <w:p w14:paraId="4A4EFCD7" w14:textId="77777777" w:rsidR="003E7055" w:rsidRDefault="003E7055">
            <w:pPr>
              <w:keepNext/>
              <w:keepLines/>
              <w:autoSpaceDE w:val="0"/>
              <w:autoSpaceDN w:val="0"/>
              <w:adjustRightInd w:val="0"/>
              <w:spacing w:after="0" w:line="240" w:lineRule="auto"/>
              <w:rPr>
                <w:rFonts w:eastAsia="Times New Roman"/>
                <w:sz w:val="22"/>
                <w:lang w:eastAsia="lt-LT"/>
              </w:rPr>
            </w:pPr>
          </w:p>
          <w:p w14:paraId="5346B1E0"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1122 </w:t>
            </w:r>
            <w:r>
              <w:rPr>
                <w:rFonts w:eastAsia="Times New Roman"/>
                <w:spacing w:val="-1"/>
                <w:sz w:val="22"/>
                <w:lang w:eastAsia="lt-LT"/>
              </w:rPr>
              <w:t>(34,38)</w:t>
            </w:r>
          </w:p>
        </w:tc>
        <w:tc>
          <w:tcPr>
            <w:tcW w:w="1684" w:type="dxa"/>
          </w:tcPr>
          <w:p w14:paraId="5A22BC2F" w14:textId="77777777" w:rsidR="003E7055" w:rsidRDefault="003E7055">
            <w:pPr>
              <w:keepNext/>
              <w:keepLines/>
              <w:autoSpaceDE w:val="0"/>
              <w:autoSpaceDN w:val="0"/>
              <w:adjustRightInd w:val="0"/>
              <w:spacing w:after="0" w:line="240" w:lineRule="auto"/>
              <w:rPr>
                <w:rFonts w:eastAsia="Times New Roman"/>
                <w:sz w:val="22"/>
                <w:lang w:eastAsia="lt-LT"/>
              </w:rPr>
            </w:pPr>
          </w:p>
          <w:p w14:paraId="019A40CD"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0,90 </w:t>
            </w:r>
            <w:r>
              <w:rPr>
                <w:rFonts w:eastAsia="Times New Roman"/>
                <w:spacing w:val="-1"/>
                <w:sz w:val="22"/>
                <w:lang w:eastAsia="lt-LT"/>
              </w:rPr>
              <w:t>[0,80;</w:t>
            </w:r>
            <w:r>
              <w:rPr>
                <w:rFonts w:eastAsia="Times New Roman"/>
                <w:spacing w:val="1"/>
                <w:sz w:val="22"/>
                <w:lang w:eastAsia="lt-LT"/>
              </w:rPr>
              <w:t xml:space="preserve"> </w:t>
            </w:r>
            <w:r>
              <w:rPr>
                <w:rFonts w:eastAsia="Times New Roman"/>
                <w:spacing w:val="-1"/>
                <w:sz w:val="22"/>
                <w:lang w:eastAsia="lt-LT"/>
              </w:rPr>
              <w:t>1,02]</w:t>
            </w:r>
          </w:p>
          <w:p w14:paraId="15B4B744" w14:textId="77777777" w:rsidR="003E7055" w:rsidRDefault="003E7055">
            <w:pPr>
              <w:keepNext/>
              <w:keepLines/>
              <w:autoSpaceDE w:val="0"/>
              <w:autoSpaceDN w:val="0"/>
              <w:adjustRightInd w:val="0"/>
              <w:spacing w:after="0" w:line="240" w:lineRule="auto"/>
              <w:rPr>
                <w:rFonts w:eastAsia="Times New Roman"/>
                <w:sz w:val="22"/>
                <w:lang w:eastAsia="lt-LT"/>
              </w:rPr>
            </w:pPr>
          </w:p>
          <w:p w14:paraId="50E7676C"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0,74 </w:t>
            </w:r>
            <w:r>
              <w:rPr>
                <w:rFonts w:eastAsia="Times New Roman"/>
                <w:spacing w:val="-1"/>
                <w:sz w:val="22"/>
                <w:lang w:eastAsia="lt-LT"/>
              </w:rPr>
              <w:t>[0,58;</w:t>
            </w:r>
            <w:r>
              <w:rPr>
                <w:rFonts w:eastAsia="Times New Roman"/>
                <w:spacing w:val="1"/>
                <w:sz w:val="22"/>
                <w:lang w:eastAsia="lt-LT"/>
              </w:rPr>
              <w:t xml:space="preserve"> </w:t>
            </w:r>
            <w:r>
              <w:rPr>
                <w:rFonts w:eastAsia="Times New Roman"/>
                <w:spacing w:val="-1"/>
                <w:sz w:val="22"/>
                <w:lang w:eastAsia="lt-LT"/>
              </w:rPr>
              <w:t>0,94]</w:t>
            </w:r>
          </w:p>
          <w:p w14:paraId="587776A8" w14:textId="77777777" w:rsidR="003E7055" w:rsidRDefault="003E7055">
            <w:pPr>
              <w:keepNext/>
              <w:keepLines/>
              <w:autoSpaceDE w:val="0"/>
              <w:autoSpaceDN w:val="0"/>
              <w:adjustRightInd w:val="0"/>
              <w:spacing w:after="0" w:line="240" w:lineRule="auto"/>
              <w:rPr>
                <w:rFonts w:eastAsia="Times New Roman"/>
                <w:sz w:val="22"/>
                <w:lang w:eastAsia="lt-LT"/>
              </w:rPr>
            </w:pPr>
          </w:p>
          <w:p w14:paraId="7A0FFA12"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0,89 </w:t>
            </w:r>
            <w:r>
              <w:rPr>
                <w:rFonts w:eastAsia="Times New Roman"/>
                <w:spacing w:val="-1"/>
                <w:sz w:val="22"/>
                <w:lang w:eastAsia="lt-LT"/>
              </w:rPr>
              <w:t>[0,82;</w:t>
            </w:r>
            <w:r>
              <w:rPr>
                <w:rFonts w:eastAsia="Times New Roman"/>
                <w:spacing w:val="1"/>
                <w:sz w:val="22"/>
                <w:lang w:eastAsia="lt-LT"/>
              </w:rPr>
              <w:t xml:space="preserve"> </w:t>
            </w:r>
            <w:r>
              <w:rPr>
                <w:rFonts w:eastAsia="Times New Roman"/>
                <w:spacing w:val="-1"/>
                <w:sz w:val="22"/>
                <w:lang w:eastAsia="lt-LT"/>
              </w:rPr>
              <w:t>0,96]</w:t>
            </w:r>
          </w:p>
          <w:p w14:paraId="51F98C15" w14:textId="77777777" w:rsidR="003E7055" w:rsidRDefault="003E7055">
            <w:pPr>
              <w:keepNext/>
              <w:keepLines/>
              <w:autoSpaceDE w:val="0"/>
              <w:autoSpaceDN w:val="0"/>
              <w:adjustRightInd w:val="0"/>
              <w:spacing w:after="0" w:line="240" w:lineRule="auto"/>
              <w:rPr>
                <w:rFonts w:eastAsia="Times New Roman"/>
                <w:sz w:val="22"/>
                <w:lang w:eastAsia="lt-LT"/>
              </w:rPr>
            </w:pPr>
          </w:p>
          <w:p w14:paraId="6D7FF218"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 xml:space="preserve">0,85 </w:t>
            </w:r>
            <w:r>
              <w:rPr>
                <w:rFonts w:eastAsia="Times New Roman"/>
                <w:spacing w:val="-1"/>
                <w:sz w:val="22"/>
                <w:lang w:eastAsia="lt-LT"/>
              </w:rPr>
              <w:t>[0,78;</w:t>
            </w:r>
            <w:r>
              <w:rPr>
                <w:rFonts w:eastAsia="Times New Roman"/>
                <w:spacing w:val="1"/>
                <w:sz w:val="22"/>
                <w:lang w:eastAsia="lt-LT"/>
              </w:rPr>
              <w:t xml:space="preserve"> </w:t>
            </w:r>
            <w:r>
              <w:rPr>
                <w:rFonts w:eastAsia="Times New Roman"/>
                <w:spacing w:val="-1"/>
                <w:sz w:val="22"/>
                <w:lang w:eastAsia="lt-LT"/>
              </w:rPr>
              <w:t>0,92]</w:t>
            </w:r>
          </w:p>
        </w:tc>
        <w:tc>
          <w:tcPr>
            <w:tcW w:w="1016" w:type="dxa"/>
          </w:tcPr>
          <w:p w14:paraId="60777535" w14:textId="77777777" w:rsidR="003E7055" w:rsidRDefault="003E7055">
            <w:pPr>
              <w:keepNext/>
              <w:keepLines/>
              <w:autoSpaceDE w:val="0"/>
              <w:autoSpaceDN w:val="0"/>
              <w:adjustRightInd w:val="0"/>
              <w:spacing w:after="0" w:line="240" w:lineRule="auto"/>
              <w:rPr>
                <w:rFonts w:eastAsia="Times New Roman"/>
                <w:sz w:val="22"/>
                <w:lang w:eastAsia="lt-LT"/>
              </w:rPr>
            </w:pPr>
          </w:p>
          <w:p w14:paraId="61D86112"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0,092</w:t>
            </w:r>
          </w:p>
          <w:p w14:paraId="4510E22E" w14:textId="77777777" w:rsidR="003E7055" w:rsidRDefault="003E7055">
            <w:pPr>
              <w:keepNext/>
              <w:keepLines/>
              <w:autoSpaceDE w:val="0"/>
              <w:autoSpaceDN w:val="0"/>
              <w:adjustRightInd w:val="0"/>
              <w:spacing w:after="0" w:line="240" w:lineRule="auto"/>
              <w:rPr>
                <w:rFonts w:eastAsia="Times New Roman"/>
                <w:sz w:val="22"/>
                <w:lang w:eastAsia="lt-LT"/>
              </w:rPr>
            </w:pPr>
          </w:p>
          <w:p w14:paraId="33C1D51B"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0,014</w:t>
            </w:r>
          </w:p>
          <w:p w14:paraId="2E1930D8" w14:textId="77777777" w:rsidR="003E7055" w:rsidRDefault="003E7055">
            <w:pPr>
              <w:keepNext/>
              <w:keepLines/>
              <w:autoSpaceDE w:val="0"/>
              <w:autoSpaceDN w:val="0"/>
              <w:adjustRightInd w:val="0"/>
              <w:spacing w:after="0" w:line="240" w:lineRule="auto"/>
              <w:rPr>
                <w:rFonts w:eastAsia="Times New Roman"/>
                <w:sz w:val="22"/>
                <w:lang w:eastAsia="lt-LT"/>
              </w:rPr>
            </w:pPr>
          </w:p>
          <w:p w14:paraId="1773A59D"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0,003</w:t>
            </w:r>
          </w:p>
          <w:p w14:paraId="4AA53507" w14:textId="77777777" w:rsidR="003E7055" w:rsidRDefault="003E7055">
            <w:pPr>
              <w:keepNext/>
              <w:keepLines/>
              <w:autoSpaceDE w:val="0"/>
              <w:autoSpaceDN w:val="0"/>
              <w:adjustRightInd w:val="0"/>
              <w:spacing w:after="0" w:line="240" w:lineRule="auto"/>
              <w:rPr>
                <w:rFonts w:eastAsia="Times New Roman"/>
                <w:sz w:val="22"/>
                <w:lang w:eastAsia="lt-LT"/>
              </w:rPr>
            </w:pPr>
          </w:p>
          <w:p w14:paraId="3EF021D6"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t>0,0002</w:t>
            </w:r>
          </w:p>
        </w:tc>
      </w:tr>
    </w:tbl>
    <w:p w14:paraId="793A36E8" w14:textId="77777777" w:rsidR="003E7055" w:rsidRDefault="003E7055">
      <w:pPr>
        <w:keepNext/>
        <w:keepLines/>
        <w:autoSpaceDE w:val="0"/>
        <w:autoSpaceDN w:val="0"/>
        <w:adjustRightInd w:val="0"/>
        <w:spacing w:after="0" w:line="240" w:lineRule="auto"/>
        <w:rPr>
          <w:rFonts w:eastAsia="Times New Roman"/>
          <w:sz w:val="22"/>
          <w:lang w:eastAsia="lt-LT"/>
        </w:rPr>
      </w:pPr>
    </w:p>
    <w:p w14:paraId="49596182"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Pirminės</w:t>
      </w:r>
      <w:r>
        <w:rPr>
          <w:rFonts w:eastAsia="Times New Roman"/>
          <w:sz w:val="22"/>
          <w:lang w:eastAsia="lt-LT"/>
        </w:rPr>
        <w:t xml:space="preserve"> </w:t>
      </w:r>
      <w:r>
        <w:rPr>
          <w:rFonts w:eastAsia="Times New Roman"/>
          <w:spacing w:val="-1"/>
          <w:sz w:val="22"/>
          <w:lang w:eastAsia="lt-LT"/>
        </w:rPr>
        <w:t>baigties</w:t>
      </w:r>
      <w:r>
        <w:rPr>
          <w:rFonts w:eastAsia="Times New Roman"/>
          <w:spacing w:val="-2"/>
          <w:sz w:val="22"/>
          <w:lang w:eastAsia="lt-LT"/>
        </w:rPr>
        <w:t xml:space="preserve"> </w:t>
      </w:r>
      <w:r>
        <w:rPr>
          <w:rFonts w:eastAsia="Times New Roman"/>
          <w:spacing w:val="-1"/>
          <w:sz w:val="22"/>
          <w:lang w:eastAsia="lt-LT"/>
        </w:rPr>
        <w:t>rezultatų</w:t>
      </w:r>
      <w:r>
        <w:rPr>
          <w:rFonts w:eastAsia="Times New Roman"/>
          <w:spacing w:val="-3"/>
          <w:sz w:val="22"/>
          <w:lang w:eastAsia="lt-LT"/>
        </w:rPr>
        <w:t xml:space="preserve"> </w:t>
      </w:r>
      <w:r>
        <w:rPr>
          <w:rFonts w:eastAsia="Times New Roman"/>
          <w:spacing w:val="-1"/>
          <w:sz w:val="22"/>
          <w:lang w:eastAsia="lt-LT"/>
        </w:rPr>
        <w:t>mažėjimas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nuolat</w:t>
      </w:r>
      <w:r>
        <w:rPr>
          <w:rFonts w:eastAsia="Times New Roman"/>
          <w:spacing w:val="1"/>
          <w:sz w:val="22"/>
          <w:lang w:eastAsia="lt-LT"/>
        </w:rPr>
        <w:t xml:space="preserve"> </w:t>
      </w:r>
      <w:r>
        <w:rPr>
          <w:rFonts w:eastAsia="Times New Roman"/>
          <w:spacing w:val="-1"/>
          <w:sz w:val="22"/>
          <w:lang w:eastAsia="lt-LT"/>
        </w:rPr>
        <w:t>stebimas</w:t>
      </w:r>
      <w:r>
        <w:rPr>
          <w:rFonts w:eastAsia="Times New Roman"/>
          <w:sz w:val="22"/>
          <w:lang w:eastAsia="lt-LT"/>
        </w:rPr>
        <w:t xml:space="preserve"> </w:t>
      </w:r>
      <w:r>
        <w:rPr>
          <w:rFonts w:eastAsia="Times New Roman"/>
          <w:spacing w:val="-1"/>
          <w:sz w:val="22"/>
          <w:lang w:eastAsia="lt-LT"/>
        </w:rPr>
        <w:t>nepriklausomai</w:t>
      </w:r>
      <w:r>
        <w:rPr>
          <w:rFonts w:eastAsia="Times New Roman"/>
          <w:spacing w:val="1"/>
          <w:sz w:val="22"/>
          <w:lang w:eastAsia="lt-LT"/>
        </w:rPr>
        <w:t xml:space="preserve"> </w:t>
      </w:r>
      <w:r>
        <w:rPr>
          <w:rFonts w:eastAsia="Times New Roman"/>
          <w:sz w:val="22"/>
          <w:lang w:eastAsia="lt-LT"/>
        </w:rPr>
        <w:t>nuo</w:t>
      </w:r>
      <w:r>
        <w:rPr>
          <w:rFonts w:eastAsia="Times New Roman"/>
          <w:spacing w:val="-3"/>
          <w:sz w:val="22"/>
          <w:lang w:eastAsia="lt-LT"/>
        </w:rPr>
        <w:t xml:space="preserve"> </w:t>
      </w:r>
      <w:r>
        <w:rPr>
          <w:rFonts w:eastAsia="Times New Roman"/>
          <w:spacing w:val="-1"/>
          <w:sz w:val="22"/>
          <w:lang w:eastAsia="lt-LT"/>
        </w:rPr>
        <w:t>lyties,</w:t>
      </w:r>
      <w:r>
        <w:rPr>
          <w:rFonts w:eastAsia="Times New Roman"/>
          <w:sz w:val="22"/>
          <w:lang w:eastAsia="lt-LT"/>
        </w:rPr>
        <w:t xml:space="preserve"> </w:t>
      </w:r>
      <w:r>
        <w:rPr>
          <w:rFonts w:eastAsia="Times New Roman"/>
          <w:spacing w:val="-2"/>
          <w:sz w:val="22"/>
          <w:lang w:eastAsia="lt-LT"/>
        </w:rPr>
        <w:t>NYHA</w:t>
      </w:r>
      <w:r>
        <w:rPr>
          <w:rFonts w:eastAsia="Times New Roman"/>
          <w:spacing w:val="-1"/>
          <w:sz w:val="22"/>
          <w:lang w:eastAsia="lt-LT"/>
        </w:rPr>
        <w:t xml:space="preserve"> klasės,</w:t>
      </w:r>
      <w:r>
        <w:rPr>
          <w:rFonts w:eastAsia="Times New Roman"/>
          <w:spacing w:val="87"/>
          <w:sz w:val="22"/>
          <w:lang w:eastAsia="lt-LT"/>
        </w:rPr>
        <w:t xml:space="preserve"> </w:t>
      </w:r>
      <w:r>
        <w:rPr>
          <w:rFonts w:eastAsia="Times New Roman"/>
          <w:spacing w:val="-1"/>
          <w:sz w:val="22"/>
          <w:lang w:eastAsia="lt-LT"/>
        </w:rPr>
        <w:t>išeminio</w:t>
      </w:r>
      <w:r>
        <w:rPr>
          <w:rFonts w:eastAsia="Times New Roman"/>
          <w:spacing w:val="-3"/>
          <w:sz w:val="22"/>
          <w:lang w:eastAsia="lt-LT"/>
        </w:rPr>
        <w:t xml:space="preserve"> </w:t>
      </w:r>
      <w:r>
        <w:rPr>
          <w:rFonts w:eastAsia="Times New Roman"/>
          <w:sz w:val="22"/>
          <w:lang w:eastAsia="lt-LT"/>
        </w:rPr>
        <w:t>arba</w:t>
      </w:r>
      <w:r>
        <w:rPr>
          <w:rFonts w:eastAsia="Times New Roman"/>
          <w:spacing w:val="1"/>
          <w:sz w:val="22"/>
          <w:lang w:eastAsia="lt-LT"/>
        </w:rPr>
        <w:t xml:space="preserve"> </w:t>
      </w:r>
      <w:r>
        <w:rPr>
          <w:rFonts w:eastAsia="Times New Roman"/>
          <w:spacing w:val="-1"/>
          <w:sz w:val="22"/>
          <w:lang w:eastAsia="lt-LT"/>
        </w:rPr>
        <w:t>neišeminio</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etiologijos</w:t>
      </w:r>
      <w:r>
        <w:rPr>
          <w:rFonts w:eastAsia="Times New Roman"/>
          <w:sz w:val="22"/>
          <w:lang w:eastAsia="lt-LT"/>
        </w:rPr>
        <w:t xml:space="preserve"> </w:t>
      </w:r>
      <w:r>
        <w:rPr>
          <w:rFonts w:eastAsia="Times New Roman"/>
          <w:spacing w:val="-1"/>
          <w:sz w:val="22"/>
          <w:lang w:eastAsia="lt-LT"/>
        </w:rPr>
        <w:t>bei</w:t>
      </w:r>
      <w:r>
        <w:rPr>
          <w:rFonts w:eastAsia="Times New Roman"/>
          <w:spacing w:val="1"/>
          <w:sz w:val="22"/>
          <w:lang w:eastAsia="lt-LT"/>
        </w:rPr>
        <w:t xml:space="preserve"> </w:t>
      </w:r>
      <w:r>
        <w:rPr>
          <w:rFonts w:eastAsia="Times New Roman"/>
          <w:sz w:val="22"/>
          <w:lang w:eastAsia="lt-LT"/>
        </w:rPr>
        <w:t xml:space="preserve">nuo </w:t>
      </w:r>
      <w:r>
        <w:rPr>
          <w:rFonts w:eastAsia="Times New Roman"/>
          <w:spacing w:val="-1"/>
          <w:sz w:val="22"/>
          <w:lang w:eastAsia="lt-LT"/>
        </w:rPr>
        <w:t>diabeto</w:t>
      </w:r>
      <w:r>
        <w:rPr>
          <w:rFonts w:eastAsia="Times New Roman"/>
          <w:spacing w:val="-3"/>
          <w:sz w:val="22"/>
          <w:lang w:eastAsia="lt-LT"/>
        </w:rPr>
        <w:t xml:space="preserve"> </w:t>
      </w:r>
      <w:r>
        <w:rPr>
          <w:rFonts w:eastAsia="Times New Roman"/>
          <w:sz w:val="22"/>
          <w:lang w:eastAsia="lt-LT"/>
        </w:rPr>
        <w:t>ar</w:t>
      </w:r>
      <w:r>
        <w:rPr>
          <w:rFonts w:eastAsia="Times New Roman"/>
          <w:spacing w:val="-2"/>
          <w:sz w:val="22"/>
          <w:lang w:eastAsia="lt-LT"/>
        </w:rPr>
        <w:t xml:space="preserve"> </w:t>
      </w:r>
      <w:proofErr w:type="spellStart"/>
      <w:r>
        <w:rPr>
          <w:rFonts w:eastAsia="Times New Roman"/>
          <w:spacing w:val="-1"/>
          <w:sz w:val="22"/>
          <w:lang w:eastAsia="lt-LT"/>
        </w:rPr>
        <w:t>hipertenzinės</w:t>
      </w:r>
      <w:proofErr w:type="spellEnd"/>
      <w:r>
        <w:rPr>
          <w:rFonts w:eastAsia="Times New Roman"/>
          <w:spacing w:val="-2"/>
          <w:sz w:val="22"/>
          <w:lang w:eastAsia="lt-LT"/>
        </w:rPr>
        <w:t xml:space="preserve"> </w:t>
      </w:r>
      <w:r>
        <w:rPr>
          <w:rFonts w:eastAsia="Times New Roman"/>
          <w:spacing w:val="-1"/>
          <w:sz w:val="22"/>
          <w:lang w:eastAsia="lt-LT"/>
        </w:rPr>
        <w:t>ligos</w:t>
      </w:r>
      <w:r>
        <w:rPr>
          <w:rFonts w:eastAsia="Times New Roman"/>
          <w:spacing w:val="63"/>
          <w:sz w:val="22"/>
          <w:lang w:eastAsia="lt-LT"/>
        </w:rPr>
        <w:t xml:space="preserve"> </w:t>
      </w:r>
      <w:r>
        <w:rPr>
          <w:rFonts w:eastAsia="Times New Roman"/>
          <w:spacing w:val="-1"/>
          <w:sz w:val="22"/>
          <w:lang w:eastAsia="lt-LT"/>
        </w:rPr>
        <w:t>istorijos.</w:t>
      </w:r>
    </w:p>
    <w:p w14:paraId="04FEA28E" w14:textId="77777777" w:rsidR="003E7055" w:rsidRDefault="003E7055">
      <w:pPr>
        <w:widowControl w:val="0"/>
        <w:autoSpaceDE w:val="0"/>
        <w:autoSpaceDN w:val="0"/>
        <w:adjustRightInd w:val="0"/>
        <w:spacing w:after="0" w:line="240" w:lineRule="auto"/>
        <w:rPr>
          <w:rFonts w:eastAsia="Times New Roman"/>
          <w:sz w:val="22"/>
          <w:lang w:eastAsia="lt-LT"/>
        </w:rPr>
      </w:pPr>
    </w:p>
    <w:p w14:paraId="37AECB66"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 </w:t>
      </w:r>
      <w:r>
        <w:rPr>
          <w:rFonts w:eastAsia="Times New Roman"/>
          <w:sz w:val="22"/>
          <w:lang w:eastAsia="lt-LT"/>
        </w:rPr>
        <w:t>75</w:t>
      </w:r>
      <w:r>
        <w:rPr>
          <w:rFonts w:eastAsia="Times New Roman"/>
          <w:spacing w:val="-3"/>
          <w:sz w:val="22"/>
          <w:lang w:eastAsia="lt-LT"/>
        </w:rPr>
        <w:t xml:space="preserve"> </w:t>
      </w:r>
      <w:proofErr w:type="spellStart"/>
      <w:r>
        <w:rPr>
          <w:rFonts w:eastAsia="Times New Roman"/>
          <w:spacing w:val="-1"/>
          <w:sz w:val="22"/>
          <w:lang w:eastAsia="lt-LT"/>
        </w:rPr>
        <w:t>spm</w:t>
      </w:r>
      <w:proofErr w:type="spellEnd"/>
      <w:r>
        <w:rPr>
          <w:rFonts w:eastAsia="Times New Roman"/>
          <w:spacing w:val="-2"/>
          <w:sz w:val="22"/>
          <w:lang w:eastAsia="lt-LT"/>
        </w:rPr>
        <w:t xml:space="preserve"> </w:t>
      </w:r>
      <w:r>
        <w:rPr>
          <w:rFonts w:eastAsia="Times New Roman"/>
          <w:sz w:val="22"/>
          <w:lang w:eastAsia="lt-LT"/>
        </w:rPr>
        <w:t>(n</w:t>
      </w:r>
      <w:r>
        <w:rPr>
          <w:rFonts w:eastAsia="Times New Roman"/>
          <w:spacing w:val="-3"/>
          <w:sz w:val="22"/>
          <w:lang w:eastAsia="lt-LT"/>
        </w:rPr>
        <w:t xml:space="preserve"> </w:t>
      </w:r>
      <w:r>
        <w:rPr>
          <w:rFonts w:eastAsia="Times New Roman"/>
          <w:sz w:val="22"/>
          <w:lang w:eastAsia="lt-LT"/>
        </w:rPr>
        <w:t xml:space="preserve">= </w:t>
      </w:r>
      <w:r>
        <w:rPr>
          <w:rFonts w:eastAsia="Times New Roman"/>
          <w:spacing w:val="-1"/>
          <w:sz w:val="22"/>
          <w:lang w:eastAsia="lt-LT"/>
        </w:rPr>
        <w:t>4 150),</w:t>
      </w:r>
      <w:r>
        <w:rPr>
          <w:rFonts w:eastAsia="Times New Roman"/>
          <w:sz w:val="22"/>
          <w:lang w:eastAsia="lt-LT"/>
        </w:rPr>
        <w:t xml:space="preserve"> </w:t>
      </w:r>
      <w:r>
        <w:rPr>
          <w:rFonts w:eastAsia="Times New Roman"/>
          <w:spacing w:val="-1"/>
          <w:sz w:val="22"/>
          <w:lang w:eastAsia="lt-LT"/>
        </w:rPr>
        <w:t>pogrupyje</w:t>
      </w:r>
      <w:r>
        <w:rPr>
          <w:rFonts w:eastAsia="Times New Roman"/>
          <w:spacing w:val="89"/>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stebimas</w:t>
      </w:r>
      <w:r>
        <w:rPr>
          <w:rFonts w:eastAsia="Times New Roman"/>
          <w:sz w:val="22"/>
          <w:lang w:eastAsia="lt-LT"/>
        </w:rPr>
        <w:t xml:space="preserve"> 24 %</w:t>
      </w:r>
      <w:r>
        <w:rPr>
          <w:rFonts w:eastAsia="Times New Roman"/>
          <w:spacing w:val="1"/>
          <w:sz w:val="22"/>
          <w:lang w:eastAsia="lt-LT"/>
        </w:rPr>
        <w:t xml:space="preserve"> </w:t>
      </w:r>
      <w:r>
        <w:rPr>
          <w:rFonts w:eastAsia="Times New Roman"/>
          <w:spacing w:val="-1"/>
          <w:sz w:val="22"/>
          <w:lang w:eastAsia="lt-LT"/>
        </w:rPr>
        <w:t>didesnis</w:t>
      </w:r>
      <w:r>
        <w:rPr>
          <w:rFonts w:eastAsia="Times New Roman"/>
          <w:sz w:val="22"/>
          <w:lang w:eastAsia="lt-LT"/>
        </w:rPr>
        <w:t xml:space="preserve"> </w:t>
      </w:r>
      <w:r>
        <w:rPr>
          <w:rFonts w:eastAsia="Times New Roman"/>
          <w:spacing w:val="-1"/>
          <w:sz w:val="22"/>
          <w:lang w:eastAsia="lt-LT"/>
        </w:rPr>
        <w:t>pirminės</w:t>
      </w:r>
      <w:r>
        <w:rPr>
          <w:rFonts w:eastAsia="Times New Roman"/>
          <w:sz w:val="22"/>
          <w:lang w:eastAsia="lt-LT"/>
        </w:rPr>
        <w:t xml:space="preserve"> </w:t>
      </w:r>
      <w:r>
        <w:rPr>
          <w:rFonts w:eastAsia="Times New Roman"/>
          <w:spacing w:val="-1"/>
          <w:sz w:val="22"/>
          <w:lang w:eastAsia="lt-LT"/>
        </w:rPr>
        <w:t>vertinamosios</w:t>
      </w:r>
      <w:r>
        <w:rPr>
          <w:rFonts w:eastAsia="Times New Roman"/>
          <w:sz w:val="22"/>
          <w:lang w:eastAsia="lt-LT"/>
        </w:rPr>
        <w:t xml:space="preserve"> </w:t>
      </w:r>
      <w:r>
        <w:rPr>
          <w:rFonts w:eastAsia="Times New Roman"/>
          <w:spacing w:val="-1"/>
          <w:sz w:val="22"/>
          <w:lang w:eastAsia="lt-LT"/>
        </w:rPr>
        <w:t>baigties</w:t>
      </w:r>
      <w:r>
        <w:rPr>
          <w:rFonts w:eastAsia="Times New Roman"/>
          <w:sz w:val="22"/>
          <w:lang w:eastAsia="lt-LT"/>
        </w:rPr>
        <w:t xml:space="preserve"> </w:t>
      </w:r>
      <w:r>
        <w:rPr>
          <w:rFonts w:eastAsia="Times New Roman"/>
          <w:spacing w:val="-1"/>
          <w:sz w:val="22"/>
          <w:lang w:eastAsia="lt-LT"/>
        </w:rPr>
        <w:t>sumažėjimas</w:t>
      </w:r>
      <w:r>
        <w:rPr>
          <w:rFonts w:eastAsia="Times New Roman"/>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0,76,</w:t>
      </w:r>
      <w:r>
        <w:rPr>
          <w:rFonts w:eastAsia="Times New Roman"/>
          <w:spacing w:val="59"/>
          <w:sz w:val="22"/>
          <w:lang w:eastAsia="lt-LT"/>
        </w:rPr>
        <w:t xml:space="preserve"> </w:t>
      </w:r>
      <w:r>
        <w:rPr>
          <w:rFonts w:eastAsia="Times New Roman"/>
          <w:spacing w:val="-1"/>
          <w:sz w:val="22"/>
          <w:lang w:eastAsia="lt-LT"/>
        </w:rPr>
        <w:t>95 % PI</w:t>
      </w:r>
      <w:r>
        <w:rPr>
          <w:rFonts w:eastAsia="Times New Roman"/>
          <w:spacing w:val="-4"/>
          <w:sz w:val="22"/>
          <w:lang w:eastAsia="lt-LT"/>
        </w:rPr>
        <w:t xml:space="preserve"> </w:t>
      </w:r>
      <w:r>
        <w:rPr>
          <w:rFonts w:eastAsia="Times New Roman"/>
          <w:sz w:val="22"/>
          <w:lang w:eastAsia="lt-LT"/>
        </w:rPr>
        <w:t>[0,68;</w:t>
      </w:r>
      <w:r>
        <w:rPr>
          <w:rFonts w:eastAsia="Times New Roman"/>
          <w:spacing w:val="1"/>
          <w:sz w:val="22"/>
          <w:lang w:eastAsia="lt-LT"/>
        </w:rPr>
        <w:t xml:space="preserve"> </w:t>
      </w:r>
      <w:r>
        <w:rPr>
          <w:rFonts w:eastAsia="Times New Roman"/>
          <w:spacing w:val="-1"/>
          <w:sz w:val="22"/>
          <w:lang w:eastAsia="lt-LT"/>
        </w:rPr>
        <w:t>0,85]</w:t>
      </w:r>
      <w:r>
        <w:rPr>
          <w:rFonts w:eastAsia="Times New Roman"/>
          <w:spacing w:val="1"/>
          <w:sz w:val="22"/>
          <w:lang w:eastAsia="lt-LT"/>
        </w:rPr>
        <w:t xml:space="preserve"> </w:t>
      </w:r>
      <w:r>
        <w:rPr>
          <w:rFonts w:eastAsia="Times New Roman"/>
          <w:sz w:val="22"/>
          <w:lang w:eastAsia="lt-LT"/>
        </w:rPr>
        <w:t>–</w:t>
      </w:r>
      <w:r>
        <w:rPr>
          <w:rFonts w:eastAsia="Times New Roman"/>
          <w:spacing w:val="-3"/>
          <w:sz w:val="22"/>
          <w:lang w:eastAsia="lt-LT"/>
        </w:rPr>
        <w:t xml:space="preserve"> </w:t>
      </w:r>
      <w:r>
        <w:rPr>
          <w:rFonts w:eastAsia="Times New Roman"/>
          <w:sz w:val="22"/>
          <w:lang w:eastAsia="lt-LT"/>
        </w:rPr>
        <w:t>p &lt;</w:t>
      </w:r>
      <w:r>
        <w:rPr>
          <w:rFonts w:eastAsia="Times New Roman"/>
          <w:spacing w:val="-2"/>
          <w:sz w:val="22"/>
          <w:lang w:eastAsia="lt-LT"/>
        </w:rPr>
        <w:t> </w:t>
      </w:r>
      <w:r>
        <w:rPr>
          <w:rFonts w:eastAsia="Times New Roman"/>
          <w:sz w:val="22"/>
          <w:lang w:eastAsia="lt-LT"/>
        </w:rPr>
        <w:t>0,0001)</w:t>
      </w:r>
      <w:r>
        <w:rPr>
          <w:rFonts w:eastAsia="Times New Roman"/>
          <w:spacing w:val="-2"/>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pacing w:val="-1"/>
          <w:sz w:val="22"/>
          <w:lang w:eastAsia="lt-LT"/>
        </w:rPr>
        <w:t>kitos</w:t>
      </w:r>
      <w:r>
        <w:rPr>
          <w:rFonts w:eastAsia="Times New Roman"/>
          <w:spacing w:val="-2"/>
          <w:sz w:val="22"/>
          <w:lang w:eastAsia="lt-LT"/>
        </w:rPr>
        <w:t xml:space="preserve"> </w:t>
      </w:r>
      <w:r>
        <w:rPr>
          <w:rFonts w:eastAsia="Times New Roman"/>
          <w:spacing w:val="-1"/>
          <w:sz w:val="22"/>
          <w:lang w:eastAsia="lt-LT"/>
        </w:rPr>
        <w:t>antrinės</w:t>
      </w:r>
      <w:r>
        <w:rPr>
          <w:rFonts w:eastAsia="Times New Roman"/>
          <w:sz w:val="22"/>
          <w:lang w:eastAsia="lt-LT"/>
        </w:rPr>
        <w:t xml:space="preserve"> </w:t>
      </w:r>
      <w:r>
        <w:rPr>
          <w:rFonts w:eastAsia="Times New Roman"/>
          <w:spacing w:val="-1"/>
          <w:sz w:val="22"/>
          <w:lang w:eastAsia="lt-LT"/>
        </w:rPr>
        <w:t>baigties,</w:t>
      </w:r>
      <w:r>
        <w:rPr>
          <w:rFonts w:eastAsia="Times New Roman"/>
          <w:spacing w:val="-3"/>
          <w:sz w:val="22"/>
          <w:lang w:eastAsia="lt-LT"/>
        </w:rPr>
        <w:t xml:space="preserve"> </w:t>
      </w:r>
      <w:r>
        <w:rPr>
          <w:rFonts w:eastAsia="Times New Roman"/>
          <w:spacing w:val="-1"/>
          <w:sz w:val="22"/>
          <w:lang w:eastAsia="lt-LT"/>
        </w:rPr>
        <w:t>įskaitant</w:t>
      </w:r>
      <w:r>
        <w:rPr>
          <w:rFonts w:eastAsia="Times New Roman"/>
          <w:spacing w:val="1"/>
          <w:sz w:val="22"/>
          <w:lang w:eastAsia="lt-LT"/>
        </w:rPr>
        <w:t xml:space="preserve"> </w:t>
      </w:r>
      <w:r>
        <w:rPr>
          <w:rFonts w:eastAsia="Times New Roman"/>
          <w:spacing w:val="-1"/>
          <w:sz w:val="22"/>
          <w:lang w:eastAsia="lt-LT"/>
        </w:rPr>
        <w:t>mirtis</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visų</w:t>
      </w:r>
      <w:r>
        <w:rPr>
          <w:rFonts w:eastAsia="Times New Roman"/>
          <w:sz w:val="22"/>
          <w:lang w:eastAsia="lt-LT"/>
        </w:rPr>
        <w:t xml:space="preserve"> </w:t>
      </w:r>
      <w:r>
        <w:rPr>
          <w:rFonts w:eastAsia="Times New Roman"/>
          <w:spacing w:val="-1"/>
          <w:sz w:val="22"/>
          <w:lang w:eastAsia="lt-LT"/>
        </w:rPr>
        <w:t>priežasčių</w:t>
      </w:r>
      <w:r>
        <w:rPr>
          <w:rFonts w:eastAsia="Times New Roman"/>
          <w:spacing w:val="71"/>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0,83,</w:t>
      </w:r>
      <w:r>
        <w:rPr>
          <w:rFonts w:eastAsia="Times New Roman"/>
          <w:sz w:val="22"/>
          <w:lang w:eastAsia="lt-LT"/>
        </w:rPr>
        <w:t xml:space="preserve"> 95</w:t>
      </w:r>
      <w:r>
        <w:rPr>
          <w:rFonts w:eastAsia="Times New Roman"/>
          <w:spacing w:val="-3"/>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[0,72;</w:t>
      </w:r>
      <w:r>
        <w:rPr>
          <w:rFonts w:eastAsia="Times New Roman"/>
          <w:spacing w:val="1"/>
          <w:sz w:val="22"/>
          <w:lang w:eastAsia="lt-LT"/>
        </w:rPr>
        <w:t xml:space="preserve"> </w:t>
      </w:r>
      <w:r>
        <w:rPr>
          <w:rFonts w:eastAsia="Times New Roman"/>
          <w:spacing w:val="-1"/>
          <w:sz w:val="22"/>
          <w:lang w:eastAsia="lt-LT"/>
        </w:rPr>
        <w:t>0,96]</w:t>
      </w:r>
      <w:r>
        <w:rPr>
          <w:rFonts w:eastAsia="Times New Roman"/>
          <w:spacing w:val="1"/>
          <w:sz w:val="22"/>
          <w:lang w:eastAsia="lt-LT"/>
        </w:rPr>
        <w:t xml:space="preserve"> </w:t>
      </w:r>
      <w:r>
        <w:rPr>
          <w:rFonts w:eastAsia="Times New Roman"/>
          <w:sz w:val="22"/>
          <w:lang w:eastAsia="lt-LT"/>
        </w:rPr>
        <w:t>– p</w:t>
      </w:r>
      <w:r>
        <w:rPr>
          <w:rFonts w:eastAsia="Times New Roman"/>
          <w:spacing w:val="-3"/>
          <w:sz w:val="22"/>
          <w:lang w:eastAsia="lt-LT"/>
        </w:rPr>
        <w:t xml:space="preserve"> </w:t>
      </w:r>
      <w:r>
        <w:rPr>
          <w:rFonts w:eastAsia="Times New Roman"/>
          <w:sz w:val="22"/>
          <w:lang w:eastAsia="lt-LT"/>
        </w:rPr>
        <w:t xml:space="preserve">= </w:t>
      </w:r>
      <w:r>
        <w:rPr>
          <w:rFonts w:eastAsia="Times New Roman"/>
          <w:spacing w:val="-1"/>
          <w:sz w:val="22"/>
          <w:lang w:eastAsia="lt-LT"/>
        </w:rPr>
        <w:t>0,0109),</w:t>
      </w:r>
      <w:r>
        <w:rPr>
          <w:rFonts w:eastAsia="Times New Roman"/>
          <w:sz w:val="22"/>
          <w:lang w:eastAsia="lt-LT"/>
        </w:rPr>
        <w:t xml:space="preserve"> </w:t>
      </w:r>
      <w:r>
        <w:rPr>
          <w:rFonts w:eastAsia="Times New Roman"/>
          <w:spacing w:val="-1"/>
          <w:sz w:val="22"/>
          <w:lang w:eastAsia="lt-LT"/>
        </w:rPr>
        <w:t>bei</w:t>
      </w:r>
      <w:r>
        <w:rPr>
          <w:rFonts w:eastAsia="Times New Roman"/>
          <w:spacing w:val="1"/>
          <w:sz w:val="22"/>
          <w:lang w:eastAsia="lt-LT"/>
        </w:rPr>
        <w:t xml:space="preserve"> </w:t>
      </w:r>
      <w:r>
        <w:rPr>
          <w:rFonts w:eastAsia="Times New Roman"/>
          <w:spacing w:val="-1"/>
          <w:sz w:val="22"/>
          <w:lang w:eastAsia="lt-LT"/>
        </w:rPr>
        <w:t>mirties</w:t>
      </w:r>
      <w:r>
        <w:rPr>
          <w:rFonts w:eastAsia="Times New Roman"/>
          <w:sz w:val="22"/>
          <w:lang w:eastAsia="lt-LT"/>
        </w:rPr>
        <w:t xml:space="preserve"> nuo</w:t>
      </w:r>
      <w:r>
        <w:rPr>
          <w:rFonts w:eastAsia="Times New Roman"/>
          <w:spacing w:val="-3"/>
          <w:sz w:val="22"/>
          <w:lang w:eastAsia="lt-LT"/>
        </w:rPr>
        <w:t xml:space="preserve"> </w:t>
      </w:r>
      <w:r>
        <w:rPr>
          <w:rFonts w:eastAsia="Times New Roman"/>
          <w:spacing w:val="-1"/>
          <w:sz w:val="22"/>
          <w:lang w:eastAsia="lt-LT"/>
        </w:rPr>
        <w:t>širdies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kraujagyslių</w:t>
      </w:r>
      <w:r>
        <w:rPr>
          <w:rFonts w:eastAsia="Times New Roman"/>
          <w:spacing w:val="-3"/>
          <w:sz w:val="22"/>
          <w:lang w:eastAsia="lt-LT"/>
        </w:rPr>
        <w:t xml:space="preserve"> </w:t>
      </w:r>
      <w:r>
        <w:rPr>
          <w:rFonts w:eastAsia="Times New Roman"/>
          <w:spacing w:val="-1"/>
          <w:sz w:val="22"/>
          <w:lang w:eastAsia="lt-LT"/>
        </w:rPr>
        <w:t>ligos</w:t>
      </w:r>
      <w:r>
        <w:rPr>
          <w:rFonts w:eastAsia="Times New Roman"/>
          <w:spacing w:val="55"/>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0,83,</w:t>
      </w:r>
      <w:r>
        <w:rPr>
          <w:rFonts w:eastAsia="Times New Roman"/>
          <w:sz w:val="22"/>
          <w:lang w:eastAsia="lt-LT"/>
        </w:rPr>
        <w:t xml:space="preserve"> 95</w:t>
      </w:r>
      <w:r>
        <w:rPr>
          <w:rFonts w:eastAsia="Times New Roman"/>
          <w:spacing w:val="-3"/>
          <w:sz w:val="22"/>
          <w:lang w:eastAsia="lt-LT"/>
        </w:rPr>
        <w:t xml:space="preserve">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[0,71;</w:t>
      </w:r>
      <w:r>
        <w:rPr>
          <w:rFonts w:eastAsia="Times New Roman"/>
          <w:spacing w:val="1"/>
          <w:sz w:val="22"/>
          <w:lang w:eastAsia="lt-LT"/>
        </w:rPr>
        <w:t xml:space="preserve"> </w:t>
      </w:r>
      <w:r>
        <w:rPr>
          <w:rFonts w:eastAsia="Times New Roman"/>
          <w:spacing w:val="-1"/>
          <w:sz w:val="22"/>
          <w:lang w:eastAsia="lt-LT"/>
        </w:rPr>
        <w:t>0,97]</w:t>
      </w:r>
      <w:r>
        <w:rPr>
          <w:rFonts w:eastAsia="Times New Roman"/>
          <w:spacing w:val="1"/>
          <w:sz w:val="22"/>
          <w:lang w:eastAsia="lt-LT"/>
        </w:rPr>
        <w:t xml:space="preserve"> </w:t>
      </w:r>
      <w:r>
        <w:rPr>
          <w:rFonts w:eastAsia="Times New Roman"/>
          <w:sz w:val="22"/>
          <w:lang w:eastAsia="lt-LT"/>
        </w:rPr>
        <w:t>– p</w:t>
      </w:r>
      <w:r>
        <w:rPr>
          <w:rFonts w:eastAsia="Times New Roman"/>
          <w:spacing w:val="-3"/>
          <w:sz w:val="22"/>
          <w:lang w:eastAsia="lt-LT"/>
        </w:rPr>
        <w:t xml:space="preserve"> </w:t>
      </w:r>
      <w:r>
        <w:rPr>
          <w:rFonts w:eastAsia="Times New Roman"/>
          <w:sz w:val="22"/>
          <w:lang w:eastAsia="lt-LT"/>
        </w:rPr>
        <w:t xml:space="preserve">= </w:t>
      </w:r>
      <w:r>
        <w:rPr>
          <w:rFonts w:eastAsia="Times New Roman"/>
          <w:spacing w:val="-1"/>
          <w:sz w:val="22"/>
          <w:lang w:eastAsia="lt-LT"/>
        </w:rPr>
        <w:t>0,0166).</w:t>
      </w:r>
      <w:r>
        <w:rPr>
          <w:rFonts w:eastAsia="Times New Roman"/>
          <w:sz w:val="22"/>
          <w:lang w:eastAsia="lt-LT"/>
        </w:rPr>
        <w:t xml:space="preserve"> </w:t>
      </w:r>
      <w:r>
        <w:rPr>
          <w:rFonts w:eastAsia="Times New Roman"/>
          <w:spacing w:val="-2"/>
          <w:sz w:val="22"/>
          <w:lang w:eastAsia="lt-LT"/>
        </w:rPr>
        <w:t>Šiame</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pogrupyje</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pacing w:val="69"/>
          <w:sz w:val="22"/>
          <w:lang w:eastAsia="lt-LT"/>
        </w:rPr>
        <w:t xml:space="preserve"> </w:t>
      </w:r>
      <w:r>
        <w:rPr>
          <w:rFonts w:eastAsia="Times New Roman"/>
          <w:spacing w:val="-1"/>
          <w:sz w:val="22"/>
          <w:lang w:eastAsia="lt-LT"/>
        </w:rPr>
        <w:t>saugumo</w:t>
      </w:r>
      <w:r>
        <w:rPr>
          <w:rFonts w:eastAsia="Times New Roman"/>
          <w:sz w:val="22"/>
          <w:lang w:eastAsia="lt-LT"/>
        </w:rPr>
        <w:t xml:space="preserve"> </w:t>
      </w:r>
      <w:r>
        <w:rPr>
          <w:rFonts w:eastAsia="Times New Roman"/>
          <w:spacing w:val="-1"/>
          <w:sz w:val="22"/>
          <w:lang w:eastAsia="lt-LT"/>
        </w:rPr>
        <w:t>duomenys</w:t>
      </w:r>
      <w:r>
        <w:rPr>
          <w:rFonts w:eastAsia="Times New Roman"/>
          <w:sz w:val="22"/>
          <w:lang w:eastAsia="lt-LT"/>
        </w:rPr>
        <w:t xml:space="preserve"> </w:t>
      </w:r>
      <w:r>
        <w:rPr>
          <w:rFonts w:eastAsia="Times New Roman"/>
          <w:spacing w:val="-1"/>
          <w:sz w:val="22"/>
          <w:lang w:eastAsia="lt-LT"/>
        </w:rPr>
        <w:t>atitinka</w:t>
      </w:r>
      <w:r>
        <w:rPr>
          <w:rFonts w:eastAsia="Times New Roman"/>
          <w:sz w:val="22"/>
          <w:lang w:eastAsia="lt-LT"/>
        </w:rPr>
        <w:t xml:space="preserve"> </w:t>
      </w:r>
      <w:r>
        <w:rPr>
          <w:rFonts w:eastAsia="Times New Roman"/>
          <w:spacing w:val="-1"/>
          <w:sz w:val="22"/>
          <w:lang w:eastAsia="lt-LT"/>
        </w:rPr>
        <w:t>visos</w:t>
      </w:r>
      <w:r>
        <w:rPr>
          <w:rFonts w:eastAsia="Times New Roman"/>
          <w:sz w:val="22"/>
          <w:lang w:eastAsia="lt-LT"/>
        </w:rPr>
        <w:t xml:space="preserve"> </w:t>
      </w:r>
      <w:r>
        <w:rPr>
          <w:rFonts w:eastAsia="Times New Roman"/>
          <w:spacing w:val="-2"/>
          <w:sz w:val="22"/>
          <w:lang w:eastAsia="lt-LT"/>
        </w:rPr>
        <w:t>gydytų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grupės</w:t>
      </w:r>
      <w:r>
        <w:rPr>
          <w:rFonts w:eastAsia="Times New Roman"/>
          <w:sz w:val="22"/>
          <w:lang w:eastAsia="lt-LT"/>
        </w:rPr>
        <w:t xml:space="preserve"> </w:t>
      </w:r>
      <w:r>
        <w:rPr>
          <w:rFonts w:eastAsia="Times New Roman"/>
          <w:spacing w:val="-2"/>
          <w:sz w:val="22"/>
          <w:lang w:eastAsia="lt-LT"/>
        </w:rPr>
        <w:t>saugumo</w:t>
      </w:r>
      <w:r>
        <w:rPr>
          <w:rFonts w:eastAsia="Times New Roman"/>
          <w:sz w:val="22"/>
          <w:lang w:eastAsia="lt-LT"/>
        </w:rPr>
        <w:t xml:space="preserve"> </w:t>
      </w:r>
      <w:r>
        <w:rPr>
          <w:rFonts w:eastAsia="Times New Roman"/>
          <w:spacing w:val="-1"/>
          <w:sz w:val="22"/>
          <w:lang w:eastAsia="lt-LT"/>
        </w:rPr>
        <w:t>duomenis.</w:t>
      </w:r>
    </w:p>
    <w:p w14:paraId="47BDC92B" w14:textId="77777777" w:rsidR="003E7055" w:rsidRDefault="003E7055">
      <w:pPr>
        <w:widowControl w:val="0"/>
        <w:autoSpaceDE w:val="0"/>
        <w:autoSpaceDN w:val="0"/>
        <w:adjustRightInd w:val="0"/>
        <w:spacing w:after="0" w:line="240" w:lineRule="auto"/>
        <w:rPr>
          <w:rFonts w:eastAsia="Times New Roman"/>
          <w:sz w:val="22"/>
          <w:lang w:eastAsia="lt-LT"/>
        </w:rPr>
      </w:pPr>
    </w:p>
    <w:p w14:paraId="56DB4A8A" w14:textId="56169E6E"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Reikšmingas</w:t>
      </w:r>
      <w:r>
        <w:rPr>
          <w:rFonts w:eastAsia="Times New Roman"/>
          <w:sz w:val="22"/>
          <w:lang w:eastAsia="lt-LT"/>
        </w:rPr>
        <w:t xml:space="preserve"> </w:t>
      </w:r>
      <w:r>
        <w:rPr>
          <w:rFonts w:eastAsia="Times New Roman"/>
          <w:spacing w:val="-1"/>
          <w:sz w:val="22"/>
          <w:lang w:eastAsia="lt-LT"/>
        </w:rPr>
        <w:t>poveikis</w:t>
      </w:r>
      <w:r>
        <w:rPr>
          <w:rFonts w:eastAsia="Times New Roman"/>
          <w:sz w:val="22"/>
          <w:lang w:eastAsia="lt-LT"/>
        </w:rPr>
        <w:t xml:space="preserve"> </w:t>
      </w:r>
      <w:r>
        <w:rPr>
          <w:rFonts w:eastAsia="Times New Roman"/>
          <w:spacing w:val="-1"/>
          <w:sz w:val="22"/>
          <w:lang w:eastAsia="lt-LT"/>
        </w:rPr>
        <w:t>pirminei</w:t>
      </w:r>
      <w:r>
        <w:rPr>
          <w:rFonts w:eastAsia="Times New Roman"/>
          <w:spacing w:val="1"/>
          <w:sz w:val="22"/>
          <w:lang w:eastAsia="lt-LT"/>
        </w:rPr>
        <w:t xml:space="preserve"> </w:t>
      </w:r>
      <w:r>
        <w:rPr>
          <w:rFonts w:eastAsia="Times New Roman"/>
          <w:spacing w:val="-1"/>
          <w:sz w:val="22"/>
          <w:lang w:eastAsia="lt-LT"/>
        </w:rPr>
        <w:t>vertinamajai</w:t>
      </w:r>
      <w:r>
        <w:rPr>
          <w:rFonts w:eastAsia="Times New Roman"/>
          <w:spacing w:val="-2"/>
          <w:sz w:val="22"/>
          <w:lang w:eastAsia="lt-LT"/>
        </w:rPr>
        <w:t xml:space="preserve"> </w:t>
      </w:r>
      <w:r>
        <w:rPr>
          <w:rFonts w:eastAsia="Times New Roman"/>
          <w:spacing w:val="-1"/>
          <w:sz w:val="22"/>
          <w:lang w:eastAsia="lt-LT"/>
        </w:rPr>
        <w:t>baigčiai</w:t>
      </w:r>
      <w:r>
        <w:rPr>
          <w:rFonts w:eastAsia="Times New Roman"/>
          <w:spacing w:val="-2"/>
          <w:sz w:val="22"/>
          <w:lang w:eastAsia="lt-LT"/>
        </w:rPr>
        <w:t xml:space="preserve"> buvo</w:t>
      </w:r>
      <w:r>
        <w:rPr>
          <w:rFonts w:eastAsia="Times New Roman"/>
          <w:sz w:val="22"/>
          <w:lang w:eastAsia="lt-LT"/>
        </w:rPr>
        <w:t xml:space="preserve"> </w:t>
      </w:r>
      <w:r>
        <w:rPr>
          <w:rFonts w:eastAsia="Times New Roman"/>
          <w:spacing w:val="-1"/>
          <w:sz w:val="22"/>
          <w:lang w:eastAsia="lt-LT"/>
        </w:rPr>
        <w:t>stebimas</w:t>
      </w:r>
      <w:r>
        <w:rPr>
          <w:rFonts w:eastAsia="Times New Roman"/>
          <w:sz w:val="22"/>
          <w:lang w:eastAsia="lt-LT"/>
        </w:rPr>
        <w:t xml:space="preserve"> </w:t>
      </w:r>
      <w:r>
        <w:rPr>
          <w:rFonts w:eastAsia="Times New Roman"/>
          <w:spacing w:val="-1"/>
          <w:sz w:val="22"/>
          <w:lang w:eastAsia="lt-LT"/>
        </w:rPr>
        <w:t>visoje</w:t>
      </w:r>
      <w:r>
        <w:rPr>
          <w:rFonts w:eastAsia="Times New Roman"/>
          <w:sz w:val="22"/>
          <w:lang w:eastAsia="lt-LT"/>
        </w:rPr>
        <w:t xml:space="preserve"> </w:t>
      </w:r>
      <w:r>
        <w:rPr>
          <w:rFonts w:eastAsia="Times New Roman"/>
          <w:spacing w:val="-1"/>
          <w:sz w:val="22"/>
          <w:lang w:eastAsia="lt-LT"/>
        </w:rPr>
        <w:t>beta</w:t>
      </w:r>
      <w:r>
        <w:rPr>
          <w:rFonts w:eastAsia="Times New Roman"/>
          <w:spacing w:val="-4"/>
          <w:sz w:val="22"/>
          <w:lang w:eastAsia="lt-LT"/>
        </w:rPr>
        <w:t xml:space="preserve"> </w:t>
      </w:r>
      <w:proofErr w:type="spellStart"/>
      <w:r>
        <w:rPr>
          <w:rFonts w:eastAsia="Times New Roman"/>
          <w:spacing w:val="-1"/>
          <w:sz w:val="22"/>
          <w:lang w:eastAsia="lt-LT"/>
        </w:rPr>
        <w:t>adrenoblokatoriais</w:t>
      </w:r>
      <w:proofErr w:type="spellEnd"/>
      <w:r>
        <w:rPr>
          <w:rFonts w:eastAsia="Times New Roman"/>
          <w:spacing w:val="84"/>
          <w:sz w:val="22"/>
          <w:lang w:eastAsia="lt-LT"/>
        </w:rPr>
        <w:t xml:space="preserve"> </w:t>
      </w:r>
      <w:r>
        <w:rPr>
          <w:rFonts w:eastAsia="Times New Roman"/>
          <w:spacing w:val="-1"/>
          <w:sz w:val="22"/>
          <w:lang w:eastAsia="lt-LT"/>
        </w:rPr>
        <w:t>gydytų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1"/>
          <w:sz w:val="22"/>
          <w:lang w:eastAsia="lt-LT"/>
        </w:rPr>
        <w:t>grupėje</w:t>
      </w:r>
      <w:r>
        <w:rPr>
          <w:rFonts w:eastAsia="Times New Roman"/>
          <w:spacing w:val="-2"/>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0,85,</w:t>
      </w:r>
      <w:r>
        <w:rPr>
          <w:rFonts w:eastAsia="Times New Roman"/>
          <w:sz w:val="22"/>
          <w:lang w:eastAsia="lt-LT"/>
        </w:rPr>
        <w:t xml:space="preserve"> 95</w:t>
      </w:r>
      <w:r>
        <w:rPr>
          <w:rFonts w:eastAsia="Times New Roman"/>
          <w:spacing w:val="-3"/>
          <w:sz w:val="22"/>
          <w:lang w:eastAsia="lt-LT"/>
        </w:rPr>
        <w:t xml:space="preserve"> </w:t>
      </w:r>
      <w:r>
        <w:rPr>
          <w:rFonts w:eastAsia="Times New Roman"/>
          <w:sz w:val="22"/>
          <w:lang w:eastAsia="lt-LT"/>
        </w:rPr>
        <w:t>%</w:t>
      </w:r>
      <w:r>
        <w:rPr>
          <w:rFonts w:eastAsia="Times New Roman"/>
          <w:spacing w:val="-2"/>
          <w:sz w:val="22"/>
          <w:lang w:eastAsia="lt-LT"/>
        </w:rPr>
        <w:t xml:space="preserve"> </w:t>
      </w:r>
      <w:r>
        <w:rPr>
          <w:rFonts w:eastAsia="Times New Roman"/>
          <w:sz w:val="22"/>
          <w:lang w:eastAsia="lt-LT"/>
        </w:rPr>
        <w:t>PI</w:t>
      </w:r>
      <w:r>
        <w:rPr>
          <w:rFonts w:eastAsia="Times New Roman"/>
          <w:spacing w:val="-4"/>
          <w:sz w:val="22"/>
          <w:lang w:eastAsia="lt-LT"/>
        </w:rPr>
        <w:t xml:space="preserve"> </w:t>
      </w:r>
      <w:r>
        <w:rPr>
          <w:rFonts w:eastAsia="Times New Roman"/>
          <w:sz w:val="22"/>
          <w:lang w:eastAsia="lt-LT"/>
        </w:rPr>
        <w:t>[0,76;</w:t>
      </w:r>
      <w:r>
        <w:rPr>
          <w:rFonts w:eastAsia="Times New Roman"/>
          <w:spacing w:val="1"/>
          <w:sz w:val="22"/>
          <w:lang w:eastAsia="lt-LT"/>
        </w:rPr>
        <w:t xml:space="preserve"> </w:t>
      </w:r>
      <w:r>
        <w:rPr>
          <w:rFonts w:eastAsia="Times New Roman"/>
          <w:spacing w:val="-1"/>
          <w:sz w:val="22"/>
          <w:lang w:eastAsia="lt-LT"/>
        </w:rPr>
        <w:t>0,94]).</w:t>
      </w:r>
      <w:r>
        <w:rPr>
          <w:rFonts w:eastAsia="Times New Roman"/>
          <w:sz w:val="22"/>
          <w:lang w:eastAsia="lt-LT"/>
        </w:rPr>
        <w:t xml:space="preserve"> </w:t>
      </w:r>
      <w:r>
        <w:rPr>
          <w:rFonts w:eastAsia="Times New Roman"/>
          <w:spacing w:val="-1"/>
          <w:sz w:val="22"/>
          <w:lang w:eastAsia="lt-LT"/>
        </w:rPr>
        <w:t>Pacientų,</w:t>
      </w:r>
      <w:r>
        <w:rPr>
          <w:rFonts w:eastAsia="Times New Roman"/>
          <w:spacing w:val="-3"/>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širdies</w:t>
      </w:r>
      <w:r>
        <w:rPr>
          <w:rFonts w:eastAsia="Times New Roman"/>
          <w:spacing w:val="69"/>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2"/>
          <w:sz w:val="22"/>
          <w:lang w:eastAsia="lt-LT"/>
        </w:rPr>
        <w:t> </w:t>
      </w:r>
      <w:r>
        <w:rPr>
          <w:rFonts w:eastAsia="Times New Roman"/>
          <w:sz w:val="22"/>
          <w:lang w:eastAsia="lt-LT"/>
        </w:rPr>
        <w:t xml:space="preserve">75 </w:t>
      </w:r>
      <w:proofErr w:type="spellStart"/>
      <w:r>
        <w:rPr>
          <w:rFonts w:eastAsia="Times New Roman"/>
          <w:spacing w:val="-1"/>
          <w:sz w:val="22"/>
          <w:lang w:eastAsia="lt-LT"/>
        </w:rPr>
        <w:t>spm</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pogrupyje,</w:t>
      </w:r>
      <w:r>
        <w:rPr>
          <w:rFonts w:eastAsia="Times New Roman"/>
          <w:sz w:val="22"/>
          <w:lang w:eastAsia="lt-LT"/>
        </w:rPr>
        <w:t xml:space="preserve"> </w:t>
      </w:r>
      <w:r>
        <w:rPr>
          <w:rFonts w:eastAsia="Times New Roman"/>
          <w:spacing w:val="-1"/>
          <w:sz w:val="22"/>
          <w:lang w:eastAsia="lt-LT"/>
        </w:rPr>
        <w:t>skiriant</w:t>
      </w:r>
      <w:r>
        <w:rPr>
          <w:rFonts w:eastAsia="Times New Roman"/>
          <w:spacing w:val="-2"/>
          <w:sz w:val="22"/>
          <w:lang w:eastAsia="lt-LT"/>
        </w:rPr>
        <w:t xml:space="preserve"> </w:t>
      </w:r>
      <w:r>
        <w:rPr>
          <w:rFonts w:eastAsia="Times New Roman"/>
          <w:spacing w:val="-1"/>
          <w:sz w:val="22"/>
          <w:lang w:eastAsia="lt-LT"/>
        </w:rPr>
        <w:t>rekomenduojamas</w:t>
      </w:r>
      <w:r>
        <w:rPr>
          <w:rFonts w:eastAsia="Times New Roman"/>
          <w:spacing w:val="59"/>
          <w:sz w:val="22"/>
          <w:lang w:eastAsia="lt-LT"/>
        </w:rPr>
        <w:t xml:space="preserve"> </w:t>
      </w:r>
      <w:r>
        <w:rPr>
          <w:rFonts w:eastAsia="Times New Roman"/>
          <w:spacing w:val="-1"/>
          <w:sz w:val="22"/>
          <w:lang w:eastAsia="lt-LT"/>
        </w:rPr>
        <w:t>tikslines</w:t>
      </w:r>
      <w:r>
        <w:rPr>
          <w:rFonts w:eastAsia="Times New Roman"/>
          <w:spacing w:val="-2"/>
          <w:sz w:val="22"/>
          <w:lang w:eastAsia="lt-LT"/>
        </w:rPr>
        <w:t xml:space="preserve"> </w:t>
      </w:r>
      <w:r>
        <w:rPr>
          <w:rFonts w:eastAsia="Times New Roman"/>
          <w:spacing w:val="-1"/>
          <w:sz w:val="22"/>
          <w:lang w:eastAsia="lt-LT"/>
        </w:rPr>
        <w:t>beta</w:t>
      </w:r>
      <w:r>
        <w:rPr>
          <w:rFonts w:eastAsia="Times New Roman"/>
          <w:sz w:val="22"/>
          <w:lang w:eastAsia="lt-LT"/>
        </w:rPr>
        <w:t xml:space="preserve"> </w:t>
      </w:r>
      <w:proofErr w:type="spellStart"/>
      <w:r>
        <w:rPr>
          <w:rFonts w:eastAsia="Times New Roman"/>
          <w:spacing w:val="-1"/>
          <w:sz w:val="22"/>
          <w:lang w:eastAsia="lt-LT"/>
        </w:rPr>
        <w:t>adrenoblokatorių</w:t>
      </w:r>
      <w:proofErr w:type="spellEnd"/>
      <w:r>
        <w:rPr>
          <w:rFonts w:eastAsia="Times New Roman"/>
          <w:spacing w:val="-3"/>
          <w:sz w:val="22"/>
          <w:lang w:eastAsia="lt-LT"/>
        </w:rPr>
        <w:t xml:space="preserve"> </w:t>
      </w:r>
      <w:r>
        <w:rPr>
          <w:rFonts w:eastAsia="Times New Roman"/>
          <w:spacing w:val="-1"/>
          <w:sz w:val="22"/>
          <w:lang w:eastAsia="lt-LT"/>
        </w:rPr>
        <w:t>dozes,</w:t>
      </w:r>
      <w:r>
        <w:rPr>
          <w:rFonts w:eastAsia="Times New Roman"/>
          <w:sz w:val="22"/>
          <w:lang w:eastAsia="lt-LT"/>
        </w:rPr>
        <w:t xml:space="preserve"> </w:t>
      </w:r>
      <w:r>
        <w:rPr>
          <w:rFonts w:eastAsia="Times New Roman"/>
          <w:spacing w:val="-1"/>
          <w:sz w:val="22"/>
          <w:lang w:eastAsia="lt-LT"/>
        </w:rPr>
        <w:t>statistiškai</w:t>
      </w:r>
      <w:r>
        <w:rPr>
          <w:rFonts w:eastAsia="Times New Roman"/>
          <w:spacing w:val="1"/>
          <w:sz w:val="22"/>
          <w:lang w:eastAsia="lt-LT"/>
        </w:rPr>
        <w:t xml:space="preserve"> </w:t>
      </w:r>
      <w:r>
        <w:rPr>
          <w:rFonts w:eastAsia="Times New Roman"/>
          <w:spacing w:val="-2"/>
          <w:sz w:val="22"/>
          <w:lang w:eastAsia="lt-LT"/>
        </w:rPr>
        <w:t>reikšmingos</w:t>
      </w:r>
      <w:r>
        <w:rPr>
          <w:rFonts w:eastAsia="Times New Roman"/>
          <w:sz w:val="22"/>
          <w:lang w:eastAsia="lt-LT"/>
        </w:rPr>
        <w:t xml:space="preserve"> naudos </w:t>
      </w:r>
      <w:r>
        <w:rPr>
          <w:rFonts w:eastAsia="Times New Roman"/>
          <w:spacing w:val="-1"/>
          <w:sz w:val="22"/>
          <w:lang w:eastAsia="lt-LT"/>
        </w:rPr>
        <w:t>pirminei</w:t>
      </w:r>
      <w:r>
        <w:rPr>
          <w:rFonts w:eastAsia="Times New Roman"/>
          <w:spacing w:val="1"/>
          <w:sz w:val="22"/>
          <w:lang w:eastAsia="lt-LT"/>
        </w:rPr>
        <w:t xml:space="preserve"> </w:t>
      </w:r>
      <w:r>
        <w:rPr>
          <w:rFonts w:eastAsia="Times New Roman"/>
          <w:spacing w:val="-1"/>
          <w:sz w:val="22"/>
          <w:lang w:eastAsia="lt-LT"/>
        </w:rPr>
        <w:t>vertinamajai</w:t>
      </w:r>
      <w:r>
        <w:rPr>
          <w:rFonts w:eastAsia="Times New Roman"/>
          <w:spacing w:val="-2"/>
          <w:sz w:val="22"/>
          <w:lang w:eastAsia="lt-LT"/>
        </w:rPr>
        <w:t xml:space="preserve"> </w:t>
      </w:r>
      <w:r>
        <w:rPr>
          <w:rFonts w:eastAsia="Times New Roman"/>
          <w:spacing w:val="-1"/>
          <w:sz w:val="22"/>
          <w:lang w:eastAsia="lt-LT"/>
        </w:rPr>
        <w:t>baigčiai</w:t>
      </w:r>
      <w:r>
        <w:rPr>
          <w:rFonts w:eastAsia="Times New Roman"/>
          <w:spacing w:val="95"/>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0,97,</w:t>
      </w:r>
      <w:r>
        <w:rPr>
          <w:rFonts w:eastAsia="Times New Roman"/>
          <w:sz w:val="22"/>
          <w:lang w:eastAsia="lt-LT"/>
        </w:rPr>
        <w:t xml:space="preserve"> 95</w:t>
      </w:r>
      <w:r>
        <w:rPr>
          <w:rFonts w:eastAsia="Times New Roman"/>
          <w:spacing w:val="-3"/>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[0,74;</w:t>
      </w:r>
      <w:r>
        <w:rPr>
          <w:rFonts w:eastAsia="Times New Roman"/>
          <w:spacing w:val="1"/>
          <w:sz w:val="22"/>
          <w:lang w:eastAsia="lt-LT"/>
        </w:rPr>
        <w:t xml:space="preserve"> </w:t>
      </w:r>
      <w:r>
        <w:rPr>
          <w:rFonts w:eastAsia="Times New Roman"/>
          <w:spacing w:val="-1"/>
          <w:sz w:val="22"/>
          <w:lang w:eastAsia="lt-LT"/>
        </w:rPr>
        <w:t>1,28]),</w:t>
      </w:r>
      <w:r>
        <w:rPr>
          <w:rFonts w:eastAsia="Times New Roman"/>
          <w:spacing w:val="-3"/>
          <w:sz w:val="22"/>
          <w:lang w:eastAsia="lt-LT"/>
        </w:rPr>
        <w:t xml:space="preserve"> </w:t>
      </w:r>
      <w:r>
        <w:rPr>
          <w:rFonts w:eastAsia="Times New Roman"/>
          <w:spacing w:val="-1"/>
          <w:sz w:val="22"/>
          <w:lang w:eastAsia="lt-LT"/>
        </w:rPr>
        <w:t>antrinei</w:t>
      </w:r>
      <w:r>
        <w:rPr>
          <w:rFonts w:eastAsia="Times New Roman"/>
          <w:spacing w:val="-4"/>
          <w:sz w:val="22"/>
          <w:lang w:eastAsia="lt-LT"/>
        </w:rPr>
        <w:t xml:space="preserve"> </w:t>
      </w:r>
      <w:r>
        <w:rPr>
          <w:rFonts w:eastAsia="Times New Roman"/>
          <w:spacing w:val="-1"/>
          <w:sz w:val="22"/>
          <w:lang w:eastAsia="lt-LT"/>
        </w:rPr>
        <w:t>baigčiai,</w:t>
      </w:r>
      <w:r>
        <w:rPr>
          <w:rFonts w:eastAsia="Times New Roman"/>
          <w:spacing w:val="-3"/>
          <w:sz w:val="22"/>
          <w:lang w:eastAsia="lt-LT"/>
        </w:rPr>
        <w:t xml:space="preserve"> </w:t>
      </w:r>
      <w:r>
        <w:rPr>
          <w:rFonts w:eastAsia="Times New Roman"/>
          <w:spacing w:val="-1"/>
          <w:sz w:val="22"/>
          <w:lang w:eastAsia="lt-LT"/>
        </w:rPr>
        <w:t>įskaitant</w:t>
      </w:r>
      <w:r>
        <w:rPr>
          <w:rFonts w:eastAsia="Times New Roman"/>
          <w:spacing w:val="-2"/>
          <w:sz w:val="22"/>
          <w:lang w:eastAsia="lt-LT"/>
        </w:rPr>
        <w:t xml:space="preserve"> </w:t>
      </w:r>
      <w:r>
        <w:rPr>
          <w:rFonts w:eastAsia="Times New Roman"/>
          <w:spacing w:val="-1"/>
          <w:sz w:val="22"/>
          <w:lang w:eastAsia="lt-LT"/>
        </w:rPr>
        <w:t>hospitalizaciją</w:t>
      </w:r>
      <w:r>
        <w:rPr>
          <w:rFonts w:eastAsia="Times New Roman"/>
          <w:spacing w:val="-2"/>
          <w:sz w:val="22"/>
          <w:lang w:eastAsia="lt-LT"/>
        </w:rPr>
        <w:t xml:space="preserve"> </w:t>
      </w:r>
      <w:r>
        <w:rPr>
          <w:rFonts w:eastAsia="Times New Roman"/>
          <w:sz w:val="22"/>
          <w:lang w:eastAsia="lt-LT"/>
        </w:rPr>
        <w:t>dėl</w:t>
      </w:r>
      <w:r>
        <w:rPr>
          <w:rFonts w:eastAsia="Times New Roman"/>
          <w:spacing w:val="-2"/>
          <w:sz w:val="22"/>
          <w:lang w:eastAsia="lt-LT"/>
        </w:rPr>
        <w:t xml:space="preserve"> </w:t>
      </w:r>
      <w:r>
        <w:rPr>
          <w:rFonts w:eastAsia="Times New Roman"/>
          <w:spacing w:val="-1"/>
          <w:sz w:val="22"/>
          <w:lang w:eastAsia="lt-LT"/>
        </w:rPr>
        <w:t>širdies nepakankamumo</w:t>
      </w:r>
      <w:r>
        <w:rPr>
          <w:rFonts w:eastAsia="Times New Roman"/>
          <w:sz w:val="22"/>
          <w:lang w:eastAsia="lt-LT"/>
        </w:rPr>
        <w:t xml:space="preserve"> </w:t>
      </w:r>
      <w:r>
        <w:rPr>
          <w:rFonts w:eastAsia="Times New Roman"/>
          <w:spacing w:val="-1"/>
          <w:sz w:val="22"/>
          <w:lang w:eastAsia="lt-LT"/>
        </w:rPr>
        <w:t>pasunkėjimo</w:t>
      </w:r>
      <w:r>
        <w:rPr>
          <w:rFonts w:eastAsia="Times New Roman"/>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0,79,</w:t>
      </w:r>
      <w:r>
        <w:rPr>
          <w:rFonts w:eastAsia="Times New Roman"/>
          <w:spacing w:val="-3"/>
          <w:sz w:val="22"/>
          <w:lang w:eastAsia="lt-LT"/>
        </w:rPr>
        <w:t xml:space="preserve"> </w:t>
      </w:r>
      <w:r>
        <w:rPr>
          <w:rFonts w:eastAsia="Times New Roman"/>
          <w:sz w:val="22"/>
          <w:lang w:eastAsia="lt-LT"/>
        </w:rPr>
        <w:t>95 %</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[0,56;</w:t>
      </w:r>
      <w:r>
        <w:rPr>
          <w:rFonts w:eastAsia="Times New Roman"/>
          <w:spacing w:val="1"/>
          <w:sz w:val="22"/>
          <w:lang w:eastAsia="lt-LT"/>
        </w:rPr>
        <w:t xml:space="preserve"> </w:t>
      </w:r>
      <w:r>
        <w:rPr>
          <w:rFonts w:eastAsia="Times New Roman"/>
          <w:spacing w:val="-1"/>
          <w:sz w:val="22"/>
          <w:lang w:eastAsia="lt-LT"/>
        </w:rPr>
        <w:t>1,10])</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mirties</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47"/>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(rizikos santykis:</w:t>
      </w:r>
      <w:r>
        <w:rPr>
          <w:rFonts w:eastAsia="Times New Roman"/>
          <w:spacing w:val="1"/>
          <w:sz w:val="22"/>
          <w:lang w:eastAsia="lt-LT"/>
        </w:rPr>
        <w:t xml:space="preserve"> </w:t>
      </w:r>
      <w:r>
        <w:rPr>
          <w:rFonts w:eastAsia="Times New Roman"/>
          <w:spacing w:val="-1"/>
          <w:sz w:val="22"/>
          <w:lang w:eastAsia="lt-LT"/>
        </w:rPr>
        <w:t>0,69,</w:t>
      </w:r>
      <w:r>
        <w:rPr>
          <w:rFonts w:eastAsia="Times New Roman"/>
          <w:sz w:val="22"/>
          <w:lang w:eastAsia="lt-LT"/>
        </w:rPr>
        <w:t xml:space="preserve"> 95</w:t>
      </w:r>
      <w:r>
        <w:rPr>
          <w:rFonts w:eastAsia="Times New Roman"/>
          <w:spacing w:val="-3"/>
          <w:sz w:val="22"/>
          <w:lang w:eastAsia="lt-LT"/>
        </w:rPr>
        <w:t> </w:t>
      </w:r>
      <w:r>
        <w:rPr>
          <w:rFonts w:eastAsia="Times New Roman"/>
          <w:sz w:val="22"/>
          <w:lang w:eastAsia="lt-LT"/>
        </w:rPr>
        <w:t>%</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4"/>
          <w:sz w:val="22"/>
          <w:lang w:eastAsia="lt-LT"/>
        </w:rPr>
        <w:t xml:space="preserve"> </w:t>
      </w:r>
      <w:r>
        <w:rPr>
          <w:rFonts w:eastAsia="Times New Roman"/>
          <w:sz w:val="22"/>
          <w:lang w:eastAsia="lt-LT"/>
        </w:rPr>
        <w:t>[0,31;</w:t>
      </w:r>
      <w:r>
        <w:rPr>
          <w:rFonts w:eastAsia="Times New Roman"/>
          <w:spacing w:val="1"/>
          <w:sz w:val="22"/>
          <w:lang w:eastAsia="lt-LT"/>
        </w:rPr>
        <w:t xml:space="preserve"> </w:t>
      </w:r>
      <w:r>
        <w:rPr>
          <w:rFonts w:eastAsia="Times New Roman"/>
          <w:spacing w:val="-1"/>
          <w:sz w:val="22"/>
          <w:lang w:eastAsia="lt-LT"/>
        </w:rPr>
        <w:t>1,53])</w:t>
      </w:r>
      <w:r>
        <w:rPr>
          <w:rFonts w:eastAsia="Times New Roman"/>
          <w:spacing w:val="-2"/>
          <w:sz w:val="22"/>
          <w:lang w:eastAsia="lt-LT"/>
        </w:rPr>
        <w:t xml:space="preserve"> </w:t>
      </w:r>
      <w:r>
        <w:rPr>
          <w:rFonts w:eastAsia="Times New Roman"/>
          <w:spacing w:val="-1"/>
          <w:sz w:val="22"/>
          <w:lang w:eastAsia="lt-LT"/>
        </w:rPr>
        <w:t>pastebėta</w:t>
      </w:r>
      <w:r>
        <w:rPr>
          <w:rFonts w:eastAsia="Times New Roman"/>
          <w:spacing w:val="-2"/>
          <w:sz w:val="22"/>
          <w:lang w:eastAsia="lt-LT"/>
        </w:rPr>
        <w:t xml:space="preserve"> </w:t>
      </w:r>
      <w:r>
        <w:rPr>
          <w:rFonts w:eastAsia="Times New Roman"/>
          <w:spacing w:val="-1"/>
          <w:sz w:val="22"/>
          <w:lang w:eastAsia="lt-LT"/>
        </w:rPr>
        <w:t>nebuvo.</w:t>
      </w:r>
    </w:p>
    <w:p w14:paraId="35C77AC2" w14:textId="77777777" w:rsidR="003E7055" w:rsidRDefault="003E7055">
      <w:pPr>
        <w:widowControl w:val="0"/>
        <w:autoSpaceDE w:val="0"/>
        <w:autoSpaceDN w:val="0"/>
        <w:adjustRightInd w:val="0"/>
        <w:spacing w:after="0" w:line="240" w:lineRule="auto"/>
        <w:rPr>
          <w:rFonts w:eastAsia="Times New Roman"/>
          <w:sz w:val="22"/>
          <w:lang w:eastAsia="lt-LT"/>
        </w:rPr>
      </w:pPr>
    </w:p>
    <w:p w14:paraId="40BD2A29"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Pagal</w:t>
      </w:r>
      <w:r>
        <w:rPr>
          <w:rFonts w:eastAsia="Times New Roman"/>
          <w:spacing w:val="1"/>
          <w:sz w:val="22"/>
          <w:lang w:eastAsia="lt-LT"/>
        </w:rPr>
        <w:t xml:space="preserve"> </w:t>
      </w:r>
      <w:r>
        <w:rPr>
          <w:rFonts w:eastAsia="Times New Roman"/>
          <w:spacing w:val="-2"/>
          <w:sz w:val="22"/>
          <w:lang w:eastAsia="lt-LT"/>
        </w:rPr>
        <w:t>NYHA</w:t>
      </w:r>
      <w:r>
        <w:rPr>
          <w:rFonts w:eastAsia="Times New Roman"/>
          <w:spacing w:val="-1"/>
          <w:sz w:val="22"/>
          <w:lang w:eastAsia="lt-LT"/>
        </w:rPr>
        <w:t xml:space="preserve"> klasę,</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stebimas</w:t>
      </w:r>
      <w:r>
        <w:rPr>
          <w:rFonts w:eastAsia="Times New Roman"/>
          <w:sz w:val="22"/>
          <w:lang w:eastAsia="lt-LT"/>
        </w:rPr>
        <w:t xml:space="preserve"> </w:t>
      </w:r>
      <w:r>
        <w:rPr>
          <w:rFonts w:eastAsia="Times New Roman"/>
          <w:spacing w:val="-2"/>
          <w:sz w:val="22"/>
          <w:lang w:eastAsia="lt-LT"/>
        </w:rPr>
        <w:t>žymus</w:t>
      </w:r>
      <w:r>
        <w:rPr>
          <w:rFonts w:eastAsia="Times New Roman"/>
          <w:sz w:val="22"/>
          <w:lang w:eastAsia="lt-LT"/>
        </w:rPr>
        <w:t xml:space="preserve"> </w:t>
      </w:r>
      <w:r>
        <w:rPr>
          <w:rFonts w:eastAsia="Times New Roman"/>
          <w:spacing w:val="-1"/>
          <w:sz w:val="22"/>
          <w:lang w:eastAsia="lt-LT"/>
        </w:rPr>
        <w:t>pagerėjimas</w:t>
      </w:r>
      <w:r>
        <w:rPr>
          <w:rFonts w:eastAsia="Times New Roman"/>
          <w:sz w:val="22"/>
          <w:lang w:eastAsia="lt-LT"/>
        </w:rPr>
        <w:t xml:space="preserve"> </w:t>
      </w:r>
      <w:r>
        <w:rPr>
          <w:rFonts w:eastAsia="Times New Roman"/>
          <w:spacing w:val="-1"/>
          <w:sz w:val="22"/>
          <w:lang w:eastAsia="lt-LT"/>
        </w:rPr>
        <w:t>pagal</w:t>
      </w:r>
      <w:r>
        <w:rPr>
          <w:rFonts w:eastAsia="Times New Roman"/>
          <w:spacing w:val="1"/>
          <w:sz w:val="22"/>
          <w:lang w:eastAsia="lt-LT"/>
        </w:rPr>
        <w:t xml:space="preserve"> </w:t>
      </w:r>
      <w:r>
        <w:rPr>
          <w:rFonts w:eastAsia="Times New Roman"/>
          <w:spacing w:val="-1"/>
          <w:sz w:val="22"/>
          <w:lang w:eastAsia="lt-LT"/>
        </w:rPr>
        <w:t>paskutinę</w:t>
      </w:r>
      <w:r>
        <w:rPr>
          <w:rFonts w:eastAsia="Times New Roman"/>
          <w:sz w:val="22"/>
          <w:lang w:eastAsia="lt-LT"/>
        </w:rPr>
        <w:t xml:space="preserve"> </w:t>
      </w:r>
      <w:r>
        <w:rPr>
          <w:rFonts w:eastAsia="Times New Roman"/>
          <w:spacing w:val="-1"/>
          <w:sz w:val="22"/>
          <w:lang w:eastAsia="lt-LT"/>
        </w:rPr>
        <w:t>užfiksuotą</w:t>
      </w:r>
      <w:r>
        <w:rPr>
          <w:rFonts w:eastAsia="Times New Roman"/>
          <w:spacing w:val="-5"/>
          <w:sz w:val="22"/>
          <w:lang w:eastAsia="lt-LT"/>
        </w:rPr>
        <w:t xml:space="preserve"> </w:t>
      </w:r>
      <w:r>
        <w:rPr>
          <w:rFonts w:eastAsia="Times New Roman"/>
          <w:spacing w:val="-1"/>
          <w:sz w:val="22"/>
          <w:lang w:eastAsia="lt-LT"/>
        </w:rPr>
        <w:t>vertę.</w:t>
      </w:r>
      <w:r>
        <w:rPr>
          <w:rFonts w:eastAsia="Times New Roman"/>
          <w:sz w:val="22"/>
          <w:lang w:eastAsia="lt-LT"/>
        </w:rPr>
        <w:t xml:space="preserve"> </w:t>
      </w:r>
      <w:r>
        <w:rPr>
          <w:rFonts w:eastAsia="Times New Roman"/>
          <w:spacing w:val="-1"/>
          <w:sz w:val="22"/>
          <w:lang w:eastAsia="lt-LT"/>
        </w:rPr>
        <w:t>Pagerėjimas</w:t>
      </w:r>
      <w:r>
        <w:rPr>
          <w:rFonts w:eastAsia="Times New Roman"/>
          <w:spacing w:val="75"/>
          <w:sz w:val="22"/>
          <w:lang w:eastAsia="lt-LT"/>
        </w:rPr>
        <w:t xml:space="preserve"> </w:t>
      </w:r>
      <w:r>
        <w:rPr>
          <w:rFonts w:eastAsia="Times New Roman"/>
          <w:spacing w:val="-1"/>
          <w:sz w:val="22"/>
          <w:lang w:eastAsia="lt-LT"/>
        </w:rPr>
        <w:t>užfiksuotas</w:t>
      </w:r>
      <w:r>
        <w:rPr>
          <w:rFonts w:eastAsia="Times New Roman"/>
          <w:spacing w:val="-2"/>
          <w:sz w:val="22"/>
          <w:lang w:eastAsia="lt-LT"/>
        </w:rPr>
        <w:t xml:space="preserve"> </w:t>
      </w:r>
      <w:r>
        <w:rPr>
          <w:rFonts w:eastAsia="Times New Roman"/>
          <w:sz w:val="22"/>
          <w:lang w:eastAsia="lt-LT"/>
        </w:rPr>
        <w:t>887</w:t>
      </w:r>
      <w:r>
        <w:rPr>
          <w:rFonts w:eastAsia="Times New Roman"/>
          <w:spacing w:val="-3"/>
          <w:sz w:val="22"/>
          <w:lang w:eastAsia="lt-LT"/>
        </w:rPr>
        <w:t xml:space="preserve"> </w:t>
      </w:r>
      <w:r>
        <w:rPr>
          <w:rFonts w:eastAsia="Times New Roman"/>
          <w:sz w:val="22"/>
          <w:lang w:eastAsia="lt-LT"/>
        </w:rPr>
        <w:t>(28</w:t>
      </w:r>
      <w:r>
        <w:rPr>
          <w:rFonts w:eastAsia="Times New Roman"/>
          <w:spacing w:val="-3"/>
          <w:sz w:val="22"/>
          <w:lang w:eastAsia="lt-LT"/>
        </w:rPr>
        <w:t> </w:t>
      </w:r>
      <w:r>
        <w:rPr>
          <w:rFonts w:eastAsia="Times New Roman"/>
          <w:sz w:val="22"/>
          <w:lang w:eastAsia="lt-LT"/>
        </w:rPr>
        <w:t>%)</w:t>
      </w:r>
      <w:r>
        <w:rPr>
          <w:rFonts w:eastAsia="Times New Roman"/>
          <w:spacing w:val="-2"/>
          <w:sz w:val="22"/>
          <w:lang w:eastAsia="lt-LT"/>
        </w:rPr>
        <w:t xml:space="preserve"> </w:t>
      </w:r>
      <w:proofErr w:type="spellStart"/>
      <w:r>
        <w:rPr>
          <w:rFonts w:eastAsia="Times New Roman"/>
          <w:spacing w:val="-1"/>
          <w:sz w:val="22"/>
          <w:lang w:eastAsia="lt-LT"/>
        </w:rPr>
        <w:t>ivabradinu</w:t>
      </w:r>
      <w:proofErr w:type="spellEnd"/>
      <w:r>
        <w:rPr>
          <w:rFonts w:eastAsia="Times New Roman"/>
          <w:sz w:val="22"/>
          <w:lang w:eastAsia="lt-LT"/>
        </w:rPr>
        <w:t xml:space="preserve"> </w:t>
      </w:r>
      <w:r>
        <w:rPr>
          <w:rFonts w:eastAsia="Times New Roman"/>
          <w:spacing w:val="-2"/>
          <w:sz w:val="22"/>
          <w:lang w:eastAsia="lt-LT"/>
        </w:rPr>
        <w:t>gydytiems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palyginti</w:t>
      </w:r>
      <w:r>
        <w:rPr>
          <w:rFonts w:eastAsia="Times New Roman"/>
          <w:spacing w:val="1"/>
          <w:sz w:val="22"/>
          <w:lang w:eastAsia="lt-LT"/>
        </w:rPr>
        <w:t xml:space="preserve"> </w:t>
      </w:r>
      <w:r>
        <w:rPr>
          <w:rFonts w:eastAsia="Times New Roman"/>
          <w:sz w:val="22"/>
          <w:lang w:eastAsia="lt-LT"/>
        </w:rPr>
        <w:t>su 776</w:t>
      </w:r>
      <w:r>
        <w:rPr>
          <w:rFonts w:eastAsia="Times New Roman"/>
          <w:spacing w:val="-3"/>
          <w:sz w:val="22"/>
          <w:lang w:eastAsia="lt-LT"/>
        </w:rPr>
        <w:t xml:space="preserve"> </w:t>
      </w:r>
      <w:r>
        <w:rPr>
          <w:rFonts w:eastAsia="Times New Roman"/>
          <w:sz w:val="22"/>
          <w:lang w:eastAsia="lt-LT"/>
        </w:rPr>
        <w:t>(24</w:t>
      </w:r>
      <w:r>
        <w:rPr>
          <w:rFonts w:eastAsia="Times New Roman"/>
          <w:spacing w:val="-3"/>
          <w:sz w:val="22"/>
          <w:lang w:eastAsia="lt-LT"/>
        </w:rPr>
        <w:t> </w:t>
      </w:r>
      <w:r>
        <w:rPr>
          <w:rFonts w:eastAsia="Times New Roman"/>
          <w:sz w:val="22"/>
          <w:lang w:eastAsia="lt-LT"/>
        </w:rPr>
        <w:t>%)</w:t>
      </w:r>
      <w:r>
        <w:rPr>
          <w:rFonts w:eastAsia="Times New Roman"/>
          <w:spacing w:val="-2"/>
          <w:sz w:val="22"/>
          <w:lang w:eastAsia="lt-LT"/>
        </w:rPr>
        <w:t xml:space="preserve"> </w:t>
      </w:r>
      <w:r>
        <w:rPr>
          <w:rFonts w:eastAsia="Times New Roman"/>
          <w:spacing w:val="-1"/>
          <w:sz w:val="22"/>
          <w:lang w:eastAsia="lt-LT"/>
        </w:rPr>
        <w:t>pacientais,</w:t>
      </w:r>
      <w:r>
        <w:rPr>
          <w:rFonts w:eastAsia="Times New Roman"/>
          <w:spacing w:val="73"/>
          <w:sz w:val="22"/>
          <w:lang w:eastAsia="lt-LT"/>
        </w:rPr>
        <w:t xml:space="preserve"> </w:t>
      </w:r>
      <w:r>
        <w:rPr>
          <w:rFonts w:eastAsia="Times New Roman"/>
          <w:spacing w:val="-1"/>
          <w:sz w:val="22"/>
          <w:lang w:eastAsia="lt-LT"/>
        </w:rPr>
        <w:t>gavusiais</w:t>
      </w:r>
      <w:r>
        <w:rPr>
          <w:rFonts w:eastAsia="Times New Roman"/>
          <w:sz w:val="22"/>
          <w:lang w:eastAsia="lt-LT"/>
        </w:rPr>
        <w:t xml:space="preserve"> </w:t>
      </w:r>
      <w:r>
        <w:rPr>
          <w:rFonts w:eastAsia="Times New Roman"/>
          <w:spacing w:val="-1"/>
          <w:sz w:val="22"/>
          <w:lang w:eastAsia="lt-LT"/>
        </w:rPr>
        <w:t>placebo</w:t>
      </w:r>
      <w:r>
        <w:rPr>
          <w:rFonts w:eastAsia="Times New Roman"/>
          <w:sz w:val="22"/>
          <w:lang w:eastAsia="lt-LT"/>
        </w:rPr>
        <w:t xml:space="preserve"> </w:t>
      </w:r>
      <w:r>
        <w:rPr>
          <w:rFonts w:eastAsia="Times New Roman"/>
          <w:spacing w:val="-1"/>
          <w:sz w:val="22"/>
          <w:lang w:eastAsia="lt-LT"/>
        </w:rPr>
        <w:t>(p</w:t>
      </w:r>
      <w:r>
        <w:rPr>
          <w:rFonts w:eastAsia="Times New Roman"/>
          <w:sz w:val="22"/>
          <w:lang w:eastAsia="lt-LT"/>
        </w:rPr>
        <w:t xml:space="preserve"> = </w:t>
      </w:r>
      <w:r>
        <w:rPr>
          <w:rFonts w:eastAsia="Times New Roman"/>
          <w:spacing w:val="-1"/>
          <w:sz w:val="22"/>
          <w:lang w:eastAsia="lt-LT"/>
        </w:rPr>
        <w:t>0,001).</w:t>
      </w:r>
    </w:p>
    <w:p w14:paraId="34073DE3" w14:textId="77777777" w:rsidR="003E7055" w:rsidRDefault="003E7055">
      <w:pPr>
        <w:widowControl w:val="0"/>
        <w:autoSpaceDE w:val="0"/>
        <w:autoSpaceDN w:val="0"/>
        <w:adjustRightInd w:val="0"/>
        <w:spacing w:after="0" w:line="240" w:lineRule="auto"/>
        <w:rPr>
          <w:rFonts w:eastAsia="Times New Roman"/>
          <w:sz w:val="22"/>
          <w:lang w:eastAsia="lt-LT"/>
        </w:rPr>
      </w:pPr>
    </w:p>
    <w:p w14:paraId="14DE02E3" w14:textId="77777777" w:rsidR="003E7055" w:rsidRDefault="00B53402">
      <w:pPr>
        <w:keepNext/>
        <w:keepLines/>
        <w:autoSpaceDE w:val="0"/>
        <w:autoSpaceDN w:val="0"/>
        <w:adjustRightInd w:val="0"/>
        <w:spacing w:after="0" w:line="240" w:lineRule="auto"/>
        <w:rPr>
          <w:rFonts w:eastAsia="Times New Roman"/>
          <w:sz w:val="22"/>
          <w:lang w:eastAsia="lt-LT"/>
        </w:rPr>
      </w:pPr>
      <w:r>
        <w:rPr>
          <w:rFonts w:eastAsia="Times New Roman"/>
          <w:sz w:val="22"/>
          <w:lang w:eastAsia="lt-LT"/>
        </w:rPr>
        <w:lastRenderedPageBreak/>
        <w:t xml:space="preserve">Remiantis 97 pacientų, dalyvavusių atsitiktinių imčių placebu kontroliuojamajame tyrime, duomenimis, kurie buvo renkami atliekant specialius oftalmologijos tyrimus, kuriais siekiama įvertinti </w:t>
      </w:r>
      <w:proofErr w:type="spellStart"/>
      <w:r>
        <w:rPr>
          <w:rFonts w:eastAsia="Times New Roman"/>
          <w:sz w:val="22"/>
          <w:lang w:eastAsia="lt-LT"/>
        </w:rPr>
        <w:t>kolbelių</w:t>
      </w:r>
      <w:proofErr w:type="spellEnd"/>
      <w:r>
        <w:rPr>
          <w:rFonts w:eastAsia="Times New Roman"/>
          <w:sz w:val="22"/>
          <w:lang w:eastAsia="lt-LT"/>
        </w:rPr>
        <w:t xml:space="preserve"> ir lazdelių sistemos funkciją bei kylantįjį regos kelią (t. y. </w:t>
      </w:r>
      <w:proofErr w:type="spellStart"/>
      <w:r>
        <w:rPr>
          <w:rFonts w:eastAsia="Times New Roman"/>
          <w:sz w:val="22"/>
          <w:lang w:eastAsia="lt-LT"/>
        </w:rPr>
        <w:t>elektroretinografija</w:t>
      </w:r>
      <w:proofErr w:type="spellEnd"/>
      <w:r>
        <w:rPr>
          <w:rFonts w:eastAsia="Times New Roman"/>
          <w:sz w:val="22"/>
          <w:lang w:eastAsia="lt-LT"/>
        </w:rPr>
        <w:t xml:space="preserve">, statinė ir kinetinė </w:t>
      </w:r>
      <w:proofErr w:type="spellStart"/>
      <w:r>
        <w:rPr>
          <w:rFonts w:eastAsia="Times New Roman"/>
          <w:sz w:val="22"/>
          <w:lang w:eastAsia="lt-LT"/>
        </w:rPr>
        <w:t>perimetrija</w:t>
      </w:r>
      <w:proofErr w:type="spellEnd"/>
      <w:r>
        <w:rPr>
          <w:rFonts w:eastAsia="Times New Roman"/>
          <w:sz w:val="22"/>
          <w:lang w:eastAsia="lt-LT"/>
        </w:rPr>
        <w:t xml:space="preserve">, spalvų jutimo ir regėjimo aštrumo ištyrimas), lėtine stabiliąja krūtinės angina sergančius pacientus 3 metus gydant </w:t>
      </w:r>
      <w:proofErr w:type="spellStart"/>
      <w:r>
        <w:rPr>
          <w:rFonts w:eastAsia="Times New Roman"/>
          <w:sz w:val="22"/>
          <w:lang w:eastAsia="lt-LT"/>
        </w:rPr>
        <w:t>ivabradinu</w:t>
      </w:r>
      <w:proofErr w:type="spellEnd"/>
      <w:r>
        <w:rPr>
          <w:rFonts w:eastAsia="Times New Roman"/>
          <w:sz w:val="22"/>
          <w:lang w:eastAsia="lt-LT"/>
        </w:rPr>
        <w:t>, jokio toksinio poveikio tinklainei nepastebėta.</w:t>
      </w:r>
    </w:p>
    <w:p w14:paraId="242174A4" w14:textId="77777777" w:rsidR="003E7055" w:rsidRDefault="003E7055">
      <w:pPr>
        <w:widowControl w:val="0"/>
        <w:autoSpaceDE w:val="0"/>
        <w:autoSpaceDN w:val="0"/>
        <w:adjustRightInd w:val="0"/>
        <w:spacing w:after="0" w:line="240" w:lineRule="auto"/>
        <w:rPr>
          <w:rFonts w:eastAsia="Times New Roman"/>
          <w:sz w:val="22"/>
          <w:lang w:eastAsia="lt-LT"/>
        </w:rPr>
      </w:pPr>
    </w:p>
    <w:p w14:paraId="32847791" w14:textId="77777777" w:rsidR="003E7055" w:rsidRDefault="00B53402">
      <w:pPr>
        <w:widowControl w:val="0"/>
        <w:autoSpaceDE w:val="0"/>
        <w:autoSpaceDN w:val="0"/>
        <w:adjustRightInd w:val="0"/>
        <w:spacing w:after="0" w:line="240" w:lineRule="auto"/>
        <w:rPr>
          <w:rFonts w:eastAsia="Times New Roman"/>
          <w:sz w:val="22"/>
          <w:u w:val="single"/>
          <w:lang w:eastAsia="lt-LT"/>
        </w:rPr>
      </w:pPr>
      <w:r>
        <w:rPr>
          <w:rFonts w:eastAsia="Times New Roman"/>
          <w:sz w:val="22"/>
          <w:u w:val="single"/>
          <w:lang w:eastAsia="lt-LT"/>
        </w:rPr>
        <w:t>Vaikų populiacija</w:t>
      </w:r>
    </w:p>
    <w:p w14:paraId="1EEBD42A"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5837049B" w14:textId="77777777" w:rsidR="003E7055" w:rsidRDefault="00B53402">
      <w:pPr>
        <w:widowControl w:val="0"/>
        <w:spacing w:after="0" w:line="240" w:lineRule="auto"/>
        <w:ind w:right="250"/>
        <w:rPr>
          <w:rFonts w:eastAsia="Times New Roman"/>
          <w:sz w:val="22"/>
        </w:rPr>
      </w:pPr>
      <w:r>
        <w:rPr>
          <w:rFonts w:eastAsia="Times New Roman"/>
          <w:sz w:val="22"/>
        </w:rPr>
        <w:t>Buvo atliktas atsitiktinių imčių, dvigubai koduotas, placebu kontroliuotas tyrimas, kuriame dalyvavo 116 vaikų ir paauglių (17</w:t>
      </w:r>
      <w:r>
        <w:rPr>
          <w:rFonts w:eastAsia="Times New Roman"/>
          <w:spacing w:val="58"/>
          <w:sz w:val="22"/>
        </w:rPr>
        <w:t> </w:t>
      </w:r>
      <w:r>
        <w:rPr>
          <w:rFonts w:eastAsia="Times New Roman"/>
          <w:spacing w:val="-1"/>
          <w:sz w:val="22"/>
        </w:rPr>
        <w:t>buvo</w:t>
      </w:r>
      <w:r>
        <w:rPr>
          <w:rFonts w:eastAsia="Times New Roman"/>
          <w:sz w:val="22"/>
        </w:rPr>
        <w:t xml:space="preserve"> </w:t>
      </w:r>
      <w:r>
        <w:rPr>
          <w:rFonts w:eastAsia="Times New Roman"/>
          <w:spacing w:val="-1"/>
          <w:sz w:val="22"/>
        </w:rPr>
        <w:t>6</w:t>
      </w:r>
      <w:r>
        <w:rPr>
          <w:rFonts w:eastAsia="Times New Roman"/>
          <w:spacing w:val="-1"/>
          <w:sz w:val="22"/>
        </w:rPr>
        <w:noBreakHyphen/>
        <w:t>12 metų,</w:t>
      </w:r>
      <w:r>
        <w:rPr>
          <w:rFonts w:eastAsia="Times New Roman"/>
          <w:sz w:val="22"/>
        </w:rPr>
        <w:t xml:space="preserve"> 36 − </w:t>
      </w:r>
      <w:r>
        <w:rPr>
          <w:rFonts w:eastAsia="Times New Roman"/>
          <w:spacing w:val="-1"/>
          <w:sz w:val="22"/>
        </w:rPr>
        <w:t>1</w:t>
      </w:r>
      <w:r>
        <w:rPr>
          <w:rFonts w:eastAsia="Times New Roman"/>
          <w:spacing w:val="-1"/>
          <w:sz w:val="22"/>
        </w:rPr>
        <w:noBreakHyphen/>
        <w:t>3 metų ir</w:t>
      </w:r>
      <w:r>
        <w:rPr>
          <w:rFonts w:eastAsia="Times New Roman"/>
          <w:sz w:val="22"/>
        </w:rPr>
        <w:t xml:space="preserve"> 63 − </w:t>
      </w:r>
      <w:r>
        <w:rPr>
          <w:rFonts w:eastAsia="Times New Roman"/>
          <w:spacing w:val="-1"/>
          <w:sz w:val="22"/>
        </w:rPr>
        <w:t>3</w:t>
      </w:r>
      <w:r>
        <w:rPr>
          <w:rFonts w:eastAsia="Times New Roman"/>
          <w:spacing w:val="-1"/>
          <w:sz w:val="22"/>
        </w:rPr>
        <w:noBreakHyphen/>
        <w:t>18 metų)</w:t>
      </w:r>
      <w:r>
        <w:rPr>
          <w:rFonts w:eastAsia="Times New Roman"/>
          <w:spacing w:val="1"/>
          <w:sz w:val="22"/>
        </w:rPr>
        <w:t xml:space="preserve">, sergančių LŠN ir </w:t>
      </w:r>
      <w:proofErr w:type="spellStart"/>
      <w:r>
        <w:rPr>
          <w:rFonts w:eastAsia="Times New Roman"/>
          <w:spacing w:val="1"/>
          <w:sz w:val="22"/>
        </w:rPr>
        <w:t>dilatacine</w:t>
      </w:r>
      <w:proofErr w:type="spellEnd"/>
      <w:r>
        <w:rPr>
          <w:rFonts w:eastAsia="Times New Roman"/>
          <w:spacing w:val="1"/>
          <w:sz w:val="22"/>
        </w:rPr>
        <w:t xml:space="preserve"> kardiomiopatija (DKM), ir kuriame </w:t>
      </w:r>
      <w:proofErr w:type="spellStart"/>
      <w:r>
        <w:rPr>
          <w:rFonts w:eastAsia="Times New Roman"/>
          <w:spacing w:val="1"/>
          <w:sz w:val="22"/>
        </w:rPr>
        <w:t>ivabradinu</w:t>
      </w:r>
      <w:proofErr w:type="spellEnd"/>
      <w:r>
        <w:rPr>
          <w:rFonts w:eastAsia="Times New Roman"/>
          <w:spacing w:val="1"/>
          <w:sz w:val="22"/>
        </w:rPr>
        <w:t xml:space="preserve"> buvo papildomas </w:t>
      </w:r>
      <w:r>
        <w:rPr>
          <w:rFonts w:eastAsia="Times New Roman"/>
          <w:sz w:val="22"/>
        </w:rPr>
        <w:t>optimalus bazinis gydymas</w:t>
      </w:r>
      <w:r>
        <w:rPr>
          <w:rFonts w:eastAsia="Times New Roman"/>
          <w:spacing w:val="-1"/>
          <w:sz w:val="22"/>
        </w:rPr>
        <w:t>.</w:t>
      </w:r>
      <w:r>
        <w:rPr>
          <w:rFonts w:eastAsia="Times New Roman"/>
          <w:sz w:val="22"/>
        </w:rPr>
        <w:t xml:space="preserve"> 74 pacientai vartojo </w:t>
      </w:r>
      <w:proofErr w:type="spellStart"/>
      <w:r>
        <w:rPr>
          <w:rFonts w:eastAsia="Times New Roman"/>
          <w:spacing w:val="-1"/>
          <w:sz w:val="22"/>
        </w:rPr>
        <w:t>ivabradiną</w:t>
      </w:r>
      <w:proofErr w:type="spellEnd"/>
      <w:r>
        <w:rPr>
          <w:rFonts w:eastAsia="Times New Roman"/>
          <w:sz w:val="22"/>
        </w:rPr>
        <w:t xml:space="preserve"> (santykis 2:1).</w:t>
      </w:r>
      <w:r>
        <w:rPr>
          <w:rFonts w:eastAsia="Times New Roman"/>
          <w:spacing w:val="97"/>
          <w:sz w:val="22"/>
        </w:rPr>
        <w:t xml:space="preserve"> </w:t>
      </w:r>
      <w:r>
        <w:rPr>
          <w:rFonts w:eastAsia="Times New Roman"/>
          <w:sz w:val="22"/>
        </w:rPr>
        <w:t>Pradinė du kartus per parą vartojama dozė buvo 0,02 </w:t>
      </w:r>
      <w:r>
        <w:rPr>
          <w:rFonts w:eastAsia="Times New Roman"/>
          <w:spacing w:val="-2"/>
          <w:sz w:val="22"/>
        </w:rPr>
        <w:t>mg/kg</w:t>
      </w:r>
      <w:r>
        <w:rPr>
          <w:rFonts w:eastAsia="Times New Roman"/>
          <w:spacing w:val="-3"/>
          <w:sz w:val="22"/>
        </w:rPr>
        <w:t xml:space="preserve"> </w:t>
      </w:r>
      <w:r>
        <w:rPr>
          <w:rFonts w:eastAsia="Times New Roman"/>
          <w:spacing w:val="-1"/>
          <w:sz w:val="22"/>
        </w:rPr>
        <w:t>6</w:t>
      </w:r>
      <w:r>
        <w:rPr>
          <w:rFonts w:eastAsia="Times New Roman"/>
          <w:spacing w:val="-1"/>
          <w:sz w:val="22"/>
        </w:rPr>
        <w:noBreakHyphen/>
        <w:t>12 mėnesių vaikams,</w:t>
      </w:r>
      <w:r>
        <w:rPr>
          <w:rFonts w:eastAsia="Times New Roman"/>
          <w:sz w:val="22"/>
        </w:rPr>
        <w:t xml:space="preserve"> 0,05 </w:t>
      </w:r>
      <w:r>
        <w:rPr>
          <w:rFonts w:eastAsia="Times New Roman"/>
          <w:spacing w:val="-2"/>
          <w:sz w:val="22"/>
        </w:rPr>
        <w:t>mg/kg</w:t>
      </w:r>
      <w:r>
        <w:rPr>
          <w:rFonts w:eastAsia="Times New Roman"/>
          <w:spacing w:val="-3"/>
          <w:sz w:val="22"/>
        </w:rPr>
        <w:t xml:space="preserve"> </w:t>
      </w:r>
      <w:r>
        <w:rPr>
          <w:rFonts w:eastAsia="Times New Roman"/>
          <w:spacing w:val="-1"/>
          <w:sz w:val="22"/>
        </w:rPr>
        <w:t>1</w:t>
      </w:r>
      <w:r>
        <w:rPr>
          <w:rFonts w:eastAsia="Times New Roman"/>
          <w:spacing w:val="-1"/>
          <w:sz w:val="22"/>
        </w:rPr>
        <w:noBreakHyphen/>
        <w:t xml:space="preserve">3 metų ir mažiau kaip </w:t>
      </w:r>
      <w:r>
        <w:rPr>
          <w:rFonts w:eastAsia="Times New Roman"/>
          <w:sz w:val="22"/>
        </w:rPr>
        <w:t xml:space="preserve">40 kg sveriantiems </w:t>
      </w:r>
      <w:r>
        <w:rPr>
          <w:rFonts w:eastAsia="Times New Roman"/>
          <w:spacing w:val="-1"/>
          <w:sz w:val="22"/>
        </w:rPr>
        <w:t>3</w:t>
      </w:r>
      <w:r>
        <w:rPr>
          <w:rFonts w:eastAsia="Times New Roman"/>
          <w:spacing w:val="-1"/>
          <w:sz w:val="22"/>
        </w:rPr>
        <w:noBreakHyphen/>
        <w:t xml:space="preserve">18 metų pacientams bei </w:t>
      </w:r>
      <w:r>
        <w:rPr>
          <w:rFonts w:eastAsia="Times New Roman"/>
          <w:sz w:val="22"/>
        </w:rPr>
        <w:t>2,5 </w:t>
      </w:r>
      <w:r>
        <w:rPr>
          <w:rFonts w:eastAsia="Times New Roman"/>
          <w:spacing w:val="-2"/>
          <w:sz w:val="22"/>
        </w:rPr>
        <w:t>mg</w:t>
      </w:r>
      <w:r>
        <w:rPr>
          <w:rFonts w:eastAsia="Times New Roman"/>
          <w:spacing w:val="-3"/>
          <w:sz w:val="22"/>
        </w:rPr>
        <w:t xml:space="preserve"> </w:t>
      </w:r>
      <w:r>
        <w:rPr>
          <w:rFonts w:eastAsia="Times New Roman"/>
          <w:spacing w:val="-1"/>
          <w:sz w:val="22"/>
        </w:rPr>
        <w:t>3</w:t>
      </w:r>
      <w:r>
        <w:rPr>
          <w:rFonts w:eastAsia="Times New Roman"/>
          <w:spacing w:val="-1"/>
          <w:sz w:val="22"/>
        </w:rPr>
        <w:noBreakHyphen/>
        <w:t xml:space="preserve">18 metų ir </w:t>
      </w:r>
      <w:r>
        <w:rPr>
          <w:rFonts w:eastAsia="Times New Roman"/>
          <w:sz w:val="22"/>
        </w:rPr>
        <w:t>40 </w:t>
      </w:r>
      <w:r>
        <w:rPr>
          <w:rFonts w:eastAsia="Times New Roman"/>
          <w:spacing w:val="-2"/>
          <w:sz w:val="22"/>
        </w:rPr>
        <w:t>kg</w:t>
      </w:r>
      <w:r>
        <w:rPr>
          <w:rFonts w:eastAsia="Times New Roman"/>
          <w:spacing w:val="-1"/>
          <w:sz w:val="22"/>
        </w:rPr>
        <w:t xml:space="preserve"> ar daugiau sveriantiems pacientams. </w:t>
      </w:r>
      <w:r>
        <w:rPr>
          <w:rFonts w:eastAsia="Times New Roman"/>
          <w:sz w:val="22"/>
        </w:rPr>
        <w:t xml:space="preserve">Dozė buvo koreguojama atsižvelgiant į gydomąją reakciją, maksimali du kartus per parą vartojama dozė buvo atitinkamai 0,2 </w:t>
      </w:r>
      <w:r>
        <w:rPr>
          <w:rFonts w:eastAsia="Times New Roman"/>
          <w:spacing w:val="-2"/>
          <w:sz w:val="22"/>
        </w:rPr>
        <w:t>mg/kg</w:t>
      </w:r>
      <w:r>
        <w:rPr>
          <w:rFonts w:eastAsia="Times New Roman"/>
          <w:sz w:val="22"/>
        </w:rPr>
        <w:t xml:space="preserve">, 0,3 </w:t>
      </w:r>
      <w:r>
        <w:rPr>
          <w:rFonts w:eastAsia="Times New Roman"/>
          <w:spacing w:val="-2"/>
          <w:sz w:val="22"/>
        </w:rPr>
        <w:t>mg/kg</w:t>
      </w:r>
      <w:r>
        <w:rPr>
          <w:rFonts w:eastAsia="Times New Roman"/>
          <w:spacing w:val="-3"/>
          <w:sz w:val="22"/>
        </w:rPr>
        <w:t xml:space="preserve"> </w:t>
      </w:r>
      <w:r>
        <w:rPr>
          <w:rFonts w:eastAsia="Times New Roman"/>
          <w:sz w:val="22"/>
        </w:rPr>
        <w:t>ir 15 </w:t>
      </w:r>
      <w:r>
        <w:rPr>
          <w:rFonts w:eastAsia="Times New Roman"/>
          <w:spacing w:val="-2"/>
          <w:sz w:val="22"/>
        </w:rPr>
        <w:t>mg</w:t>
      </w:r>
      <w:r>
        <w:rPr>
          <w:rFonts w:eastAsia="Times New Roman"/>
          <w:spacing w:val="-1"/>
          <w:sz w:val="22"/>
        </w:rPr>
        <w:t>.</w:t>
      </w:r>
      <w:r>
        <w:rPr>
          <w:rFonts w:eastAsia="Times New Roman"/>
          <w:sz w:val="22"/>
        </w:rPr>
        <w:t xml:space="preserve"> Šio tyrimo metu </w:t>
      </w:r>
      <w:proofErr w:type="spellStart"/>
      <w:r>
        <w:rPr>
          <w:rFonts w:eastAsia="Times New Roman"/>
          <w:sz w:val="22"/>
        </w:rPr>
        <w:t>ivabradino</w:t>
      </w:r>
      <w:proofErr w:type="spellEnd"/>
      <w:r>
        <w:rPr>
          <w:rFonts w:eastAsia="Times New Roman"/>
          <w:sz w:val="22"/>
        </w:rPr>
        <w:t xml:space="preserve"> buvo vartojama du kartus per parą </w:t>
      </w:r>
      <w:r>
        <w:rPr>
          <w:rFonts w:eastAsia="Times New Roman"/>
          <w:spacing w:val="-2"/>
          <w:sz w:val="22"/>
        </w:rPr>
        <w:t xml:space="preserve">geriamąja skysta forma ar tabletėmis. </w:t>
      </w:r>
      <w:r>
        <w:rPr>
          <w:rFonts w:eastAsia="Times New Roman"/>
          <w:spacing w:val="1"/>
          <w:sz w:val="22"/>
        </w:rPr>
        <w:t xml:space="preserve">Farmakokinetikos savybių skirtumų nebuvimas vartojant šias </w:t>
      </w:r>
      <w:r>
        <w:rPr>
          <w:rFonts w:eastAsia="Times New Roman"/>
          <w:sz w:val="22"/>
        </w:rPr>
        <w:t xml:space="preserve">2 </w:t>
      </w:r>
      <w:r>
        <w:rPr>
          <w:rFonts w:eastAsia="Times New Roman"/>
          <w:spacing w:val="-1"/>
          <w:sz w:val="22"/>
        </w:rPr>
        <w:t>formas buvo nustatytas atviro, atsitiktinių imčių, dviejų periodų kryžminio tyrimo, kuriame dalyvavo</w:t>
      </w:r>
      <w:r>
        <w:rPr>
          <w:rFonts w:eastAsia="Times New Roman"/>
          <w:sz w:val="22"/>
        </w:rPr>
        <w:t xml:space="preserve"> 24 sveiki suaugę savanoriai, metu</w:t>
      </w:r>
      <w:r>
        <w:rPr>
          <w:rFonts w:eastAsia="Times New Roman"/>
          <w:spacing w:val="-1"/>
          <w:sz w:val="22"/>
        </w:rPr>
        <w:t>.</w:t>
      </w:r>
    </w:p>
    <w:p w14:paraId="51B894BC" w14:textId="77777777" w:rsidR="003E7055" w:rsidRDefault="00B53402">
      <w:pPr>
        <w:widowControl w:val="0"/>
        <w:spacing w:after="0" w:line="245" w:lineRule="auto"/>
        <w:ind w:right="174"/>
        <w:rPr>
          <w:rFonts w:eastAsia="Times New Roman"/>
          <w:sz w:val="22"/>
        </w:rPr>
      </w:pPr>
      <w:r>
        <w:rPr>
          <w:rFonts w:eastAsia="Times New Roman"/>
          <w:sz w:val="22"/>
        </w:rPr>
        <w:t>2</w:t>
      </w:r>
      <w:r>
        <w:rPr>
          <w:rFonts w:eastAsia="Times New Roman"/>
          <w:sz w:val="22"/>
        </w:rPr>
        <w:noBreakHyphen/>
        <w:t>8 savaičių dozės parinkimo laikotarpiu širdies susitraukimų dažnio sumažėjimas</w:t>
      </w:r>
      <w:r>
        <w:rPr>
          <w:rFonts w:eastAsia="Times New Roman"/>
          <w:spacing w:val="-1"/>
          <w:sz w:val="22"/>
        </w:rPr>
        <w:t xml:space="preserve"> </w:t>
      </w:r>
      <w:r>
        <w:rPr>
          <w:rFonts w:eastAsia="Times New Roman"/>
          <w:sz w:val="22"/>
        </w:rPr>
        <w:t>20 %</w:t>
      </w:r>
      <w:r>
        <w:rPr>
          <w:rFonts w:eastAsia="Times New Roman"/>
          <w:spacing w:val="1"/>
          <w:sz w:val="22"/>
        </w:rPr>
        <w:t xml:space="preserve"> </w:t>
      </w:r>
      <w:r>
        <w:rPr>
          <w:rFonts w:eastAsia="Times New Roman"/>
          <w:sz w:val="22"/>
        </w:rPr>
        <w:t>nepasireiškiant bradikardijai nustatytas</w:t>
      </w:r>
      <w:r>
        <w:rPr>
          <w:rFonts w:eastAsia="Times New Roman"/>
          <w:spacing w:val="-3"/>
          <w:sz w:val="22"/>
        </w:rPr>
        <w:t xml:space="preserve"> </w:t>
      </w:r>
      <w:r>
        <w:rPr>
          <w:rFonts w:eastAsia="Times New Roman"/>
          <w:sz w:val="22"/>
        </w:rPr>
        <w:t>69,9 %</w:t>
      </w:r>
      <w:r>
        <w:rPr>
          <w:rFonts w:eastAsia="Times New Roman"/>
          <w:spacing w:val="1"/>
          <w:sz w:val="22"/>
        </w:rPr>
        <w:t xml:space="preserve"> </w:t>
      </w:r>
      <w:r>
        <w:rPr>
          <w:rFonts w:eastAsia="Times New Roman"/>
          <w:sz w:val="22"/>
        </w:rPr>
        <w:t xml:space="preserve">pacientų </w:t>
      </w:r>
      <w:proofErr w:type="spellStart"/>
      <w:r>
        <w:rPr>
          <w:rFonts w:eastAsia="Times New Roman"/>
          <w:sz w:val="22"/>
        </w:rPr>
        <w:t>ivabradino</w:t>
      </w:r>
      <w:proofErr w:type="spellEnd"/>
      <w:r>
        <w:rPr>
          <w:rFonts w:eastAsia="Times New Roman"/>
          <w:sz w:val="22"/>
        </w:rPr>
        <w:t xml:space="preserve"> grupėje, palyginti su 12,2 %</w:t>
      </w:r>
      <w:r>
        <w:rPr>
          <w:rFonts w:eastAsia="Times New Roman"/>
          <w:spacing w:val="1"/>
          <w:sz w:val="22"/>
        </w:rPr>
        <w:t xml:space="preserve"> </w:t>
      </w:r>
      <w:r>
        <w:rPr>
          <w:rFonts w:eastAsia="Times New Roman"/>
          <w:sz w:val="22"/>
        </w:rPr>
        <w:t xml:space="preserve">pacientų placebo grupėje </w:t>
      </w:r>
      <w:r>
        <w:rPr>
          <w:rFonts w:eastAsia="Times New Roman"/>
          <w:spacing w:val="-1"/>
          <w:sz w:val="22"/>
        </w:rPr>
        <w:t>(Šansų santykis</w:t>
      </w:r>
      <w:r>
        <w:rPr>
          <w:rFonts w:eastAsia="Times New Roman"/>
          <w:sz w:val="22"/>
        </w:rPr>
        <w:t>:</w:t>
      </w:r>
      <w:r>
        <w:rPr>
          <w:rFonts w:eastAsia="Times New Roman"/>
          <w:spacing w:val="1"/>
          <w:sz w:val="22"/>
        </w:rPr>
        <w:t xml:space="preserve"> </w:t>
      </w:r>
      <w:r>
        <w:rPr>
          <w:rFonts w:eastAsia="Times New Roman"/>
          <w:sz w:val="22"/>
        </w:rPr>
        <w:t>E=17,24, 95%</w:t>
      </w:r>
      <w:r>
        <w:rPr>
          <w:rFonts w:eastAsia="Times New Roman"/>
          <w:spacing w:val="1"/>
          <w:sz w:val="22"/>
        </w:rPr>
        <w:t xml:space="preserve"> </w:t>
      </w:r>
      <w:r>
        <w:rPr>
          <w:rFonts w:eastAsia="Times New Roman"/>
          <w:spacing w:val="-1"/>
          <w:sz w:val="22"/>
        </w:rPr>
        <w:t>PI</w:t>
      </w:r>
      <w:r>
        <w:rPr>
          <w:rFonts w:eastAsia="Times New Roman"/>
          <w:spacing w:val="-4"/>
          <w:sz w:val="22"/>
        </w:rPr>
        <w:t xml:space="preserve"> </w:t>
      </w:r>
      <w:r>
        <w:rPr>
          <w:rFonts w:eastAsia="Times New Roman"/>
          <w:sz w:val="22"/>
        </w:rPr>
        <w:t>[5,91;</w:t>
      </w:r>
      <w:r>
        <w:rPr>
          <w:rFonts w:eastAsia="Times New Roman"/>
          <w:spacing w:val="1"/>
          <w:sz w:val="22"/>
        </w:rPr>
        <w:t xml:space="preserve"> </w:t>
      </w:r>
      <w:r>
        <w:rPr>
          <w:rFonts w:eastAsia="Times New Roman"/>
          <w:sz w:val="22"/>
        </w:rPr>
        <w:t>50,30]).</w:t>
      </w:r>
    </w:p>
    <w:p w14:paraId="312ED5C0" w14:textId="77777777" w:rsidR="003E7055" w:rsidRDefault="00B53402">
      <w:pPr>
        <w:widowControl w:val="0"/>
        <w:spacing w:after="0" w:line="245" w:lineRule="auto"/>
        <w:ind w:right="250"/>
        <w:rPr>
          <w:rFonts w:eastAsia="Times New Roman"/>
          <w:spacing w:val="-1"/>
          <w:sz w:val="22"/>
        </w:rPr>
      </w:pPr>
      <w:r>
        <w:rPr>
          <w:rFonts w:eastAsia="Times New Roman"/>
          <w:sz w:val="22"/>
        </w:rPr>
        <w:t xml:space="preserve">Vidutinės du kartus per parą vartojamos </w:t>
      </w:r>
      <w:proofErr w:type="spellStart"/>
      <w:r>
        <w:rPr>
          <w:rFonts w:eastAsia="Times New Roman"/>
          <w:sz w:val="22"/>
        </w:rPr>
        <w:t>ivabradino</w:t>
      </w:r>
      <w:proofErr w:type="spellEnd"/>
      <w:r>
        <w:rPr>
          <w:rFonts w:eastAsia="Times New Roman"/>
          <w:sz w:val="22"/>
        </w:rPr>
        <w:t xml:space="preserve"> dozės, kurias vartojant ŠSD sumažėjo 20%, buvo 0,13±0,04 </w:t>
      </w:r>
      <w:r>
        <w:rPr>
          <w:rFonts w:eastAsia="Times New Roman"/>
          <w:spacing w:val="-2"/>
          <w:sz w:val="22"/>
        </w:rPr>
        <w:t>mg/kg</w:t>
      </w:r>
      <w:r>
        <w:rPr>
          <w:rFonts w:eastAsia="Times New Roman"/>
          <w:spacing w:val="-1"/>
          <w:sz w:val="22"/>
        </w:rPr>
        <w:t>,</w:t>
      </w:r>
      <w:r>
        <w:rPr>
          <w:rFonts w:eastAsia="Times New Roman"/>
          <w:sz w:val="22"/>
        </w:rPr>
        <w:t xml:space="preserve"> 0,10±0,04</w:t>
      </w:r>
      <w:r>
        <w:rPr>
          <w:rFonts w:eastAsia="Times New Roman"/>
          <w:spacing w:val="49"/>
          <w:sz w:val="22"/>
        </w:rPr>
        <w:t xml:space="preserve"> </w:t>
      </w:r>
      <w:r>
        <w:rPr>
          <w:rFonts w:eastAsia="Times New Roman"/>
          <w:spacing w:val="-2"/>
          <w:sz w:val="22"/>
        </w:rPr>
        <w:t>mg/kg</w:t>
      </w:r>
      <w:r>
        <w:rPr>
          <w:rFonts w:eastAsia="Times New Roman"/>
          <w:spacing w:val="-3"/>
          <w:sz w:val="22"/>
        </w:rPr>
        <w:t xml:space="preserve"> </w:t>
      </w:r>
      <w:r>
        <w:rPr>
          <w:rFonts w:eastAsia="Times New Roman"/>
          <w:sz w:val="22"/>
        </w:rPr>
        <w:t xml:space="preserve">ir 4,1±2,2 </w:t>
      </w:r>
      <w:r>
        <w:rPr>
          <w:rFonts w:eastAsia="Times New Roman"/>
          <w:spacing w:val="-2"/>
          <w:sz w:val="22"/>
        </w:rPr>
        <w:t>mg</w:t>
      </w:r>
      <w:r>
        <w:rPr>
          <w:rFonts w:eastAsia="Times New Roman"/>
          <w:spacing w:val="-3"/>
          <w:sz w:val="22"/>
        </w:rPr>
        <w:t xml:space="preserve"> </w:t>
      </w:r>
      <w:r>
        <w:rPr>
          <w:rFonts w:eastAsia="Times New Roman"/>
          <w:sz w:val="22"/>
        </w:rPr>
        <w:t xml:space="preserve">atitinkamai </w:t>
      </w:r>
      <w:r>
        <w:rPr>
          <w:rFonts w:eastAsia="Times New Roman"/>
          <w:spacing w:val="-1"/>
          <w:sz w:val="22"/>
        </w:rPr>
        <w:t>1</w:t>
      </w:r>
      <w:r>
        <w:rPr>
          <w:rFonts w:eastAsia="Times New Roman"/>
          <w:spacing w:val="-1"/>
          <w:sz w:val="22"/>
        </w:rPr>
        <w:noBreakHyphen/>
        <w:t>3 metų, 3</w:t>
      </w:r>
      <w:r>
        <w:rPr>
          <w:rFonts w:eastAsia="Times New Roman"/>
          <w:spacing w:val="-1"/>
          <w:sz w:val="22"/>
        </w:rPr>
        <w:noBreakHyphen/>
        <w:t>18 metų ir sveriančių mažiau kaip</w:t>
      </w:r>
      <w:r>
        <w:rPr>
          <w:rFonts w:eastAsia="Times New Roman"/>
          <w:sz w:val="22"/>
        </w:rPr>
        <w:t xml:space="preserve"> 40 </w:t>
      </w:r>
      <w:r>
        <w:rPr>
          <w:rFonts w:eastAsia="Times New Roman"/>
          <w:spacing w:val="-2"/>
          <w:sz w:val="22"/>
        </w:rPr>
        <w:t>kg</w:t>
      </w:r>
      <w:r>
        <w:rPr>
          <w:rFonts w:eastAsia="Times New Roman"/>
          <w:spacing w:val="-3"/>
          <w:sz w:val="22"/>
        </w:rPr>
        <w:t xml:space="preserve"> </w:t>
      </w:r>
      <w:r>
        <w:rPr>
          <w:rFonts w:eastAsia="Times New Roman"/>
          <w:sz w:val="22"/>
        </w:rPr>
        <w:t xml:space="preserve">bei </w:t>
      </w:r>
      <w:r>
        <w:rPr>
          <w:rFonts w:eastAsia="Times New Roman"/>
          <w:spacing w:val="-1"/>
          <w:sz w:val="22"/>
        </w:rPr>
        <w:t>3</w:t>
      </w:r>
      <w:r>
        <w:rPr>
          <w:rFonts w:eastAsia="Times New Roman"/>
          <w:spacing w:val="-1"/>
          <w:sz w:val="22"/>
        </w:rPr>
        <w:noBreakHyphen/>
        <w:t xml:space="preserve">18 metų </w:t>
      </w:r>
      <w:r>
        <w:rPr>
          <w:rFonts w:eastAsia="Times New Roman"/>
          <w:sz w:val="22"/>
        </w:rPr>
        <w:t>ir 40 </w:t>
      </w:r>
      <w:r>
        <w:rPr>
          <w:rFonts w:eastAsia="Times New Roman"/>
          <w:spacing w:val="-2"/>
          <w:sz w:val="22"/>
        </w:rPr>
        <w:t>kg</w:t>
      </w:r>
      <w:r>
        <w:rPr>
          <w:rFonts w:eastAsia="Times New Roman"/>
          <w:spacing w:val="-1"/>
          <w:sz w:val="22"/>
        </w:rPr>
        <w:t xml:space="preserve"> ar daugiau sveriančių pacientų grupėse.</w:t>
      </w:r>
    </w:p>
    <w:p w14:paraId="6CCAFE57" w14:textId="77777777" w:rsidR="003E7055" w:rsidRDefault="00B53402">
      <w:pPr>
        <w:widowControl w:val="0"/>
        <w:spacing w:after="0" w:line="245" w:lineRule="auto"/>
        <w:ind w:right="129"/>
        <w:rPr>
          <w:rFonts w:eastAsia="Times New Roman"/>
          <w:sz w:val="22"/>
        </w:rPr>
      </w:pPr>
      <w:r>
        <w:rPr>
          <w:rFonts w:eastAsia="Times New Roman"/>
          <w:sz w:val="22"/>
        </w:rPr>
        <w:t>12 mėnesį KSIF padidėjo vidutiniškai nuo 31,8%</w:t>
      </w:r>
      <w:r>
        <w:rPr>
          <w:rFonts w:eastAsia="Times New Roman"/>
          <w:spacing w:val="1"/>
          <w:sz w:val="22"/>
        </w:rPr>
        <w:t xml:space="preserve"> </w:t>
      </w:r>
      <w:r>
        <w:rPr>
          <w:rFonts w:eastAsia="Times New Roman"/>
          <w:sz w:val="22"/>
        </w:rPr>
        <w:t>iki 45,3%</w:t>
      </w:r>
      <w:r>
        <w:rPr>
          <w:rFonts w:eastAsia="Times New Roman"/>
          <w:spacing w:val="1"/>
          <w:sz w:val="22"/>
        </w:rPr>
        <w:t xml:space="preserve"> </w:t>
      </w:r>
      <w:proofErr w:type="spellStart"/>
      <w:r>
        <w:rPr>
          <w:rFonts w:eastAsia="Times New Roman"/>
          <w:spacing w:val="-1"/>
          <w:sz w:val="22"/>
        </w:rPr>
        <w:t>ivabradino</w:t>
      </w:r>
      <w:proofErr w:type="spellEnd"/>
      <w:r>
        <w:rPr>
          <w:rFonts w:eastAsia="Times New Roman"/>
          <w:spacing w:val="-1"/>
          <w:sz w:val="22"/>
        </w:rPr>
        <w:t xml:space="preserve"> grupėje ir nuo</w:t>
      </w:r>
      <w:r>
        <w:rPr>
          <w:rFonts w:eastAsia="Times New Roman"/>
          <w:sz w:val="22"/>
        </w:rPr>
        <w:t xml:space="preserve"> 35,4%</w:t>
      </w:r>
      <w:r>
        <w:rPr>
          <w:rFonts w:eastAsia="Times New Roman"/>
          <w:spacing w:val="1"/>
          <w:sz w:val="22"/>
        </w:rPr>
        <w:t xml:space="preserve"> iki</w:t>
      </w:r>
      <w:r>
        <w:rPr>
          <w:rFonts w:eastAsia="Times New Roman"/>
          <w:sz w:val="22"/>
        </w:rPr>
        <w:t xml:space="preserve"> 42,3%</w:t>
      </w:r>
      <w:r>
        <w:rPr>
          <w:rFonts w:eastAsia="Times New Roman"/>
          <w:spacing w:val="1"/>
          <w:sz w:val="22"/>
        </w:rPr>
        <w:t xml:space="preserve"> </w:t>
      </w:r>
      <w:r>
        <w:rPr>
          <w:rFonts w:eastAsia="Times New Roman"/>
          <w:sz w:val="22"/>
        </w:rPr>
        <w:t>placebo grupėje</w:t>
      </w:r>
      <w:r>
        <w:rPr>
          <w:rFonts w:eastAsia="Times New Roman"/>
          <w:spacing w:val="-1"/>
          <w:sz w:val="22"/>
        </w:rPr>
        <w:t>.</w:t>
      </w:r>
      <w:r>
        <w:rPr>
          <w:rFonts w:eastAsia="Times New Roman"/>
          <w:sz w:val="22"/>
        </w:rPr>
        <w:t xml:space="preserve"> </w:t>
      </w:r>
      <w:r>
        <w:rPr>
          <w:rFonts w:eastAsia="Times New Roman"/>
          <w:spacing w:val="-2"/>
          <w:sz w:val="22"/>
        </w:rPr>
        <w:t>NYHA</w:t>
      </w:r>
      <w:r>
        <w:rPr>
          <w:rFonts w:eastAsia="Times New Roman"/>
          <w:spacing w:val="-1"/>
          <w:sz w:val="22"/>
        </w:rPr>
        <w:t xml:space="preserve"> </w:t>
      </w:r>
      <w:r>
        <w:rPr>
          <w:rFonts w:eastAsia="Times New Roman"/>
          <w:sz w:val="22"/>
        </w:rPr>
        <w:t xml:space="preserve">klasės įvertinimas pagerėjo 37,7% </w:t>
      </w:r>
      <w:proofErr w:type="spellStart"/>
      <w:r>
        <w:rPr>
          <w:rFonts w:eastAsia="Times New Roman"/>
          <w:sz w:val="22"/>
        </w:rPr>
        <w:t>ivabradino</w:t>
      </w:r>
      <w:proofErr w:type="spellEnd"/>
      <w:r>
        <w:rPr>
          <w:rFonts w:eastAsia="Times New Roman"/>
          <w:sz w:val="22"/>
        </w:rPr>
        <w:t xml:space="preserve"> vartojusių pacientų, palyginti su 25,0%</w:t>
      </w:r>
      <w:r>
        <w:rPr>
          <w:rFonts w:eastAsia="Times New Roman"/>
          <w:spacing w:val="1"/>
          <w:sz w:val="22"/>
        </w:rPr>
        <w:t xml:space="preserve"> </w:t>
      </w:r>
      <w:r>
        <w:rPr>
          <w:rFonts w:eastAsia="Times New Roman"/>
          <w:sz w:val="22"/>
        </w:rPr>
        <w:t xml:space="preserve">placebo </w:t>
      </w:r>
      <w:r>
        <w:rPr>
          <w:rFonts w:eastAsia="Times New Roman"/>
          <w:spacing w:val="-1"/>
          <w:sz w:val="22"/>
        </w:rPr>
        <w:t>grupėje.</w:t>
      </w:r>
      <w:r>
        <w:rPr>
          <w:rFonts w:eastAsia="Times New Roman"/>
          <w:sz w:val="22"/>
        </w:rPr>
        <w:t xml:space="preserve"> Toks pagerėjimas nebuvo statistiškai reikšmingas.</w:t>
      </w:r>
    </w:p>
    <w:p w14:paraId="428C3668" w14:textId="77777777" w:rsidR="003E7055" w:rsidRDefault="00B53402">
      <w:pPr>
        <w:widowControl w:val="0"/>
        <w:spacing w:after="0" w:line="240" w:lineRule="auto"/>
        <w:jc w:val="both"/>
        <w:rPr>
          <w:rFonts w:eastAsia="Times New Roman"/>
          <w:sz w:val="22"/>
        </w:rPr>
      </w:pPr>
      <w:r>
        <w:rPr>
          <w:rFonts w:eastAsia="Times New Roman"/>
          <w:sz w:val="22"/>
        </w:rPr>
        <w:t>Vienerių metų laikotarpiu nustatytos saugumo savybės buvo panašios į aprašytas gydant suaugusius LŠN sergančius pacientus.</w:t>
      </w:r>
    </w:p>
    <w:p w14:paraId="181015B7" w14:textId="77777777" w:rsidR="003E7055" w:rsidRDefault="003E7055">
      <w:pPr>
        <w:spacing w:after="0" w:line="240" w:lineRule="auto"/>
        <w:rPr>
          <w:rFonts w:eastAsia="MS Mincho"/>
          <w:sz w:val="22"/>
          <w:u w:val="single"/>
          <w:lang w:eastAsia="fr-FR"/>
        </w:rPr>
      </w:pPr>
    </w:p>
    <w:p w14:paraId="3C1DD078" w14:textId="77777777" w:rsidR="003E7055" w:rsidRDefault="00B53402">
      <w:pPr>
        <w:widowControl w:val="0"/>
        <w:spacing w:after="0" w:line="245" w:lineRule="auto"/>
        <w:ind w:right="270"/>
        <w:rPr>
          <w:rFonts w:eastAsia="Times New Roman"/>
          <w:spacing w:val="-1"/>
          <w:sz w:val="22"/>
        </w:rPr>
      </w:pPr>
      <w:r>
        <w:rPr>
          <w:rFonts w:eastAsia="Times New Roman"/>
          <w:sz w:val="22"/>
        </w:rPr>
        <w:t xml:space="preserve">Ilgalaikis </w:t>
      </w:r>
      <w:proofErr w:type="spellStart"/>
      <w:r>
        <w:rPr>
          <w:rFonts w:eastAsia="Times New Roman"/>
          <w:spacing w:val="-1"/>
          <w:sz w:val="22"/>
        </w:rPr>
        <w:t>ivabradino</w:t>
      </w:r>
      <w:proofErr w:type="spellEnd"/>
      <w:r>
        <w:rPr>
          <w:rFonts w:eastAsia="Times New Roman"/>
          <w:spacing w:val="-1"/>
          <w:sz w:val="22"/>
        </w:rPr>
        <w:t xml:space="preserve"> poveikis augimui, brendimui ir bendrajam vystymuisi bei ilgalaikis gydymo </w:t>
      </w:r>
      <w:proofErr w:type="spellStart"/>
      <w:r>
        <w:rPr>
          <w:rFonts w:eastAsia="Times New Roman"/>
          <w:spacing w:val="-1"/>
          <w:sz w:val="22"/>
        </w:rPr>
        <w:t>ivabradinu</w:t>
      </w:r>
      <w:proofErr w:type="spellEnd"/>
      <w:r>
        <w:rPr>
          <w:rFonts w:eastAsia="Times New Roman"/>
          <w:spacing w:val="-1"/>
          <w:sz w:val="22"/>
        </w:rPr>
        <w:t xml:space="preserve"> vaikystėje veiksmingumas mažinant sergamumą širdies ir kraujagyslių ligomis bei mirštamumą nuo jų netirti.</w:t>
      </w:r>
    </w:p>
    <w:p w14:paraId="5ED34DE7" w14:textId="77777777" w:rsidR="003E7055" w:rsidRDefault="003E7055">
      <w:pPr>
        <w:spacing w:after="0" w:line="240" w:lineRule="auto"/>
        <w:rPr>
          <w:rFonts w:eastAsia="MS Mincho"/>
          <w:sz w:val="22"/>
          <w:lang w:eastAsia="fr-FR"/>
        </w:rPr>
      </w:pPr>
    </w:p>
    <w:p w14:paraId="6B608D9A" w14:textId="7BD0D987" w:rsidR="003E7055" w:rsidRDefault="00B53402">
      <w:pPr>
        <w:widowControl w:val="0"/>
        <w:spacing w:after="0" w:line="245" w:lineRule="auto"/>
        <w:ind w:right="583"/>
        <w:rPr>
          <w:rFonts w:eastAsia="Times New Roman"/>
          <w:sz w:val="22"/>
        </w:rPr>
      </w:pPr>
      <w:r>
        <w:rPr>
          <w:rFonts w:eastAsia="Times New Roman"/>
          <w:sz w:val="22"/>
        </w:rPr>
        <w:t xml:space="preserve">Europos vaistų agentūra atleido nuo įpareigojimo pateikti referencinio vaistinio preparato, kurio sudėtyje yra </w:t>
      </w:r>
      <w:proofErr w:type="spellStart"/>
      <w:r>
        <w:rPr>
          <w:rFonts w:eastAsia="Times New Roman"/>
          <w:sz w:val="22"/>
        </w:rPr>
        <w:t>ivabradino</w:t>
      </w:r>
      <w:proofErr w:type="spellEnd"/>
      <w:r>
        <w:rPr>
          <w:rFonts w:eastAsia="Times New Roman"/>
          <w:sz w:val="22"/>
        </w:rPr>
        <w:t xml:space="preserve">, tyrimų su visais vaikų populiacijos pogrupiais duomenis krūtinės anginos gydymo indikacijai (informaciją apie vartojimą vaikams žr. </w:t>
      </w:r>
      <w:r w:rsidRPr="004D57D3">
        <w:rPr>
          <w:rFonts w:eastAsia="Times New Roman"/>
          <w:sz w:val="22"/>
        </w:rPr>
        <w:t>4</w:t>
      </w:r>
      <w:r>
        <w:rPr>
          <w:rFonts w:eastAsia="Times New Roman"/>
          <w:sz w:val="22"/>
        </w:rPr>
        <w:t>.2 skyriuje).</w:t>
      </w:r>
    </w:p>
    <w:p w14:paraId="7225425B" w14:textId="77777777" w:rsidR="003E7055" w:rsidRDefault="00B53402">
      <w:pPr>
        <w:widowControl w:val="0"/>
        <w:spacing w:after="0" w:line="245" w:lineRule="auto"/>
        <w:ind w:right="583"/>
        <w:rPr>
          <w:rFonts w:eastAsia="Times New Roman"/>
          <w:sz w:val="22"/>
        </w:rPr>
      </w:pPr>
      <w:r>
        <w:rPr>
          <w:rFonts w:eastAsia="Times New Roman"/>
          <w:sz w:val="22"/>
        </w:rPr>
        <w:t xml:space="preserve">Europos vaistų agentūra atleido nuo įpareigojimo pateikti </w:t>
      </w:r>
      <w:proofErr w:type="spellStart"/>
      <w:r>
        <w:rPr>
          <w:rFonts w:eastAsia="Times New Roman"/>
          <w:sz w:val="22"/>
        </w:rPr>
        <w:t>ivabradino</w:t>
      </w:r>
      <w:proofErr w:type="spellEnd"/>
      <w:r>
        <w:rPr>
          <w:rFonts w:eastAsia="Times New Roman"/>
          <w:sz w:val="22"/>
        </w:rPr>
        <w:t xml:space="preserve"> tyrimų su vaikais nuo 0 iki mažiau kaip 6 mėnesių amžiaus duomenis lėtinio širdies nepakankamumo gydymo indikacijai.</w:t>
      </w:r>
    </w:p>
    <w:p w14:paraId="1A6F8F2D" w14:textId="77777777" w:rsidR="003E7055" w:rsidRDefault="003E7055">
      <w:pPr>
        <w:widowControl w:val="0"/>
        <w:autoSpaceDE w:val="0"/>
        <w:autoSpaceDN w:val="0"/>
        <w:adjustRightInd w:val="0"/>
        <w:spacing w:after="0" w:line="240" w:lineRule="auto"/>
        <w:rPr>
          <w:rFonts w:eastAsia="Times New Roman"/>
          <w:sz w:val="22"/>
          <w:lang w:eastAsia="lt-LT"/>
        </w:rPr>
      </w:pPr>
    </w:p>
    <w:p w14:paraId="44D47D66"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5.2</w:t>
      </w:r>
      <w:r>
        <w:rPr>
          <w:rFonts w:eastAsia="Times New Roman"/>
          <w:b/>
          <w:spacing w:val="-1"/>
          <w:sz w:val="22"/>
          <w:lang w:eastAsia="lt-LT"/>
        </w:rPr>
        <w:tab/>
      </w:r>
      <w:proofErr w:type="spellStart"/>
      <w:r>
        <w:rPr>
          <w:rFonts w:eastAsia="Times New Roman"/>
          <w:b/>
          <w:spacing w:val="-1"/>
          <w:sz w:val="22"/>
          <w:lang w:eastAsia="lt-LT"/>
        </w:rPr>
        <w:t>Farmakokinetinės</w:t>
      </w:r>
      <w:proofErr w:type="spellEnd"/>
      <w:r>
        <w:rPr>
          <w:rFonts w:eastAsia="Times New Roman"/>
          <w:b/>
          <w:sz w:val="22"/>
          <w:lang w:eastAsia="lt-LT"/>
        </w:rPr>
        <w:t xml:space="preserve"> </w:t>
      </w:r>
      <w:r>
        <w:rPr>
          <w:rFonts w:eastAsia="Times New Roman"/>
          <w:b/>
          <w:spacing w:val="-1"/>
          <w:sz w:val="22"/>
          <w:lang w:eastAsia="lt-LT"/>
        </w:rPr>
        <w:t>savybės</w:t>
      </w:r>
    </w:p>
    <w:p w14:paraId="26DB99E8"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51AC29AE"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Fiziologinėmis</w:t>
      </w:r>
      <w:r>
        <w:rPr>
          <w:rFonts w:eastAsia="Times New Roman"/>
          <w:sz w:val="22"/>
          <w:lang w:eastAsia="lt-LT"/>
        </w:rPr>
        <w:t xml:space="preserve"> </w:t>
      </w:r>
      <w:r>
        <w:rPr>
          <w:rFonts w:eastAsia="Times New Roman"/>
          <w:spacing w:val="-1"/>
          <w:sz w:val="22"/>
          <w:lang w:eastAsia="lt-LT"/>
        </w:rPr>
        <w:t>sąlygomis</w:t>
      </w:r>
      <w:r>
        <w:rPr>
          <w:rFonts w:eastAsia="Times New Roman"/>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z w:val="22"/>
          <w:lang w:eastAsia="lt-LT"/>
        </w:rPr>
        <w:t xml:space="preserve">iš </w:t>
      </w:r>
      <w:r>
        <w:rPr>
          <w:rFonts w:eastAsia="Times New Roman"/>
          <w:spacing w:val="-1"/>
          <w:sz w:val="22"/>
          <w:lang w:eastAsia="lt-LT"/>
        </w:rPr>
        <w:t>tablečių</w:t>
      </w:r>
      <w:r>
        <w:rPr>
          <w:rFonts w:eastAsia="Times New Roman"/>
          <w:sz w:val="22"/>
          <w:lang w:eastAsia="lt-LT"/>
        </w:rPr>
        <w:t xml:space="preserve"> </w:t>
      </w:r>
      <w:r>
        <w:rPr>
          <w:rFonts w:eastAsia="Times New Roman"/>
          <w:spacing w:val="-1"/>
          <w:sz w:val="22"/>
          <w:lang w:eastAsia="lt-LT"/>
        </w:rPr>
        <w:t>išsiskiria</w:t>
      </w:r>
      <w:r>
        <w:rPr>
          <w:rFonts w:eastAsia="Times New Roman"/>
          <w:sz w:val="22"/>
          <w:lang w:eastAsia="lt-LT"/>
        </w:rPr>
        <w:t xml:space="preserve"> </w:t>
      </w:r>
      <w:r>
        <w:rPr>
          <w:rFonts w:eastAsia="Times New Roman"/>
          <w:spacing w:val="-1"/>
          <w:sz w:val="22"/>
          <w:lang w:eastAsia="lt-LT"/>
        </w:rPr>
        <w:t>greitai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gerai</w:t>
      </w:r>
      <w:r>
        <w:rPr>
          <w:rFonts w:eastAsia="Times New Roman"/>
          <w:spacing w:val="1"/>
          <w:sz w:val="22"/>
          <w:lang w:eastAsia="lt-LT"/>
        </w:rPr>
        <w:t xml:space="preserve"> </w:t>
      </w:r>
      <w:r>
        <w:rPr>
          <w:rFonts w:eastAsia="Times New Roman"/>
          <w:spacing w:val="-1"/>
          <w:sz w:val="22"/>
          <w:lang w:eastAsia="lt-LT"/>
        </w:rPr>
        <w:t>tirpsta</w:t>
      </w:r>
      <w:r>
        <w:rPr>
          <w:rFonts w:eastAsia="Times New Roman"/>
          <w:sz w:val="22"/>
          <w:lang w:eastAsia="lt-LT"/>
        </w:rPr>
        <w:t xml:space="preserve"> </w:t>
      </w:r>
      <w:r>
        <w:rPr>
          <w:rFonts w:eastAsia="Times New Roman"/>
          <w:spacing w:val="-2"/>
          <w:sz w:val="22"/>
          <w:lang w:eastAsia="lt-LT"/>
        </w:rPr>
        <w:t>vandenyje</w:t>
      </w:r>
      <w:r>
        <w:rPr>
          <w:rFonts w:eastAsia="Times New Roman"/>
          <w:spacing w:val="73"/>
          <w:sz w:val="22"/>
          <w:lang w:eastAsia="lt-LT"/>
        </w:rPr>
        <w:t xml:space="preserve"> </w:t>
      </w:r>
      <w:r>
        <w:rPr>
          <w:rFonts w:eastAsia="Times New Roman"/>
          <w:sz w:val="22"/>
          <w:lang w:eastAsia="lt-LT"/>
        </w:rPr>
        <w:t>(</w:t>
      </w:r>
      <w:r>
        <w:rPr>
          <w:rFonts w:eastAsia="Times New Roman"/>
          <w:spacing w:val="1"/>
          <w:sz w:val="22"/>
          <w:lang w:eastAsia="lt-LT"/>
        </w:rPr>
        <w:t>&gt; </w:t>
      </w:r>
      <w:r>
        <w:rPr>
          <w:rFonts w:eastAsia="Times New Roman"/>
          <w:spacing w:val="-2"/>
          <w:sz w:val="22"/>
          <w:lang w:eastAsia="lt-LT"/>
        </w:rPr>
        <w:t>10</w:t>
      </w:r>
      <w:r>
        <w:rPr>
          <w:rFonts w:eastAsia="Times New Roman"/>
          <w:sz w:val="22"/>
          <w:lang w:eastAsia="lt-LT"/>
        </w:rPr>
        <w:t> mg</w:t>
      </w:r>
      <w:r>
        <w:rPr>
          <w:rFonts w:eastAsia="Times New Roman"/>
          <w:spacing w:val="-1"/>
          <w:sz w:val="22"/>
          <w:lang w:eastAsia="lt-LT"/>
        </w:rPr>
        <w:t>/ml).</w:t>
      </w:r>
      <w:r>
        <w:rPr>
          <w:rFonts w:eastAsia="Times New Roman"/>
          <w:sz w:val="22"/>
          <w:lang w:eastAsia="lt-LT"/>
        </w:rPr>
        <w:t xml:space="preserve"> Jis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w:t>
      </w:r>
      <w:proofErr w:type="spellStart"/>
      <w:r>
        <w:rPr>
          <w:rFonts w:eastAsia="Times New Roman"/>
          <w:spacing w:val="-1"/>
          <w:sz w:val="22"/>
          <w:lang w:eastAsia="lt-LT"/>
        </w:rPr>
        <w:t>enantiomeras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biokonversija</w:t>
      </w:r>
      <w:proofErr w:type="spellEnd"/>
      <w:r>
        <w:rPr>
          <w:rFonts w:eastAsia="Times New Roman"/>
          <w:spacing w:val="-1"/>
          <w:sz w:val="22"/>
          <w:lang w:eastAsia="lt-LT"/>
        </w:rPr>
        <w:t xml:space="preserve"> </w:t>
      </w:r>
      <w:proofErr w:type="spellStart"/>
      <w:r>
        <w:rPr>
          <w:rFonts w:eastAsia="Times New Roman"/>
          <w:i/>
          <w:iCs/>
          <w:sz w:val="22"/>
          <w:lang w:eastAsia="lt-LT"/>
        </w:rPr>
        <w:t>in</w:t>
      </w:r>
      <w:proofErr w:type="spellEnd"/>
      <w:r>
        <w:rPr>
          <w:rFonts w:eastAsia="Times New Roman"/>
          <w:i/>
          <w:iCs/>
          <w:spacing w:val="-5"/>
          <w:sz w:val="22"/>
          <w:lang w:eastAsia="lt-LT"/>
        </w:rPr>
        <w:t xml:space="preserve"> </w:t>
      </w:r>
      <w:proofErr w:type="spellStart"/>
      <w:r>
        <w:rPr>
          <w:rFonts w:eastAsia="Times New Roman"/>
          <w:i/>
          <w:iCs/>
          <w:sz w:val="22"/>
          <w:lang w:eastAsia="lt-LT"/>
        </w:rPr>
        <w:t>vivo</w:t>
      </w:r>
      <w:proofErr w:type="spellEnd"/>
      <w:r>
        <w:rPr>
          <w:rFonts w:eastAsia="Times New Roman"/>
          <w:iCs/>
          <w:spacing w:val="-3"/>
          <w:sz w:val="22"/>
          <w:lang w:eastAsia="lt-LT"/>
        </w:rPr>
        <w:t xml:space="preserve"> </w:t>
      </w:r>
      <w:r>
        <w:rPr>
          <w:rFonts w:eastAsia="Times New Roman"/>
          <w:spacing w:val="-1"/>
          <w:sz w:val="22"/>
          <w:lang w:eastAsia="lt-LT"/>
        </w:rPr>
        <w:t>neįrodyta.</w:t>
      </w:r>
      <w:r>
        <w:rPr>
          <w:rFonts w:eastAsia="Times New Roman"/>
          <w:sz w:val="22"/>
          <w:lang w:eastAsia="lt-LT"/>
        </w:rPr>
        <w:t xml:space="preserve"> </w:t>
      </w:r>
      <w:r>
        <w:rPr>
          <w:rFonts w:eastAsia="Times New Roman"/>
          <w:spacing w:val="-2"/>
          <w:sz w:val="22"/>
          <w:lang w:eastAsia="lt-LT"/>
        </w:rPr>
        <w:t>Svarbiausias</w:t>
      </w:r>
      <w:r>
        <w:rPr>
          <w:rFonts w:eastAsia="Times New Roman"/>
          <w:sz w:val="22"/>
          <w:lang w:eastAsia="lt-LT"/>
        </w:rPr>
        <w:t xml:space="preserve"> </w:t>
      </w:r>
      <w:r>
        <w:rPr>
          <w:rFonts w:eastAsia="Times New Roman"/>
          <w:spacing w:val="-2"/>
          <w:sz w:val="22"/>
          <w:lang w:eastAsia="lt-LT"/>
        </w:rPr>
        <w:t>aktyvus</w:t>
      </w:r>
      <w:r>
        <w:rPr>
          <w:rFonts w:eastAsia="Times New Roman"/>
          <w:spacing w:val="75"/>
          <w:sz w:val="22"/>
          <w:lang w:eastAsia="lt-LT"/>
        </w:rPr>
        <w:t xml:space="preserve"> </w:t>
      </w:r>
      <w:r>
        <w:rPr>
          <w:rFonts w:eastAsia="Times New Roman"/>
          <w:spacing w:val="-1"/>
          <w:sz w:val="22"/>
          <w:lang w:eastAsia="lt-LT"/>
        </w:rPr>
        <w:t>metabolitas,</w:t>
      </w:r>
      <w:r>
        <w:rPr>
          <w:rFonts w:eastAsia="Times New Roman"/>
          <w:spacing w:val="-3"/>
          <w:sz w:val="22"/>
          <w:lang w:eastAsia="lt-LT"/>
        </w:rPr>
        <w:t xml:space="preserve"> </w:t>
      </w:r>
      <w:r>
        <w:rPr>
          <w:rFonts w:eastAsia="Times New Roman"/>
          <w:spacing w:val="-1"/>
          <w:sz w:val="22"/>
          <w:lang w:eastAsia="lt-LT"/>
        </w:rPr>
        <w:t>identifikuotas</w:t>
      </w:r>
      <w:r>
        <w:rPr>
          <w:rFonts w:eastAsia="Times New Roman"/>
          <w:spacing w:val="-5"/>
          <w:sz w:val="22"/>
          <w:lang w:eastAsia="lt-LT"/>
        </w:rPr>
        <w:t xml:space="preserve"> </w:t>
      </w:r>
      <w:r>
        <w:rPr>
          <w:rFonts w:eastAsia="Times New Roman"/>
          <w:spacing w:val="-1"/>
          <w:sz w:val="22"/>
          <w:lang w:eastAsia="lt-LT"/>
        </w:rPr>
        <w:t>žmogaus</w:t>
      </w:r>
      <w:r>
        <w:rPr>
          <w:rFonts w:eastAsia="Times New Roman"/>
          <w:sz w:val="22"/>
          <w:lang w:eastAsia="lt-LT"/>
        </w:rPr>
        <w:t xml:space="preserve"> </w:t>
      </w:r>
      <w:r>
        <w:rPr>
          <w:rFonts w:eastAsia="Times New Roman"/>
          <w:spacing w:val="-1"/>
          <w:sz w:val="22"/>
          <w:lang w:eastAsia="lt-LT"/>
        </w:rPr>
        <w:t>organizme,</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N-</w:t>
      </w:r>
      <w:proofErr w:type="spellStart"/>
      <w:r>
        <w:rPr>
          <w:rFonts w:eastAsia="Times New Roman"/>
          <w:spacing w:val="-1"/>
          <w:sz w:val="22"/>
          <w:lang w:eastAsia="lt-LT"/>
        </w:rPr>
        <w:t>demetilintas</w:t>
      </w:r>
      <w:proofErr w:type="spellEnd"/>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darinys.</w:t>
      </w:r>
    </w:p>
    <w:p w14:paraId="54C7CE3A"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103F74FE"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Absorbcija</w:t>
      </w:r>
      <w:r>
        <w:rPr>
          <w:rFonts w:eastAsia="Times New Roman"/>
          <w:sz w:val="22"/>
          <w:u w:val="single"/>
          <w:lang w:eastAsia="lt-LT"/>
        </w:rPr>
        <w:t xml:space="preserve"> </w:t>
      </w:r>
      <w:r>
        <w:rPr>
          <w:rFonts w:eastAsia="Times New Roman"/>
          <w:spacing w:val="-1"/>
          <w:sz w:val="22"/>
          <w:u w:val="single"/>
          <w:lang w:eastAsia="lt-LT"/>
        </w:rPr>
        <w:t>ir</w:t>
      </w:r>
      <w:r>
        <w:rPr>
          <w:rFonts w:eastAsia="Times New Roman"/>
          <w:sz w:val="22"/>
          <w:u w:val="single"/>
          <w:lang w:eastAsia="lt-LT"/>
        </w:rPr>
        <w:t xml:space="preserve"> </w:t>
      </w:r>
      <w:r>
        <w:rPr>
          <w:rFonts w:eastAsia="Times New Roman"/>
          <w:spacing w:val="-1"/>
          <w:sz w:val="22"/>
          <w:u w:val="single"/>
          <w:lang w:eastAsia="lt-LT"/>
        </w:rPr>
        <w:t>biologinis</w:t>
      </w:r>
      <w:r>
        <w:rPr>
          <w:rFonts w:eastAsia="Times New Roman"/>
          <w:sz w:val="22"/>
          <w:u w:val="single"/>
          <w:lang w:eastAsia="lt-LT"/>
        </w:rPr>
        <w:t xml:space="preserve"> </w:t>
      </w:r>
      <w:r>
        <w:rPr>
          <w:rFonts w:eastAsia="Times New Roman"/>
          <w:spacing w:val="-1"/>
          <w:sz w:val="22"/>
          <w:u w:val="single"/>
          <w:lang w:eastAsia="lt-LT"/>
        </w:rPr>
        <w:t>prieinamumas</w:t>
      </w:r>
    </w:p>
    <w:p w14:paraId="6D77F9A8" w14:textId="77777777" w:rsidR="003E7055" w:rsidRDefault="003E7055">
      <w:pPr>
        <w:keepNext/>
        <w:keepLines/>
        <w:autoSpaceDE w:val="0"/>
        <w:autoSpaceDN w:val="0"/>
        <w:adjustRightInd w:val="0"/>
        <w:spacing w:after="0" w:line="240" w:lineRule="auto"/>
        <w:rPr>
          <w:rFonts w:eastAsia="Times New Roman"/>
          <w:spacing w:val="-1"/>
          <w:sz w:val="22"/>
          <w:u w:val="single"/>
          <w:lang w:eastAsia="lt-LT"/>
        </w:rPr>
      </w:pPr>
    </w:p>
    <w:p w14:paraId="2EB18384"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Išgertas</w:t>
      </w:r>
      <w:r>
        <w:rPr>
          <w:rFonts w:eastAsia="Times New Roman"/>
          <w:spacing w:val="-2"/>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absorbuojamas</w:t>
      </w:r>
      <w:r>
        <w:rPr>
          <w:rFonts w:eastAsia="Times New Roman"/>
          <w:sz w:val="22"/>
          <w:lang w:eastAsia="lt-LT"/>
        </w:rPr>
        <w:t xml:space="preserve"> </w:t>
      </w:r>
      <w:r>
        <w:rPr>
          <w:rFonts w:eastAsia="Times New Roman"/>
          <w:spacing w:val="-1"/>
          <w:sz w:val="22"/>
          <w:lang w:eastAsia="lt-LT"/>
        </w:rPr>
        <w:t>greitai</w:t>
      </w:r>
      <w:r>
        <w:rPr>
          <w:rFonts w:eastAsia="Times New Roman"/>
          <w:spacing w:val="-2"/>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beveik</w:t>
      </w:r>
      <w:r>
        <w:rPr>
          <w:rFonts w:eastAsia="Times New Roman"/>
          <w:spacing w:val="-3"/>
          <w:sz w:val="22"/>
          <w:lang w:eastAsia="lt-LT"/>
        </w:rPr>
        <w:t xml:space="preserve"> </w:t>
      </w:r>
      <w:r>
        <w:rPr>
          <w:rFonts w:eastAsia="Times New Roman"/>
          <w:spacing w:val="-1"/>
          <w:sz w:val="22"/>
          <w:lang w:eastAsia="lt-LT"/>
        </w:rPr>
        <w:t>visas.</w:t>
      </w:r>
      <w:r>
        <w:rPr>
          <w:rFonts w:eastAsia="Times New Roman"/>
          <w:sz w:val="22"/>
          <w:lang w:eastAsia="lt-LT"/>
        </w:rPr>
        <w:t xml:space="preserve"> </w:t>
      </w:r>
      <w:r>
        <w:rPr>
          <w:rFonts w:eastAsia="Times New Roman"/>
          <w:spacing w:val="-1"/>
          <w:sz w:val="22"/>
          <w:lang w:eastAsia="lt-LT"/>
        </w:rPr>
        <w:t>Vaistinio preparato</w:t>
      </w:r>
      <w:r>
        <w:rPr>
          <w:rFonts w:eastAsia="Times New Roman"/>
          <w:sz w:val="22"/>
          <w:lang w:eastAsia="lt-LT"/>
        </w:rPr>
        <w:t xml:space="preserve"> </w:t>
      </w:r>
      <w:r>
        <w:rPr>
          <w:rFonts w:eastAsia="Times New Roman"/>
          <w:spacing w:val="-1"/>
          <w:sz w:val="22"/>
          <w:lang w:eastAsia="lt-LT"/>
        </w:rPr>
        <w:t>išgėrus</w:t>
      </w:r>
      <w:r>
        <w:rPr>
          <w:rFonts w:eastAsia="Times New Roman"/>
          <w:sz w:val="22"/>
          <w:lang w:eastAsia="lt-LT"/>
        </w:rPr>
        <w:t xml:space="preserve"> </w:t>
      </w:r>
      <w:r>
        <w:rPr>
          <w:rFonts w:eastAsia="Times New Roman"/>
          <w:spacing w:val="-1"/>
          <w:sz w:val="22"/>
          <w:lang w:eastAsia="lt-LT"/>
        </w:rPr>
        <w:t>nevalgius,</w:t>
      </w:r>
      <w:r>
        <w:rPr>
          <w:rFonts w:eastAsia="Times New Roman"/>
          <w:sz w:val="22"/>
          <w:lang w:eastAsia="lt-LT"/>
        </w:rPr>
        <w:t xml:space="preserve"> </w:t>
      </w:r>
      <w:r>
        <w:rPr>
          <w:rFonts w:eastAsia="Times New Roman"/>
          <w:spacing w:val="-1"/>
          <w:sz w:val="22"/>
          <w:lang w:eastAsia="lt-LT"/>
        </w:rPr>
        <w:t>didžiausia</w:t>
      </w:r>
      <w:r>
        <w:rPr>
          <w:rFonts w:eastAsia="Times New Roman"/>
          <w:spacing w:val="73"/>
          <w:sz w:val="22"/>
          <w:lang w:eastAsia="lt-LT"/>
        </w:rPr>
        <w:t xml:space="preserve"> </w:t>
      </w:r>
      <w:r>
        <w:rPr>
          <w:rFonts w:eastAsia="Times New Roman"/>
          <w:spacing w:val="-1"/>
          <w:sz w:val="22"/>
          <w:lang w:eastAsia="lt-LT"/>
        </w:rPr>
        <w:t>koncentracija</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1"/>
          <w:sz w:val="22"/>
          <w:lang w:eastAsia="lt-LT"/>
        </w:rPr>
        <w:t>atsiranda</w:t>
      </w:r>
      <w:r>
        <w:rPr>
          <w:rFonts w:eastAsia="Times New Roman"/>
          <w:sz w:val="22"/>
          <w:lang w:eastAsia="lt-LT"/>
        </w:rPr>
        <w:t xml:space="preserve"> </w:t>
      </w: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 xml:space="preserve">po 1 </w:t>
      </w:r>
      <w:r>
        <w:rPr>
          <w:rFonts w:eastAsia="Times New Roman"/>
          <w:spacing w:val="-1"/>
          <w:sz w:val="22"/>
          <w:lang w:eastAsia="lt-LT"/>
        </w:rPr>
        <w:t>valandos.</w:t>
      </w:r>
      <w:r>
        <w:rPr>
          <w:rFonts w:eastAsia="Times New Roman"/>
          <w:sz w:val="22"/>
          <w:lang w:eastAsia="lt-LT"/>
        </w:rPr>
        <w:t xml:space="preserve"> </w:t>
      </w:r>
      <w:r>
        <w:rPr>
          <w:rFonts w:eastAsia="Times New Roman"/>
          <w:spacing w:val="-1"/>
          <w:sz w:val="22"/>
          <w:lang w:eastAsia="lt-LT"/>
        </w:rPr>
        <w:t>Absoliutus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plėvele</w:t>
      </w:r>
      <w:r>
        <w:rPr>
          <w:rFonts w:eastAsia="Times New Roman"/>
          <w:spacing w:val="-2"/>
          <w:sz w:val="22"/>
          <w:lang w:eastAsia="lt-LT"/>
        </w:rPr>
        <w:t xml:space="preserve"> </w:t>
      </w:r>
      <w:r>
        <w:rPr>
          <w:rFonts w:eastAsia="Times New Roman"/>
          <w:spacing w:val="-1"/>
          <w:sz w:val="22"/>
          <w:lang w:eastAsia="lt-LT"/>
        </w:rPr>
        <w:t>dengtų</w:t>
      </w:r>
      <w:r>
        <w:rPr>
          <w:rFonts w:eastAsia="Times New Roman"/>
          <w:spacing w:val="75"/>
          <w:sz w:val="22"/>
          <w:lang w:eastAsia="lt-LT"/>
        </w:rPr>
        <w:t xml:space="preserve"> </w:t>
      </w:r>
      <w:r>
        <w:rPr>
          <w:rFonts w:eastAsia="Times New Roman"/>
          <w:spacing w:val="-1"/>
          <w:sz w:val="22"/>
          <w:lang w:eastAsia="lt-LT"/>
        </w:rPr>
        <w:t>tablečių</w:t>
      </w:r>
      <w:r>
        <w:rPr>
          <w:rFonts w:eastAsia="Times New Roman"/>
          <w:sz w:val="22"/>
          <w:lang w:eastAsia="lt-LT"/>
        </w:rPr>
        <w:t xml:space="preserve"> </w:t>
      </w:r>
      <w:r>
        <w:rPr>
          <w:rFonts w:eastAsia="Times New Roman"/>
          <w:spacing w:val="-1"/>
          <w:sz w:val="22"/>
          <w:lang w:eastAsia="lt-LT"/>
        </w:rPr>
        <w:t>biologinis</w:t>
      </w:r>
      <w:r>
        <w:rPr>
          <w:rFonts w:eastAsia="Times New Roman"/>
          <w:sz w:val="22"/>
          <w:lang w:eastAsia="lt-LT"/>
        </w:rPr>
        <w:t xml:space="preserve"> </w:t>
      </w:r>
      <w:r>
        <w:rPr>
          <w:rFonts w:eastAsia="Times New Roman"/>
          <w:spacing w:val="-2"/>
          <w:sz w:val="22"/>
          <w:lang w:eastAsia="lt-LT"/>
        </w:rPr>
        <w:t>prieinamumas</w:t>
      </w:r>
      <w:r>
        <w:rPr>
          <w:rFonts w:eastAsia="Times New Roman"/>
          <w:spacing w:val="3"/>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maždaug</w:t>
      </w:r>
      <w:r>
        <w:rPr>
          <w:rFonts w:eastAsia="Times New Roman"/>
          <w:spacing w:val="-3"/>
          <w:sz w:val="22"/>
          <w:lang w:eastAsia="lt-LT"/>
        </w:rPr>
        <w:t xml:space="preserve"> </w:t>
      </w:r>
      <w:r>
        <w:rPr>
          <w:rFonts w:eastAsia="Times New Roman"/>
          <w:spacing w:val="-1"/>
          <w:sz w:val="22"/>
          <w:lang w:eastAsia="lt-LT"/>
        </w:rPr>
        <w:t>40 %,</w:t>
      </w:r>
      <w:r>
        <w:rPr>
          <w:rFonts w:eastAsia="Times New Roman"/>
          <w:spacing w:val="-3"/>
          <w:sz w:val="22"/>
          <w:lang w:eastAsia="lt-LT"/>
        </w:rPr>
        <w:t xml:space="preserve"> </w:t>
      </w:r>
      <w:r>
        <w:rPr>
          <w:rFonts w:eastAsia="Times New Roman"/>
          <w:spacing w:val="-1"/>
          <w:sz w:val="22"/>
          <w:lang w:eastAsia="lt-LT"/>
        </w:rPr>
        <w:t>kadangi</w:t>
      </w:r>
      <w:r>
        <w:rPr>
          <w:rFonts w:eastAsia="Times New Roman"/>
          <w:spacing w:val="1"/>
          <w:sz w:val="22"/>
          <w:lang w:eastAsia="lt-LT"/>
        </w:rPr>
        <w:t xml:space="preserve"> </w:t>
      </w:r>
      <w:r>
        <w:rPr>
          <w:rFonts w:eastAsia="Times New Roman"/>
          <w:spacing w:val="-1"/>
          <w:sz w:val="22"/>
          <w:lang w:eastAsia="lt-LT"/>
        </w:rPr>
        <w:t>dalis</w:t>
      </w:r>
      <w:r>
        <w:rPr>
          <w:rFonts w:eastAsia="Times New Roman"/>
          <w:spacing w:val="-2"/>
          <w:sz w:val="22"/>
          <w:lang w:eastAsia="lt-LT"/>
        </w:rPr>
        <w:t xml:space="preserve"> </w:t>
      </w:r>
      <w:r>
        <w:rPr>
          <w:rFonts w:eastAsia="Times New Roman"/>
          <w:sz w:val="22"/>
          <w:lang w:eastAsia="lt-LT"/>
        </w:rPr>
        <w:t xml:space="preserve">jo, </w:t>
      </w:r>
      <w:r>
        <w:rPr>
          <w:rFonts w:eastAsia="Times New Roman"/>
          <w:spacing w:val="-1"/>
          <w:sz w:val="22"/>
          <w:lang w:eastAsia="lt-LT"/>
        </w:rPr>
        <w:t>prieš</w:t>
      </w:r>
      <w:r>
        <w:rPr>
          <w:rFonts w:eastAsia="Times New Roman"/>
          <w:spacing w:val="-2"/>
          <w:sz w:val="22"/>
          <w:lang w:eastAsia="lt-LT"/>
        </w:rPr>
        <w:t xml:space="preserve"> </w:t>
      </w:r>
      <w:r>
        <w:rPr>
          <w:rFonts w:eastAsia="Times New Roman"/>
          <w:spacing w:val="-1"/>
          <w:sz w:val="22"/>
          <w:lang w:eastAsia="lt-LT"/>
        </w:rPr>
        <w:t>patekdama</w:t>
      </w:r>
      <w:r>
        <w:rPr>
          <w:rFonts w:eastAsia="Times New Roman"/>
          <w:sz w:val="22"/>
          <w:lang w:eastAsia="lt-LT"/>
        </w:rPr>
        <w:t xml:space="preserve"> į</w:t>
      </w:r>
      <w:r>
        <w:rPr>
          <w:rFonts w:eastAsia="Times New Roman"/>
          <w:spacing w:val="1"/>
          <w:sz w:val="22"/>
          <w:lang w:eastAsia="lt-LT"/>
        </w:rPr>
        <w:t xml:space="preserve"> </w:t>
      </w:r>
      <w:r>
        <w:rPr>
          <w:rFonts w:eastAsia="Times New Roman"/>
          <w:spacing w:val="-1"/>
          <w:sz w:val="22"/>
          <w:lang w:eastAsia="lt-LT"/>
        </w:rPr>
        <w:t>sisteminę</w:t>
      </w:r>
      <w:r>
        <w:rPr>
          <w:rFonts w:eastAsia="Times New Roman"/>
          <w:spacing w:val="85"/>
          <w:sz w:val="22"/>
          <w:lang w:eastAsia="lt-LT"/>
        </w:rPr>
        <w:t xml:space="preserve"> </w:t>
      </w:r>
      <w:r>
        <w:rPr>
          <w:rFonts w:eastAsia="Times New Roman"/>
          <w:spacing w:val="-1"/>
          <w:sz w:val="22"/>
          <w:lang w:eastAsia="lt-LT"/>
        </w:rPr>
        <w:t>kraujotaką,</w:t>
      </w:r>
      <w:r>
        <w:rPr>
          <w:rFonts w:eastAsia="Times New Roman"/>
          <w:sz w:val="22"/>
          <w:lang w:eastAsia="lt-LT"/>
        </w:rPr>
        <w:t xml:space="preserve"> </w:t>
      </w:r>
      <w:proofErr w:type="spellStart"/>
      <w:r>
        <w:rPr>
          <w:rFonts w:eastAsia="Times New Roman"/>
          <w:spacing w:val="-1"/>
          <w:sz w:val="22"/>
          <w:lang w:eastAsia="lt-LT"/>
        </w:rPr>
        <w:t>metabolizuojama</w:t>
      </w:r>
      <w:proofErr w:type="spellEnd"/>
      <w:r>
        <w:rPr>
          <w:rFonts w:eastAsia="Times New Roman"/>
          <w:sz w:val="22"/>
          <w:lang w:eastAsia="lt-LT"/>
        </w:rPr>
        <w:t xml:space="preserve"> </w:t>
      </w:r>
      <w:r>
        <w:rPr>
          <w:rFonts w:eastAsia="Times New Roman"/>
          <w:spacing w:val="-1"/>
          <w:sz w:val="22"/>
          <w:lang w:eastAsia="lt-LT"/>
        </w:rPr>
        <w:t>žarnyne</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kepenyse.</w:t>
      </w:r>
    </w:p>
    <w:p w14:paraId="6B0F1E91"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Maistas</w:t>
      </w:r>
      <w:r>
        <w:rPr>
          <w:rFonts w:eastAsia="Times New Roman"/>
          <w:sz w:val="22"/>
          <w:lang w:eastAsia="lt-LT"/>
        </w:rPr>
        <w:t xml:space="preserve"> </w:t>
      </w: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 xml:space="preserve">1 </w:t>
      </w:r>
      <w:r>
        <w:rPr>
          <w:rFonts w:eastAsia="Times New Roman"/>
          <w:spacing w:val="-1"/>
          <w:sz w:val="22"/>
          <w:lang w:eastAsia="lt-LT"/>
        </w:rPr>
        <w:t>valanda</w:t>
      </w:r>
      <w:r>
        <w:rPr>
          <w:rFonts w:eastAsia="Times New Roman"/>
          <w:sz w:val="22"/>
          <w:lang w:eastAsia="lt-LT"/>
        </w:rPr>
        <w:t xml:space="preserve"> </w:t>
      </w:r>
      <w:r>
        <w:rPr>
          <w:rFonts w:eastAsia="Times New Roman"/>
          <w:spacing w:val="-1"/>
          <w:sz w:val="22"/>
          <w:lang w:eastAsia="lt-LT"/>
        </w:rPr>
        <w:t>uždelsia</w:t>
      </w:r>
      <w:r>
        <w:rPr>
          <w:rFonts w:eastAsia="Times New Roman"/>
          <w:sz w:val="22"/>
          <w:lang w:eastAsia="lt-LT"/>
        </w:rPr>
        <w:t xml:space="preserve"> </w:t>
      </w:r>
      <w:r>
        <w:rPr>
          <w:rFonts w:eastAsia="Times New Roman"/>
          <w:spacing w:val="-1"/>
          <w:sz w:val="22"/>
          <w:lang w:eastAsia="lt-LT"/>
        </w:rPr>
        <w:t>absorbciją</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2"/>
          <w:sz w:val="22"/>
          <w:lang w:eastAsia="lt-LT"/>
        </w:rPr>
        <w:t>20</w:t>
      </w:r>
      <w:r>
        <w:rPr>
          <w:rFonts w:eastAsia="Times New Roman"/>
          <w:spacing w:val="-2"/>
          <w:sz w:val="22"/>
          <w:lang w:eastAsia="lt-LT"/>
        </w:rPr>
        <w:noBreakHyphen/>
      </w:r>
      <w:r>
        <w:rPr>
          <w:rFonts w:eastAsia="Times New Roman"/>
          <w:sz w:val="22"/>
          <w:lang w:eastAsia="lt-LT"/>
        </w:rPr>
        <w:t>3</w:t>
      </w:r>
      <w:r>
        <w:rPr>
          <w:rFonts w:eastAsia="Times New Roman"/>
          <w:spacing w:val="1"/>
          <w:sz w:val="22"/>
          <w:lang w:eastAsia="lt-LT"/>
        </w:rPr>
        <w:t xml:space="preserve">0 % </w:t>
      </w:r>
      <w:r>
        <w:rPr>
          <w:rFonts w:eastAsia="Times New Roman"/>
          <w:spacing w:val="-1"/>
          <w:sz w:val="22"/>
          <w:lang w:eastAsia="lt-LT"/>
        </w:rPr>
        <w:t>padidina</w:t>
      </w:r>
      <w:r>
        <w:rPr>
          <w:rFonts w:eastAsia="Times New Roman"/>
          <w:spacing w:val="-2"/>
          <w:sz w:val="22"/>
          <w:lang w:eastAsia="lt-LT"/>
        </w:rPr>
        <w:t xml:space="preserve"> </w:t>
      </w:r>
      <w:r>
        <w:rPr>
          <w:rFonts w:eastAsia="Times New Roman"/>
          <w:spacing w:val="-1"/>
          <w:sz w:val="22"/>
          <w:lang w:eastAsia="lt-LT"/>
        </w:rPr>
        <w:t>ekspoziciją</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pacing w:val="-3"/>
          <w:sz w:val="22"/>
          <w:lang w:eastAsia="lt-LT"/>
        </w:rPr>
        <w:t xml:space="preserve"> </w:t>
      </w:r>
      <w:r>
        <w:rPr>
          <w:rFonts w:eastAsia="Times New Roman"/>
          <w:sz w:val="22"/>
          <w:lang w:eastAsia="lt-LT"/>
        </w:rPr>
        <w:t>Kad</w:t>
      </w:r>
      <w:r>
        <w:rPr>
          <w:rFonts w:eastAsia="Times New Roman"/>
          <w:spacing w:val="73"/>
          <w:sz w:val="22"/>
          <w:lang w:eastAsia="lt-LT"/>
        </w:rPr>
        <w:t xml:space="preserve"> </w:t>
      </w:r>
      <w:r>
        <w:rPr>
          <w:rFonts w:eastAsia="Times New Roman"/>
          <w:spacing w:val="-1"/>
          <w:sz w:val="22"/>
          <w:lang w:eastAsia="lt-LT"/>
        </w:rPr>
        <w:t>ekspozicija</w:t>
      </w:r>
      <w:r>
        <w:rPr>
          <w:rFonts w:eastAsia="Times New Roman"/>
          <w:sz w:val="22"/>
          <w:lang w:eastAsia="lt-LT"/>
        </w:rPr>
        <w:t xml:space="preserve"> </w:t>
      </w:r>
      <w:r>
        <w:rPr>
          <w:rFonts w:eastAsia="Times New Roman"/>
          <w:spacing w:val="-1"/>
          <w:sz w:val="22"/>
          <w:lang w:eastAsia="lt-LT"/>
        </w:rPr>
        <w:t>svyruotų</w:t>
      </w:r>
      <w:r>
        <w:rPr>
          <w:rFonts w:eastAsia="Times New Roman"/>
          <w:sz w:val="22"/>
          <w:lang w:eastAsia="lt-LT"/>
        </w:rPr>
        <w:t xml:space="preserve"> </w:t>
      </w:r>
      <w:r>
        <w:rPr>
          <w:rFonts w:eastAsia="Times New Roman"/>
          <w:spacing w:val="-1"/>
          <w:sz w:val="22"/>
          <w:lang w:eastAsia="lt-LT"/>
        </w:rPr>
        <w:t>mažiau,</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tablečių</w:t>
      </w:r>
      <w:r>
        <w:rPr>
          <w:rFonts w:eastAsia="Times New Roman"/>
          <w:spacing w:val="-3"/>
          <w:sz w:val="22"/>
          <w:lang w:eastAsia="lt-LT"/>
        </w:rPr>
        <w:t xml:space="preserve"> </w:t>
      </w: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gerti</w:t>
      </w:r>
      <w:r>
        <w:rPr>
          <w:rFonts w:eastAsia="Times New Roman"/>
          <w:spacing w:val="1"/>
          <w:sz w:val="22"/>
          <w:lang w:eastAsia="lt-LT"/>
        </w:rPr>
        <w:t xml:space="preserve"> </w:t>
      </w:r>
      <w:r>
        <w:rPr>
          <w:rFonts w:eastAsia="Times New Roman"/>
          <w:sz w:val="22"/>
          <w:lang w:eastAsia="lt-LT"/>
        </w:rPr>
        <w:t xml:space="preserve">valgio metu </w:t>
      </w:r>
      <w:r>
        <w:rPr>
          <w:rFonts w:eastAsia="Times New Roman"/>
          <w:spacing w:val="-1"/>
          <w:sz w:val="22"/>
          <w:lang w:eastAsia="lt-LT"/>
        </w:rPr>
        <w:t>(žr.</w:t>
      </w:r>
      <w:r>
        <w:rPr>
          <w:rFonts w:eastAsia="Times New Roman"/>
          <w:sz w:val="22"/>
          <w:lang w:eastAsia="lt-LT"/>
        </w:rPr>
        <w:t xml:space="preserve"> 4.2 </w:t>
      </w:r>
      <w:r>
        <w:rPr>
          <w:rFonts w:eastAsia="Times New Roman"/>
          <w:spacing w:val="-1"/>
          <w:sz w:val="22"/>
          <w:lang w:eastAsia="lt-LT"/>
        </w:rPr>
        <w:t>skyrių)</w:t>
      </w:r>
    </w:p>
    <w:p w14:paraId="3E1482AF" w14:textId="77777777" w:rsidR="003E7055" w:rsidRDefault="003E7055">
      <w:pPr>
        <w:widowControl w:val="0"/>
        <w:autoSpaceDE w:val="0"/>
        <w:autoSpaceDN w:val="0"/>
        <w:adjustRightInd w:val="0"/>
        <w:spacing w:after="0" w:line="240" w:lineRule="auto"/>
        <w:rPr>
          <w:rFonts w:eastAsia="Times New Roman"/>
          <w:sz w:val="22"/>
          <w:lang w:eastAsia="lt-LT"/>
        </w:rPr>
      </w:pPr>
    </w:p>
    <w:p w14:paraId="33E63D88" w14:textId="77777777" w:rsidR="003E7055" w:rsidRDefault="00B53402" w:rsidP="00DC7F78">
      <w:pPr>
        <w:keepNext/>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lastRenderedPageBreak/>
        <w:t>Pasiskirstymas</w:t>
      </w:r>
    </w:p>
    <w:p w14:paraId="22D34899"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1E94E648"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70</w:t>
      </w:r>
      <w:r>
        <w:rPr>
          <w:rFonts w:eastAsia="Times New Roman"/>
          <w:spacing w:val="-2"/>
          <w:sz w:val="22"/>
          <w:lang w:eastAsia="lt-LT"/>
        </w:rPr>
        <w:t xml:space="preserve"> %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prisijungia</w:t>
      </w:r>
      <w:r>
        <w:rPr>
          <w:rFonts w:eastAsia="Times New Roman"/>
          <w:sz w:val="22"/>
          <w:lang w:eastAsia="lt-LT"/>
        </w:rPr>
        <w:t xml:space="preserve"> </w:t>
      </w:r>
      <w:r>
        <w:rPr>
          <w:rFonts w:eastAsia="Times New Roman"/>
          <w:spacing w:val="-1"/>
          <w:sz w:val="22"/>
          <w:lang w:eastAsia="lt-LT"/>
        </w:rPr>
        <w:t>prie</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plazmos</w:t>
      </w:r>
      <w:r>
        <w:rPr>
          <w:rFonts w:eastAsia="Times New Roman"/>
          <w:sz w:val="22"/>
          <w:lang w:eastAsia="lt-LT"/>
        </w:rPr>
        <w:t xml:space="preserve"> </w:t>
      </w:r>
      <w:r>
        <w:rPr>
          <w:rFonts w:eastAsia="Times New Roman"/>
          <w:spacing w:val="-1"/>
          <w:sz w:val="22"/>
          <w:lang w:eastAsia="lt-LT"/>
        </w:rPr>
        <w:t>baltymų,</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organizme</w:t>
      </w:r>
      <w:r>
        <w:rPr>
          <w:rFonts w:eastAsia="Times New Roman"/>
          <w:sz w:val="22"/>
          <w:lang w:eastAsia="lt-LT"/>
        </w:rPr>
        <w:t xml:space="preserve"> </w:t>
      </w:r>
      <w:r>
        <w:rPr>
          <w:rFonts w:eastAsia="Times New Roman"/>
          <w:spacing w:val="-1"/>
          <w:sz w:val="22"/>
          <w:lang w:eastAsia="lt-LT"/>
        </w:rPr>
        <w:t>pasiskirstymo</w:t>
      </w:r>
      <w:r>
        <w:rPr>
          <w:rFonts w:eastAsia="Times New Roman"/>
          <w:spacing w:val="73"/>
          <w:sz w:val="22"/>
          <w:lang w:eastAsia="lt-LT"/>
        </w:rPr>
        <w:t xml:space="preserve"> </w:t>
      </w:r>
      <w:r>
        <w:rPr>
          <w:rFonts w:eastAsia="Times New Roman"/>
          <w:sz w:val="22"/>
          <w:lang w:eastAsia="lt-LT"/>
        </w:rPr>
        <w:t>tūris</w:t>
      </w:r>
      <w:r>
        <w:rPr>
          <w:rFonts w:eastAsia="Times New Roman"/>
          <w:spacing w:val="-2"/>
          <w:sz w:val="22"/>
          <w:lang w:eastAsia="lt-LT"/>
        </w:rPr>
        <w:t xml:space="preserve"> </w:t>
      </w:r>
      <w:r>
        <w:rPr>
          <w:rFonts w:eastAsia="Times New Roman"/>
          <w:sz w:val="22"/>
          <w:lang w:eastAsia="lt-LT"/>
        </w:rPr>
        <w:t xml:space="preserve">tuo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koncentracija</w:t>
      </w:r>
      <w:r>
        <w:rPr>
          <w:rFonts w:eastAsia="Times New Roman"/>
          <w:sz w:val="22"/>
          <w:lang w:eastAsia="lt-LT"/>
        </w:rPr>
        <w:t xml:space="preserve"> </w:t>
      </w:r>
      <w:proofErr w:type="spellStart"/>
      <w:r>
        <w:rPr>
          <w:rFonts w:eastAsia="Times New Roman"/>
          <w:spacing w:val="-1"/>
          <w:sz w:val="22"/>
          <w:lang w:eastAsia="lt-LT"/>
        </w:rPr>
        <w:t>pusiausvyrinė</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beveik</w:t>
      </w:r>
      <w:r>
        <w:rPr>
          <w:rFonts w:eastAsia="Times New Roman"/>
          <w:spacing w:val="-3"/>
          <w:sz w:val="22"/>
          <w:lang w:eastAsia="lt-LT"/>
        </w:rPr>
        <w:t xml:space="preserve"> </w:t>
      </w:r>
      <w:r>
        <w:rPr>
          <w:rFonts w:eastAsia="Times New Roman"/>
          <w:sz w:val="22"/>
          <w:lang w:eastAsia="lt-LT"/>
        </w:rPr>
        <w:t xml:space="preserve">100 l. </w:t>
      </w:r>
      <w:r>
        <w:rPr>
          <w:rFonts w:eastAsia="Times New Roman"/>
          <w:spacing w:val="-1"/>
          <w:sz w:val="22"/>
          <w:lang w:eastAsia="lt-LT"/>
        </w:rPr>
        <w:t>Nuolat</w:t>
      </w:r>
      <w:r>
        <w:rPr>
          <w:rFonts w:eastAsia="Times New Roman"/>
          <w:spacing w:val="1"/>
          <w:sz w:val="22"/>
          <w:lang w:eastAsia="lt-LT"/>
        </w:rPr>
        <w:t xml:space="preserve"> </w:t>
      </w:r>
      <w:r>
        <w:rPr>
          <w:rFonts w:eastAsia="Times New Roman"/>
          <w:spacing w:val="-1"/>
          <w:sz w:val="22"/>
          <w:lang w:eastAsia="lt-LT"/>
        </w:rPr>
        <w:t>vartojant</w:t>
      </w:r>
      <w:r>
        <w:rPr>
          <w:rFonts w:eastAsia="Times New Roman"/>
          <w:spacing w:val="-2"/>
          <w:sz w:val="22"/>
          <w:lang w:eastAsia="lt-LT"/>
        </w:rPr>
        <w:t xml:space="preserve"> rekomenduojamą </w:t>
      </w:r>
      <w:r>
        <w:rPr>
          <w:rFonts w:eastAsia="Times New Roman"/>
          <w:sz w:val="22"/>
          <w:lang w:eastAsia="lt-LT"/>
        </w:rPr>
        <w:t>5</w:t>
      </w:r>
      <w:r>
        <w:rPr>
          <w:rFonts w:eastAsia="Times New Roman"/>
          <w:spacing w:val="-2"/>
          <w:sz w:val="22"/>
          <w:lang w:eastAsia="lt-LT"/>
        </w:rPr>
        <w:t> mg</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2 </w:t>
      </w:r>
      <w:r>
        <w:rPr>
          <w:rFonts w:eastAsia="Times New Roman"/>
          <w:spacing w:val="-1"/>
          <w:sz w:val="22"/>
          <w:lang w:eastAsia="lt-LT"/>
        </w:rPr>
        <w:t>kartus</w:t>
      </w:r>
      <w:r>
        <w:rPr>
          <w:rFonts w:eastAsia="Times New Roman"/>
          <w:spacing w:val="45"/>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didžiausia</w:t>
      </w:r>
      <w:r>
        <w:rPr>
          <w:rFonts w:eastAsia="Times New Roman"/>
          <w:sz w:val="22"/>
          <w:lang w:eastAsia="lt-LT"/>
        </w:rPr>
        <w:t xml:space="preserve"> </w:t>
      </w:r>
      <w:r>
        <w:rPr>
          <w:rFonts w:eastAsia="Times New Roman"/>
          <w:spacing w:val="-1"/>
          <w:sz w:val="22"/>
          <w:lang w:eastAsia="lt-LT"/>
        </w:rPr>
        <w:t>koncentracija</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2"/>
          <w:sz w:val="22"/>
          <w:lang w:eastAsia="lt-LT"/>
        </w:rPr>
        <w:t>būna</w:t>
      </w:r>
      <w:r>
        <w:rPr>
          <w:rFonts w:eastAsia="Times New Roman"/>
          <w:sz w:val="22"/>
          <w:lang w:eastAsia="lt-LT"/>
        </w:rPr>
        <w:t xml:space="preserve"> 22 </w:t>
      </w:r>
      <w:proofErr w:type="spellStart"/>
      <w:r>
        <w:rPr>
          <w:rFonts w:eastAsia="Times New Roman"/>
          <w:spacing w:val="-2"/>
          <w:sz w:val="22"/>
          <w:lang w:eastAsia="lt-LT"/>
        </w:rPr>
        <w:t>ng</w:t>
      </w:r>
      <w:proofErr w:type="spellEnd"/>
      <w:r>
        <w:rPr>
          <w:rFonts w:eastAsia="Times New Roman"/>
          <w:spacing w:val="-2"/>
          <w:sz w:val="22"/>
          <w:lang w:eastAsia="lt-LT"/>
        </w:rPr>
        <w:t>/ml</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1"/>
          <w:sz w:val="22"/>
          <w:lang w:eastAsia="lt-LT"/>
        </w:rPr>
        <w:t xml:space="preserve"> = </w:t>
      </w:r>
      <w:r>
        <w:rPr>
          <w:rFonts w:eastAsia="Times New Roman"/>
          <w:sz w:val="22"/>
          <w:lang w:eastAsia="lt-LT"/>
        </w:rPr>
        <w:t>29%).</w:t>
      </w:r>
      <w:r>
        <w:rPr>
          <w:rFonts w:eastAsia="Times New Roman"/>
          <w:spacing w:val="-3"/>
          <w:sz w:val="22"/>
          <w:lang w:eastAsia="lt-LT"/>
        </w:rPr>
        <w:t xml:space="preserve"> </w:t>
      </w:r>
      <w:r>
        <w:rPr>
          <w:rFonts w:eastAsia="Times New Roman"/>
          <w:spacing w:val="-1"/>
          <w:sz w:val="22"/>
          <w:lang w:eastAsia="lt-LT"/>
        </w:rPr>
        <w:t>Vidutinė</w:t>
      </w:r>
      <w:r>
        <w:rPr>
          <w:rFonts w:eastAsia="Times New Roman"/>
          <w:sz w:val="22"/>
          <w:lang w:eastAsia="lt-LT"/>
        </w:rPr>
        <w:t xml:space="preserve"> </w:t>
      </w:r>
      <w:r>
        <w:rPr>
          <w:rFonts w:eastAsia="Times New Roman"/>
          <w:spacing w:val="-1"/>
          <w:sz w:val="22"/>
          <w:lang w:eastAsia="lt-LT"/>
        </w:rPr>
        <w:t>koncentracija</w:t>
      </w:r>
      <w:r>
        <w:rPr>
          <w:rFonts w:eastAsia="Times New Roman"/>
          <w:spacing w:val="67"/>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pacing w:val="-3"/>
          <w:sz w:val="22"/>
          <w:lang w:eastAsia="lt-LT"/>
        </w:rPr>
        <w:t xml:space="preserve"> </w:t>
      </w:r>
      <w:r>
        <w:rPr>
          <w:rFonts w:eastAsia="Times New Roman"/>
          <w:sz w:val="22"/>
          <w:lang w:eastAsia="lt-LT"/>
        </w:rPr>
        <w:t xml:space="preserve">tuo </w:t>
      </w:r>
      <w:r>
        <w:rPr>
          <w:rFonts w:eastAsia="Times New Roman"/>
          <w:spacing w:val="-1"/>
          <w:sz w:val="22"/>
          <w:lang w:eastAsia="lt-LT"/>
        </w:rPr>
        <w:t>metu,</w:t>
      </w:r>
      <w:r>
        <w:rPr>
          <w:rFonts w:eastAsia="Times New Roman"/>
          <w:spacing w:val="-3"/>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nusistovi</w:t>
      </w:r>
      <w:r>
        <w:rPr>
          <w:rFonts w:eastAsia="Times New Roman"/>
          <w:spacing w:val="1"/>
          <w:sz w:val="22"/>
          <w:lang w:eastAsia="lt-LT"/>
        </w:rPr>
        <w:t xml:space="preserve"> </w:t>
      </w:r>
      <w:proofErr w:type="spellStart"/>
      <w:r>
        <w:rPr>
          <w:rFonts w:eastAsia="Times New Roman"/>
          <w:spacing w:val="-1"/>
          <w:sz w:val="22"/>
          <w:lang w:eastAsia="lt-LT"/>
        </w:rPr>
        <w:t>pusiausvyrinė</w:t>
      </w:r>
      <w:proofErr w:type="spellEnd"/>
      <w:r>
        <w:rPr>
          <w:rFonts w:eastAsia="Times New Roman"/>
          <w:spacing w:val="-2"/>
          <w:sz w:val="22"/>
          <w:lang w:eastAsia="lt-LT"/>
        </w:rPr>
        <w:t xml:space="preserve"> </w:t>
      </w:r>
      <w:r>
        <w:rPr>
          <w:rFonts w:eastAsia="Times New Roman"/>
          <w:spacing w:val="-1"/>
          <w:sz w:val="22"/>
          <w:lang w:eastAsia="lt-LT"/>
        </w:rPr>
        <w:t>koncentracija,</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z w:val="22"/>
          <w:lang w:eastAsia="lt-LT"/>
        </w:rPr>
        <w:t>10</w:t>
      </w:r>
      <w:r>
        <w:rPr>
          <w:rFonts w:eastAsia="Times New Roman"/>
          <w:spacing w:val="-1"/>
          <w:sz w:val="22"/>
          <w:lang w:eastAsia="lt-LT"/>
        </w:rPr>
        <w:t> </w:t>
      </w:r>
      <w:proofErr w:type="spellStart"/>
      <w:r>
        <w:rPr>
          <w:rFonts w:eastAsia="Times New Roman"/>
          <w:spacing w:val="-2"/>
          <w:sz w:val="22"/>
          <w:lang w:eastAsia="lt-LT"/>
        </w:rPr>
        <w:t>ng</w:t>
      </w:r>
      <w:proofErr w:type="spellEnd"/>
      <w:r>
        <w:rPr>
          <w:rFonts w:eastAsia="Times New Roman"/>
          <w:spacing w:val="-2"/>
          <w:sz w:val="22"/>
          <w:lang w:eastAsia="lt-LT"/>
        </w:rPr>
        <w:t>/ml</w:t>
      </w:r>
      <w:r>
        <w:rPr>
          <w:rFonts w:eastAsia="Times New Roman"/>
          <w:spacing w:val="1"/>
          <w:sz w:val="22"/>
          <w:lang w:eastAsia="lt-LT"/>
        </w:rPr>
        <w:t xml:space="preserve"> </w:t>
      </w:r>
      <w:r>
        <w:rPr>
          <w:rFonts w:eastAsia="Times New Roman"/>
          <w:spacing w:val="-1"/>
          <w:sz w:val="22"/>
          <w:lang w:eastAsia="lt-LT"/>
        </w:rPr>
        <w:t>(PI</w:t>
      </w:r>
      <w:r>
        <w:rPr>
          <w:rFonts w:eastAsia="Times New Roman"/>
          <w:spacing w:val="1"/>
          <w:sz w:val="22"/>
          <w:lang w:eastAsia="lt-LT"/>
        </w:rPr>
        <w:t xml:space="preserve"> = </w:t>
      </w:r>
      <w:r>
        <w:rPr>
          <w:rFonts w:eastAsia="Times New Roman"/>
          <w:sz w:val="22"/>
          <w:lang w:eastAsia="lt-LT"/>
        </w:rPr>
        <w:t>38 %).</w:t>
      </w:r>
    </w:p>
    <w:p w14:paraId="515323AF" w14:textId="77777777" w:rsidR="003E7055" w:rsidRDefault="003E7055">
      <w:pPr>
        <w:widowControl w:val="0"/>
        <w:autoSpaceDE w:val="0"/>
        <w:autoSpaceDN w:val="0"/>
        <w:adjustRightInd w:val="0"/>
        <w:spacing w:after="0" w:line="240" w:lineRule="auto"/>
        <w:rPr>
          <w:rFonts w:eastAsia="Times New Roman"/>
          <w:sz w:val="22"/>
          <w:lang w:eastAsia="lt-LT"/>
        </w:rPr>
      </w:pPr>
    </w:p>
    <w:p w14:paraId="7D8CCE02"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proofErr w:type="spellStart"/>
      <w:r>
        <w:rPr>
          <w:rFonts w:eastAsia="Times New Roman"/>
          <w:spacing w:val="-1"/>
          <w:sz w:val="22"/>
          <w:u w:val="single"/>
          <w:lang w:eastAsia="lt-LT"/>
        </w:rPr>
        <w:t>Biotransformacija</w:t>
      </w:r>
      <w:proofErr w:type="spellEnd"/>
    </w:p>
    <w:p w14:paraId="1DC80FF9" w14:textId="77777777" w:rsidR="003E7055" w:rsidRDefault="003E7055">
      <w:pPr>
        <w:keepNext/>
        <w:keepLines/>
        <w:autoSpaceDE w:val="0"/>
        <w:autoSpaceDN w:val="0"/>
        <w:adjustRightInd w:val="0"/>
        <w:spacing w:after="0" w:line="240" w:lineRule="auto"/>
        <w:rPr>
          <w:rFonts w:eastAsia="Times New Roman"/>
          <w:sz w:val="22"/>
          <w:u w:val="single"/>
          <w:lang w:eastAsia="lt-LT"/>
        </w:rPr>
      </w:pPr>
    </w:p>
    <w:p w14:paraId="1F199701" w14:textId="34E31E26"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Kepenyse</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žarnose</w:t>
      </w:r>
      <w:r>
        <w:rPr>
          <w:rFonts w:eastAsia="Times New Roman"/>
          <w:sz w:val="22"/>
          <w:lang w:eastAsia="lt-LT"/>
        </w:rPr>
        <w:t xml:space="preserve"> daug</w:t>
      </w:r>
      <w:r>
        <w:rPr>
          <w:rFonts w:eastAsia="Times New Roman"/>
          <w:spacing w:val="-3"/>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proofErr w:type="spellStart"/>
      <w:r>
        <w:rPr>
          <w:rFonts w:eastAsia="Times New Roman"/>
          <w:spacing w:val="-1"/>
          <w:sz w:val="22"/>
          <w:lang w:eastAsia="lt-LT"/>
        </w:rPr>
        <w:t>metabolizuojama</w:t>
      </w:r>
      <w:proofErr w:type="spellEnd"/>
      <w:r>
        <w:rPr>
          <w:rFonts w:eastAsia="Times New Roman"/>
          <w:sz w:val="22"/>
          <w:lang w:eastAsia="lt-LT"/>
        </w:rPr>
        <w:t xml:space="preserve"> </w:t>
      </w:r>
      <w:r>
        <w:rPr>
          <w:rFonts w:eastAsia="Times New Roman"/>
          <w:spacing w:val="-1"/>
          <w:sz w:val="22"/>
          <w:lang w:eastAsia="lt-LT"/>
        </w:rPr>
        <w:t>oksidacijos</w:t>
      </w:r>
      <w:r>
        <w:rPr>
          <w:rFonts w:eastAsia="Times New Roman"/>
          <w:sz w:val="22"/>
          <w:lang w:eastAsia="lt-LT"/>
        </w:rPr>
        <w:t xml:space="preserve"> būdu</w:t>
      </w:r>
      <w:r>
        <w:rPr>
          <w:rFonts w:eastAsia="Times New Roman"/>
          <w:spacing w:val="-3"/>
          <w:sz w:val="22"/>
          <w:lang w:eastAsia="lt-LT"/>
        </w:rPr>
        <w:t xml:space="preserve"> </w:t>
      </w:r>
      <w:r>
        <w:rPr>
          <w:rFonts w:eastAsia="Times New Roman"/>
          <w:spacing w:val="-1"/>
          <w:sz w:val="22"/>
          <w:lang w:eastAsia="lt-LT"/>
        </w:rPr>
        <w:t>dalyvaujant</w:t>
      </w:r>
      <w:r>
        <w:rPr>
          <w:rFonts w:eastAsia="Times New Roman"/>
          <w:spacing w:val="1"/>
          <w:sz w:val="22"/>
          <w:lang w:eastAsia="lt-LT"/>
        </w:rPr>
        <w:t xml:space="preserve"> </w:t>
      </w:r>
      <w:r>
        <w:rPr>
          <w:rFonts w:eastAsia="Times New Roman"/>
          <w:spacing w:val="-1"/>
          <w:sz w:val="22"/>
          <w:lang w:eastAsia="lt-LT"/>
        </w:rPr>
        <w:t>vien</w:t>
      </w:r>
      <w:r>
        <w:rPr>
          <w:rFonts w:eastAsia="Times New Roman"/>
          <w:sz w:val="22"/>
          <w:lang w:eastAsia="lt-LT"/>
        </w:rPr>
        <w:t xml:space="preserve"> </w:t>
      </w:r>
      <w:proofErr w:type="spellStart"/>
      <w:r>
        <w:rPr>
          <w:rFonts w:eastAsia="Times New Roman"/>
          <w:spacing w:val="-2"/>
          <w:sz w:val="22"/>
          <w:lang w:eastAsia="lt-LT"/>
        </w:rPr>
        <w:t>citochromo</w:t>
      </w:r>
      <w:proofErr w:type="spellEnd"/>
      <w:r>
        <w:rPr>
          <w:rFonts w:eastAsia="Times New Roman"/>
          <w:spacing w:val="73"/>
          <w:sz w:val="22"/>
          <w:lang w:eastAsia="lt-LT"/>
        </w:rPr>
        <w:t xml:space="preserve"> </w:t>
      </w:r>
      <w:r>
        <w:rPr>
          <w:rFonts w:eastAsia="Times New Roman"/>
          <w:sz w:val="22"/>
          <w:lang w:eastAsia="lt-LT"/>
        </w:rPr>
        <w:t>P</w:t>
      </w:r>
      <w:r>
        <w:rPr>
          <w:rFonts w:eastAsia="Times New Roman"/>
          <w:spacing w:val="-1"/>
          <w:sz w:val="22"/>
          <w:lang w:eastAsia="lt-LT"/>
        </w:rPr>
        <w:t> </w:t>
      </w:r>
      <w:r>
        <w:rPr>
          <w:rFonts w:eastAsia="Times New Roman"/>
          <w:sz w:val="22"/>
          <w:lang w:eastAsia="lt-LT"/>
        </w:rPr>
        <w:t xml:space="preserve">450 </w:t>
      </w:r>
      <w:r>
        <w:rPr>
          <w:rFonts w:eastAsia="Times New Roman"/>
          <w:spacing w:val="-1"/>
          <w:sz w:val="22"/>
          <w:lang w:eastAsia="lt-LT"/>
        </w:rPr>
        <w:t>3A4</w:t>
      </w:r>
      <w:r>
        <w:rPr>
          <w:rFonts w:eastAsia="Times New Roman"/>
          <w:sz w:val="22"/>
          <w:lang w:eastAsia="lt-LT"/>
        </w:rPr>
        <w:t xml:space="preserve"> </w:t>
      </w:r>
      <w:r>
        <w:rPr>
          <w:rFonts w:eastAsia="Times New Roman"/>
          <w:spacing w:val="-1"/>
          <w:sz w:val="22"/>
          <w:lang w:eastAsia="lt-LT"/>
        </w:rPr>
        <w:t xml:space="preserve">(CYP </w:t>
      </w:r>
      <w:r>
        <w:rPr>
          <w:rFonts w:eastAsia="Times New Roman"/>
          <w:spacing w:val="-2"/>
          <w:sz w:val="22"/>
          <w:lang w:eastAsia="lt-LT"/>
        </w:rPr>
        <w:t>3A4)</w:t>
      </w:r>
      <w:r>
        <w:rPr>
          <w:rFonts w:eastAsia="Times New Roman"/>
          <w:spacing w:val="1"/>
          <w:sz w:val="22"/>
          <w:lang w:eastAsia="lt-LT"/>
        </w:rPr>
        <w:t xml:space="preserve"> </w:t>
      </w:r>
      <w:proofErr w:type="spellStart"/>
      <w:r>
        <w:rPr>
          <w:rFonts w:eastAsia="Times New Roman"/>
          <w:spacing w:val="-1"/>
          <w:sz w:val="22"/>
          <w:lang w:eastAsia="lt-LT"/>
        </w:rPr>
        <w:t>izofermentams</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Svarbiausias</w:t>
      </w:r>
      <w:r>
        <w:rPr>
          <w:rFonts w:eastAsia="Times New Roman"/>
          <w:sz w:val="22"/>
          <w:lang w:eastAsia="lt-LT"/>
        </w:rPr>
        <w:t xml:space="preserve"> </w:t>
      </w:r>
      <w:r>
        <w:rPr>
          <w:rFonts w:eastAsia="Times New Roman"/>
          <w:spacing w:val="-1"/>
          <w:sz w:val="22"/>
          <w:lang w:eastAsia="lt-LT"/>
        </w:rPr>
        <w:t>veiklus</w:t>
      </w:r>
      <w:r>
        <w:rPr>
          <w:rFonts w:eastAsia="Times New Roman"/>
          <w:sz w:val="22"/>
          <w:lang w:eastAsia="lt-LT"/>
        </w:rPr>
        <w:t xml:space="preserve"> </w:t>
      </w:r>
      <w:r>
        <w:rPr>
          <w:rFonts w:eastAsia="Times New Roman"/>
          <w:spacing w:val="-1"/>
          <w:sz w:val="22"/>
          <w:lang w:eastAsia="lt-LT"/>
        </w:rPr>
        <w:t>metabolitas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N-</w:t>
      </w:r>
      <w:proofErr w:type="spellStart"/>
      <w:r>
        <w:rPr>
          <w:rFonts w:eastAsia="Times New Roman"/>
          <w:spacing w:val="-1"/>
          <w:sz w:val="22"/>
          <w:lang w:eastAsia="lt-LT"/>
        </w:rPr>
        <w:t>demetilintas</w:t>
      </w:r>
      <w:proofErr w:type="spellEnd"/>
      <w:r>
        <w:rPr>
          <w:rFonts w:eastAsia="Times New Roman"/>
          <w:spacing w:val="-2"/>
          <w:sz w:val="22"/>
          <w:lang w:eastAsia="lt-LT"/>
        </w:rPr>
        <w:t xml:space="preserve"> </w:t>
      </w:r>
      <w:r>
        <w:rPr>
          <w:rFonts w:eastAsia="Times New Roman"/>
          <w:spacing w:val="-1"/>
          <w:sz w:val="22"/>
          <w:lang w:eastAsia="lt-LT"/>
        </w:rPr>
        <w:t>darinys</w:t>
      </w:r>
      <w:r>
        <w:rPr>
          <w:rFonts w:eastAsia="Times New Roman"/>
          <w:sz w:val="22"/>
          <w:lang w:eastAsia="lt-LT"/>
        </w:rPr>
        <w:t xml:space="preserve"> (S</w:t>
      </w:r>
      <w:r>
        <w:rPr>
          <w:rFonts w:eastAsia="Times New Roman"/>
          <w:spacing w:val="-1"/>
          <w:sz w:val="22"/>
          <w:lang w:eastAsia="lt-LT"/>
        </w:rPr>
        <w:t> </w:t>
      </w:r>
      <w:r>
        <w:rPr>
          <w:rFonts w:eastAsia="Times New Roman"/>
          <w:sz w:val="22"/>
          <w:lang w:eastAsia="lt-LT"/>
        </w:rPr>
        <w:t xml:space="preserve">18982), </w:t>
      </w:r>
      <w:r>
        <w:rPr>
          <w:rFonts w:eastAsia="Times New Roman"/>
          <w:spacing w:val="-1"/>
          <w:sz w:val="22"/>
          <w:lang w:eastAsia="lt-LT"/>
        </w:rPr>
        <w:t>kurio</w:t>
      </w:r>
      <w:r>
        <w:rPr>
          <w:rFonts w:eastAsia="Times New Roman"/>
          <w:sz w:val="22"/>
          <w:lang w:eastAsia="lt-LT"/>
        </w:rPr>
        <w:t xml:space="preserve"> </w:t>
      </w:r>
      <w:r>
        <w:rPr>
          <w:rFonts w:eastAsia="Times New Roman"/>
          <w:spacing w:val="-1"/>
          <w:sz w:val="22"/>
          <w:lang w:eastAsia="lt-LT"/>
        </w:rPr>
        <w:t>ekspozicija</w:t>
      </w:r>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 xml:space="preserve">40 %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ekspozicijos.</w:t>
      </w:r>
      <w:r>
        <w:rPr>
          <w:rFonts w:eastAsia="Times New Roman"/>
          <w:sz w:val="22"/>
          <w:lang w:eastAsia="lt-LT"/>
        </w:rPr>
        <w:t xml:space="preserve"> </w:t>
      </w:r>
      <w:r>
        <w:rPr>
          <w:rFonts w:eastAsia="Times New Roman"/>
          <w:spacing w:val="-2"/>
          <w:sz w:val="22"/>
          <w:lang w:eastAsia="lt-LT"/>
        </w:rPr>
        <w:t>Šį</w:t>
      </w:r>
      <w:r>
        <w:rPr>
          <w:rFonts w:eastAsia="Times New Roman"/>
          <w:spacing w:val="1"/>
          <w:sz w:val="22"/>
          <w:lang w:eastAsia="lt-LT"/>
        </w:rPr>
        <w:t xml:space="preserve"> </w:t>
      </w:r>
      <w:r>
        <w:rPr>
          <w:rFonts w:eastAsia="Times New Roman"/>
          <w:spacing w:val="-1"/>
          <w:sz w:val="22"/>
          <w:lang w:eastAsia="lt-LT"/>
        </w:rPr>
        <w:t>veiklų</w:t>
      </w:r>
      <w:r>
        <w:rPr>
          <w:rFonts w:eastAsia="Times New Roman"/>
          <w:spacing w:val="-3"/>
          <w:sz w:val="22"/>
          <w:lang w:eastAsia="lt-LT"/>
        </w:rPr>
        <w:t xml:space="preserve"> </w:t>
      </w:r>
      <w:r>
        <w:rPr>
          <w:rFonts w:eastAsia="Times New Roman"/>
          <w:spacing w:val="-1"/>
          <w:sz w:val="22"/>
          <w:lang w:eastAsia="lt-LT"/>
        </w:rPr>
        <w:t>metabolitą</w:t>
      </w:r>
      <w:r>
        <w:rPr>
          <w:rFonts w:eastAsia="Times New Roman"/>
          <w:spacing w:val="61"/>
          <w:sz w:val="22"/>
          <w:lang w:eastAsia="lt-LT"/>
        </w:rPr>
        <w:t xml:space="preserve"> </w:t>
      </w:r>
      <w:proofErr w:type="spellStart"/>
      <w:r>
        <w:rPr>
          <w:rFonts w:eastAsia="Times New Roman"/>
          <w:spacing w:val="-1"/>
          <w:sz w:val="22"/>
          <w:lang w:eastAsia="lt-LT"/>
        </w:rPr>
        <w:t>metabolizuoja</w:t>
      </w:r>
      <w:proofErr w:type="spellEnd"/>
      <w:r>
        <w:rPr>
          <w:rFonts w:eastAsia="Times New Roman"/>
          <w:sz w:val="22"/>
          <w:lang w:eastAsia="lt-LT"/>
        </w:rPr>
        <w:t xml:space="preserve"> </w:t>
      </w:r>
      <w:r>
        <w:rPr>
          <w:rFonts w:eastAsia="Times New Roman"/>
          <w:spacing w:val="-2"/>
          <w:sz w:val="22"/>
          <w:lang w:eastAsia="lt-LT"/>
        </w:rPr>
        <w:t>irgi</w:t>
      </w:r>
      <w:r>
        <w:rPr>
          <w:rFonts w:eastAsia="Times New Roman"/>
          <w:spacing w:val="1"/>
          <w:sz w:val="22"/>
          <w:lang w:eastAsia="lt-LT"/>
        </w:rPr>
        <w:t xml:space="preserve"> </w:t>
      </w:r>
      <w:r>
        <w:rPr>
          <w:rFonts w:eastAsia="Times New Roman"/>
          <w:spacing w:val="-1"/>
          <w:sz w:val="22"/>
          <w:lang w:eastAsia="lt-LT"/>
        </w:rPr>
        <w:t>CYP 3A4</w:t>
      </w:r>
      <w:r>
        <w:rPr>
          <w:rFonts w:eastAsia="Times New Roman"/>
          <w:sz w:val="22"/>
          <w:lang w:eastAsia="lt-LT"/>
        </w:rPr>
        <w:t xml:space="preserve"> </w:t>
      </w:r>
      <w:proofErr w:type="spellStart"/>
      <w:r>
        <w:rPr>
          <w:rFonts w:eastAsia="Times New Roman"/>
          <w:spacing w:val="-1"/>
          <w:sz w:val="22"/>
          <w:lang w:eastAsia="lt-LT"/>
        </w:rPr>
        <w:t>izofermentai</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proofErr w:type="spellStart"/>
      <w:r>
        <w:rPr>
          <w:rFonts w:eastAsia="Times New Roman"/>
          <w:spacing w:val="-1"/>
          <w:sz w:val="22"/>
          <w:lang w:eastAsia="lt-LT"/>
        </w:rPr>
        <w:t>afinitetas</w:t>
      </w:r>
      <w:proofErr w:type="spellEnd"/>
      <w:r>
        <w:rPr>
          <w:rFonts w:eastAsia="Times New Roman"/>
          <w:sz w:val="22"/>
          <w:lang w:eastAsia="lt-LT"/>
        </w:rPr>
        <w:t xml:space="preserve"> </w:t>
      </w:r>
      <w:r>
        <w:rPr>
          <w:rFonts w:eastAsia="Times New Roman"/>
          <w:spacing w:val="-1"/>
          <w:sz w:val="22"/>
          <w:lang w:eastAsia="lt-LT"/>
        </w:rPr>
        <w:t>CYP</w:t>
      </w:r>
      <w:r>
        <w:rPr>
          <w:rFonts w:eastAsia="Times New Roman"/>
          <w:spacing w:val="-2"/>
          <w:sz w:val="22"/>
          <w:lang w:eastAsia="lt-LT"/>
        </w:rPr>
        <w:t xml:space="preserve"> </w:t>
      </w:r>
      <w:r>
        <w:rPr>
          <w:rFonts w:eastAsia="Times New Roman"/>
          <w:spacing w:val="-1"/>
          <w:sz w:val="22"/>
          <w:lang w:eastAsia="lt-LT"/>
        </w:rPr>
        <w:t>3A4</w:t>
      </w:r>
      <w:r>
        <w:rPr>
          <w:rFonts w:eastAsia="Times New Roman"/>
          <w:spacing w:val="-3"/>
          <w:sz w:val="22"/>
          <w:lang w:eastAsia="lt-LT"/>
        </w:rPr>
        <w:t xml:space="preserve"> </w:t>
      </w:r>
      <w:proofErr w:type="spellStart"/>
      <w:r>
        <w:rPr>
          <w:rFonts w:eastAsia="Times New Roman"/>
          <w:spacing w:val="-1"/>
          <w:sz w:val="22"/>
          <w:lang w:eastAsia="lt-LT"/>
        </w:rPr>
        <w:t>izofermentams</w:t>
      </w:r>
      <w:proofErr w:type="spellEnd"/>
      <w:r>
        <w:rPr>
          <w:rFonts w:eastAsia="Times New Roman"/>
          <w:spacing w:val="3"/>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mažas,</w:t>
      </w:r>
      <w:r>
        <w:rPr>
          <w:rFonts w:eastAsia="Times New Roman"/>
          <w:spacing w:val="71"/>
          <w:sz w:val="22"/>
          <w:lang w:eastAsia="lt-LT"/>
        </w:rPr>
        <w:t xml:space="preserve"> </w:t>
      </w:r>
      <w:r>
        <w:rPr>
          <w:rFonts w:eastAsia="Times New Roman"/>
          <w:spacing w:val="-1"/>
          <w:sz w:val="22"/>
          <w:lang w:eastAsia="lt-LT"/>
        </w:rPr>
        <w:t>kliniškai</w:t>
      </w:r>
      <w:r>
        <w:rPr>
          <w:rFonts w:eastAsia="Times New Roman"/>
          <w:spacing w:val="1"/>
          <w:sz w:val="22"/>
          <w:lang w:eastAsia="lt-LT"/>
        </w:rPr>
        <w:t xml:space="preserve"> </w:t>
      </w:r>
      <w:r>
        <w:rPr>
          <w:rFonts w:eastAsia="Times New Roman"/>
          <w:spacing w:val="-1"/>
          <w:sz w:val="22"/>
          <w:lang w:eastAsia="lt-LT"/>
        </w:rPr>
        <w:t>reikšmingai</w:t>
      </w:r>
      <w:r>
        <w:rPr>
          <w:rFonts w:eastAsia="Times New Roman"/>
          <w:spacing w:val="-2"/>
          <w:sz w:val="22"/>
          <w:lang w:eastAsia="lt-LT"/>
        </w:rPr>
        <w:t xml:space="preserve"> </w:t>
      </w:r>
      <w:r>
        <w:rPr>
          <w:rFonts w:eastAsia="Times New Roman"/>
          <w:spacing w:val="1"/>
          <w:sz w:val="22"/>
          <w:lang w:eastAsia="lt-LT"/>
        </w:rPr>
        <w:t>jų</w:t>
      </w:r>
      <w:r>
        <w:rPr>
          <w:rFonts w:eastAsia="Times New Roman"/>
          <w:sz w:val="22"/>
          <w:lang w:eastAsia="lt-LT"/>
        </w:rPr>
        <w:t xml:space="preserve"> </w:t>
      </w:r>
      <w:r>
        <w:rPr>
          <w:rFonts w:eastAsia="Times New Roman"/>
          <w:spacing w:val="-1"/>
          <w:sz w:val="22"/>
          <w:lang w:eastAsia="lt-LT"/>
        </w:rPr>
        <w:t>neindukuoja</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neslopina,</w:t>
      </w:r>
      <w:r>
        <w:rPr>
          <w:rFonts w:eastAsia="Times New Roman"/>
          <w:sz w:val="22"/>
          <w:lang w:eastAsia="lt-LT"/>
        </w:rPr>
        <w:t xml:space="preserve"> </w:t>
      </w:r>
      <w:r>
        <w:rPr>
          <w:rFonts w:eastAsia="Times New Roman"/>
          <w:spacing w:val="-1"/>
          <w:sz w:val="22"/>
          <w:lang w:eastAsia="lt-LT"/>
        </w:rPr>
        <w:t>todėl</w:t>
      </w:r>
      <w:r>
        <w:rPr>
          <w:rFonts w:eastAsia="Times New Roman"/>
          <w:spacing w:val="-2"/>
          <w:sz w:val="22"/>
          <w:lang w:eastAsia="lt-LT"/>
        </w:rPr>
        <w:t xml:space="preserve"> </w:t>
      </w:r>
      <w:r>
        <w:rPr>
          <w:rFonts w:eastAsia="Times New Roman"/>
          <w:spacing w:val="-1"/>
          <w:sz w:val="22"/>
          <w:lang w:eastAsia="lt-LT"/>
        </w:rPr>
        <w:t>CYP</w:t>
      </w:r>
      <w:r>
        <w:rPr>
          <w:rFonts w:eastAsia="Times New Roman"/>
          <w:spacing w:val="-2"/>
          <w:sz w:val="22"/>
          <w:lang w:eastAsia="lt-LT"/>
        </w:rPr>
        <w:t xml:space="preserve"> </w:t>
      </w:r>
      <w:r>
        <w:rPr>
          <w:rFonts w:eastAsia="Times New Roman"/>
          <w:spacing w:val="-1"/>
          <w:sz w:val="22"/>
          <w:lang w:eastAsia="lt-LT"/>
        </w:rPr>
        <w:t>3A4</w:t>
      </w:r>
      <w:r>
        <w:rPr>
          <w:rFonts w:eastAsia="Times New Roman"/>
          <w:sz w:val="22"/>
          <w:lang w:eastAsia="lt-LT"/>
        </w:rPr>
        <w:t xml:space="preserve"> </w:t>
      </w:r>
      <w:r>
        <w:rPr>
          <w:rFonts w:eastAsia="Times New Roman"/>
          <w:spacing w:val="-1"/>
          <w:sz w:val="22"/>
          <w:lang w:eastAsia="lt-LT"/>
        </w:rPr>
        <w:t>substratų</w:t>
      </w:r>
      <w:r>
        <w:rPr>
          <w:rFonts w:eastAsia="Times New Roman"/>
          <w:sz w:val="22"/>
          <w:lang w:eastAsia="lt-LT"/>
        </w:rPr>
        <w:t xml:space="preserve"> </w:t>
      </w:r>
      <w:r>
        <w:rPr>
          <w:rFonts w:eastAsia="Times New Roman"/>
          <w:spacing w:val="-1"/>
          <w:sz w:val="22"/>
          <w:lang w:eastAsia="lt-LT"/>
        </w:rPr>
        <w:t>metabolizmo</w:t>
      </w:r>
      <w:r>
        <w:rPr>
          <w:rFonts w:eastAsia="Times New Roman"/>
          <w:sz w:val="22"/>
          <w:lang w:eastAsia="lt-LT"/>
        </w:rPr>
        <w:t xml:space="preserve"> ir</w:t>
      </w:r>
      <w:r>
        <w:rPr>
          <w:rFonts w:eastAsia="Times New Roman"/>
          <w:spacing w:val="57"/>
          <w:sz w:val="22"/>
          <w:lang w:eastAsia="lt-LT"/>
        </w:rPr>
        <w:t xml:space="preserve"> </w:t>
      </w:r>
      <w:r>
        <w:rPr>
          <w:rFonts w:eastAsia="Times New Roman"/>
          <w:spacing w:val="-1"/>
          <w:sz w:val="22"/>
          <w:lang w:eastAsia="lt-LT"/>
        </w:rPr>
        <w:t>koncentracijos</w:t>
      </w:r>
      <w:r>
        <w:rPr>
          <w:rFonts w:eastAsia="Times New Roman"/>
          <w:spacing w:val="-2"/>
          <w:sz w:val="22"/>
          <w:lang w:eastAsia="lt-LT"/>
        </w:rPr>
        <w:t xml:space="preserve"> </w:t>
      </w:r>
      <w:r>
        <w:rPr>
          <w:rFonts w:eastAsia="Times New Roman"/>
          <w:spacing w:val="-1"/>
          <w:sz w:val="22"/>
          <w:lang w:eastAsia="lt-LT"/>
        </w:rPr>
        <w:t>kraujyje</w:t>
      </w:r>
      <w:r>
        <w:rPr>
          <w:rFonts w:eastAsia="Times New Roman"/>
          <w:spacing w:val="-2"/>
          <w:sz w:val="22"/>
          <w:lang w:eastAsia="lt-LT"/>
        </w:rPr>
        <w:t xml:space="preserve"> </w:t>
      </w:r>
      <w:r>
        <w:rPr>
          <w:rFonts w:eastAsia="Times New Roman"/>
          <w:spacing w:val="-1"/>
          <w:sz w:val="22"/>
          <w:lang w:eastAsia="lt-LT"/>
        </w:rPr>
        <w:t>jis</w:t>
      </w:r>
      <w:r>
        <w:rPr>
          <w:rFonts w:eastAsia="Times New Roman"/>
          <w:spacing w:val="-2"/>
          <w:sz w:val="22"/>
          <w:lang w:eastAsia="lt-LT"/>
        </w:rPr>
        <w:t xml:space="preserve"> </w:t>
      </w:r>
      <w:r>
        <w:rPr>
          <w:rFonts w:eastAsia="Times New Roman"/>
          <w:spacing w:val="-1"/>
          <w:sz w:val="22"/>
          <w:lang w:eastAsia="lt-LT"/>
        </w:rPr>
        <w:t>neturėtų</w:t>
      </w:r>
      <w:r>
        <w:rPr>
          <w:rFonts w:eastAsia="Times New Roman"/>
          <w:sz w:val="22"/>
          <w:lang w:eastAsia="lt-LT"/>
        </w:rPr>
        <w:t xml:space="preserve"> </w:t>
      </w:r>
      <w:r>
        <w:rPr>
          <w:rFonts w:eastAsia="Times New Roman"/>
          <w:spacing w:val="-1"/>
          <w:sz w:val="22"/>
          <w:lang w:eastAsia="lt-LT"/>
        </w:rPr>
        <w:t>keisti.</w:t>
      </w:r>
      <w:r>
        <w:rPr>
          <w:rFonts w:eastAsia="Times New Roman"/>
          <w:sz w:val="22"/>
          <w:lang w:eastAsia="lt-LT"/>
        </w:rPr>
        <w:t xml:space="preserve"> </w:t>
      </w:r>
      <w:r>
        <w:rPr>
          <w:rFonts w:eastAsia="Times New Roman"/>
          <w:spacing w:val="-2"/>
          <w:sz w:val="22"/>
          <w:lang w:eastAsia="lt-LT"/>
        </w:rPr>
        <w:t>Ir,</w:t>
      </w:r>
      <w:r>
        <w:rPr>
          <w:rFonts w:eastAsia="Times New Roman"/>
          <w:sz w:val="22"/>
          <w:lang w:eastAsia="lt-LT"/>
        </w:rPr>
        <w:t xml:space="preserve"> </w:t>
      </w:r>
      <w:r>
        <w:rPr>
          <w:rFonts w:eastAsia="Times New Roman"/>
          <w:spacing w:val="-1"/>
          <w:sz w:val="22"/>
          <w:lang w:eastAsia="lt-LT"/>
        </w:rPr>
        <w:t>priešingai,</w:t>
      </w:r>
      <w:r>
        <w:rPr>
          <w:rFonts w:eastAsia="Times New Roman"/>
          <w:sz w:val="22"/>
          <w:lang w:eastAsia="lt-LT"/>
        </w:rPr>
        <w:t xml:space="preserve"> </w:t>
      </w:r>
      <w:r>
        <w:rPr>
          <w:rFonts w:eastAsia="Times New Roman"/>
          <w:spacing w:val="-1"/>
          <w:sz w:val="22"/>
          <w:lang w:eastAsia="lt-LT"/>
        </w:rPr>
        <w:t>stiprūs</w:t>
      </w:r>
      <w:r>
        <w:rPr>
          <w:rFonts w:eastAsia="Times New Roman"/>
          <w:spacing w:val="-2"/>
          <w:sz w:val="22"/>
          <w:lang w:eastAsia="lt-LT"/>
        </w:rPr>
        <w:t xml:space="preserve"> </w:t>
      </w:r>
      <w:r>
        <w:rPr>
          <w:rFonts w:eastAsia="Times New Roman"/>
          <w:sz w:val="22"/>
          <w:lang w:eastAsia="lt-LT"/>
        </w:rPr>
        <w:t>šių</w:t>
      </w:r>
      <w:r>
        <w:rPr>
          <w:rFonts w:eastAsia="Times New Roman"/>
          <w:spacing w:val="-3"/>
          <w:sz w:val="22"/>
          <w:lang w:eastAsia="lt-LT"/>
        </w:rPr>
        <w:t xml:space="preserve"> </w:t>
      </w:r>
      <w:r>
        <w:rPr>
          <w:rFonts w:eastAsia="Times New Roman"/>
          <w:spacing w:val="-1"/>
          <w:sz w:val="22"/>
          <w:lang w:eastAsia="lt-LT"/>
        </w:rPr>
        <w:t>fermentų</w:t>
      </w:r>
      <w:r>
        <w:rPr>
          <w:rFonts w:eastAsia="Times New Roman"/>
          <w:sz w:val="22"/>
          <w:lang w:eastAsia="lt-LT"/>
        </w:rPr>
        <w:t xml:space="preserve"> </w:t>
      </w:r>
      <w:r>
        <w:rPr>
          <w:rFonts w:eastAsia="Times New Roman"/>
          <w:spacing w:val="-1"/>
          <w:sz w:val="22"/>
          <w:lang w:eastAsia="lt-LT"/>
        </w:rPr>
        <w:t>inhibitoriai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2"/>
          <w:sz w:val="22"/>
          <w:lang w:eastAsia="lt-LT"/>
        </w:rPr>
        <w:t xml:space="preserve"> </w:t>
      </w:r>
      <w:proofErr w:type="spellStart"/>
      <w:r>
        <w:rPr>
          <w:rFonts w:eastAsia="Times New Roman"/>
          <w:spacing w:val="-1"/>
          <w:sz w:val="22"/>
          <w:lang w:eastAsia="lt-LT"/>
        </w:rPr>
        <w:t>induktoriai</w:t>
      </w:r>
      <w:proofErr w:type="spellEnd"/>
      <w:r>
        <w:rPr>
          <w:rFonts w:eastAsia="Times New Roman"/>
          <w:spacing w:val="105"/>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koncentraciją kraujyje</w:t>
      </w:r>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gerokai</w:t>
      </w:r>
      <w:r>
        <w:rPr>
          <w:rFonts w:eastAsia="Times New Roman"/>
          <w:spacing w:val="1"/>
          <w:sz w:val="22"/>
          <w:lang w:eastAsia="lt-LT"/>
        </w:rPr>
        <w:t xml:space="preserve"> </w:t>
      </w:r>
      <w:r>
        <w:rPr>
          <w:rFonts w:eastAsia="Times New Roman"/>
          <w:spacing w:val="-1"/>
          <w:sz w:val="22"/>
          <w:lang w:eastAsia="lt-LT"/>
        </w:rPr>
        <w:t>pakeisti</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4.5 </w:t>
      </w:r>
      <w:r>
        <w:rPr>
          <w:rFonts w:eastAsia="Times New Roman"/>
          <w:spacing w:val="-1"/>
          <w:sz w:val="22"/>
          <w:lang w:eastAsia="lt-LT"/>
        </w:rPr>
        <w:t>skyrių).</w:t>
      </w:r>
    </w:p>
    <w:p w14:paraId="33C2C925" w14:textId="77777777" w:rsidR="003E7055" w:rsidRDefault="003E7055">
      <w:pPr>
        <w:widowControl w:val="0"/>
        <w:autoSpaceDE w:val="0"/>
        <w:autoSpaceDN w:val="0"/>
        <w:adjustRightInd w:val="0"/>
        <w:spacing w:after="0" w:line="240" w:lineRule="auto"/>
        <w:rPr>
          <w:rFonts w:eastAsia="Times New Roman"/>
          <w:sz w:val="22"/>
          <w:lang w:eastAsia="lt-LT"/>
        </w:rPr>
      </w:pPr>
    </w:p>
    <w:p w14:paraId="52AB6ABB" w14:textId="77777777"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Eliminacija</w:t>
      </w:r>
    </w:p>
    <w:p w14:paraId="152A5D0E" w14:textId="77777777" w:rsidR="003E7055" w:rsidRDefault="003E7055">
      <w:pPr>
        <w:keepNext/>
        <w:keepLines/>
        <w:autoSpaceDE w:val="0"/>
        <w:autoSpaceDN w:val="0"/>
        <w:adjustRightInd w:val="0"/>
        <w:spacing w:after="0" w:line="240" w:lineRule="auto"/>
        <w:rPr>
          <w:rFonts w:eastAsia="Times New Roman"/>
          <w:sz w:val="22"/>
          <w:u w:val="single"/>
          <w:lang w:eastAsia="lt-LT"/>
        </w:rPr>
      </w:pPr>
    </w:p>
    <w:p w14:paraId="1540A2C1"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Pusinės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eliminacijos</w:t>
      </w:r>
      <w:r>
        <w:rPr>
          <w:rFonts w:eastAsia="Times New Roman"/>
          <w:sz w:val="22"/>
          <w:lang w:eastAsia="lt-LT"/>
        </w:rPr>
        <w:t xml:space="preserve"> </w:t>
      </w:r>
      <w:r>
        <w:rPr>
          <w:rFonts w:eastAsia="Times New Roman"/>
          <w:spacing w:val="-1"/>
          <w:sz w:val="22"/>
          <w:lang w:eastAsia="lt-LT"/>
        </w:rPr>
        <w:t>laikas</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z w:val="22"/>
          <w:lang w:eastAsia="lt-LT"/>
        </w:rPr>
        <w:t xml:space="preserve"> </w:t>
      </w:r>
      <w:r>
        <w:rPr>
          <w:rFonts w:eastAsia="Times New Roman"/>
          <w:spacing w:val="-1"/>
          <w:sz w:val="22"/>
          <w:lang w:eastAsia="lt-LT"/>
        </w:rPr>
        <w:t>(AUC sumažėjimas</w:t>
      </w:r>
      <w:r>
        <w:rPr>
          <w:rFonts w:eastAsia="Times New Roman"/>
          <w:sz w:val="22"/>
          <w:lang w:eastAsia="lt-LT"/>
        </w:rPr>
        <w:t xml:space="preserve"> 70</w:t>
      </w:r>
      <w:r>
        <w:rPr>
          <w:rFonts w:eastAsia="Times New Roman"/>
          <w:spacing w:val="-4"/>
          <w:sz w:val="22"/>
          <w:lang w:eastAsia="lt-LT"/>
        </w:rPr>
        <w:noBreakHyphen/>
      </w:r>
      <w:r>
        <w:rPr>
          <w:rFonts w:eastAsia="Times New Roman"/>
          <w:sz w:val="22"/>
          <w:lang w:eastAsia="lt-LT"/>
        </w:rPr>
        <w:t>75 %)</w:t>
      </w:r>
      <w:r>
        <w:rPr>
          <w:rFonts w:eastAsia="Times New Roman"/>
          <w:spacing w:val="1"/>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z w:val="22"/>
          <w:lang w:eastAsia="lt-LT"/>
        </w:rPr>
        <w:t xml:space="preserve">2 </w:t>
      </w:r>
      <w:r>
        <w:rPr>
          <w:rFonts w:eastAsia="Times New Roman"/>
          <w:spacing w:val="-1"/>
          <w:sz w:val="22"/>
          <w:lang w:eastAsia="lt-LT"/>
        </w:rPr>
        <w:t>valandos,</w:t>
      </w:r>
      <w:r>
        <w:rPr>
          <w:rFonts w:eastAsia="Times New Roman"/>
          <w:spacing w:val="51"/>
          <w:sz w:val="22"/>
          <w:lang w:eastAsia="lt-LT"/>
        </w:rPr>
        <w:t xml:space="preserve"> </w:t>
      </w:r>
      <w:r>
        <w:rPr>
          <w:rFonts w:eastAsia="Times New Roman"/>
          <w:spacing w:val="-1"/>
          <w:sz w:val="22"/>
          <w:lang w:eastAsia="lt-LT"/>
        </w:rPr>
        <w:t>efektyvios</w:t>
      </w:r>
      <w:r>
        <w:rPr>
          <w:rFonts w:eastAsia="Times New Roman"/>
          <w:spacing w:val="1"/>
          <w:sz w:val="22"/>
          <w:lang w:eastAsia="lt-LT"/>
        </w:rPr>
        <w:t xml:space="preserve"> – </w:t>
      </w:r>
      <w:r>
        <w:rPr>
          <w:rFonts w:eastAsia="Times New Roman"/>
          <w:sz w:val="22"/>
          <w:lang w:eastAsia="lt-LT"/>
        </w:rPr>
        <w:t xml:space="preserve">11 </w:t>
      </w:r>
      <w:r>
        <w:rPr>
          <w:rFonts w:eastAsia="Times New Roman"/>
          <w:spacing w:val="-1"/>
          <w:sz w:val="22"/>
          <w:lang w:eastAsia="lt-LT"/>
        </w:rPr>
        <w:t>valandų.</w:t>
      </w:r>
      <w:r>
        <w:rPr>
          <w:rFonts w:eastAsia="Times New Roman"/>
          <w:spacing w:val="-3"/>
          <w:sz w:val="22"/>
          <w:lang w:eastAsia="lt-LT"/>
        </w:rPr>
        <w:t xml:space="preserve"> </w:t>
      </w:r>
      <w:r>
        <w:rPr>
          <w:rFonts w:eastAsia="Times New Roman"/>
          <w:spacing w:val="-1"/>
          <w:sz w:val="22"/>
          <w:lang w:eastAsia="lt-LT"/>
        </w:rPr>
        <w:t>Bendras</w:t>
      </w:r>
      <w:r>
        <w:rPr>
          <w:rFonts w:eastAsia="Times New Roman"/>
          <w:sz w:val="22"/>
          <w:lang w:eastAsia="lt-LT"/>
        </w:rPr>
        <w:t xml:space="preserve"> </w:t>
      </w:r>
      <w:r>
        <w:rPr>
          <w:rFonts w:eastAsia="Times New Roman"/>
          <w:spacing w:val="-1"/>
          <w:sz w:val="22"/>
          <w:lang w:eastAsia="lt-LT"/>
        </w:rPr>
        <w:t>klirensas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maždaug 400</w:t>
      </w:r>
      <w:r>
        <w:rPr>
          <w:rFonts w:eastAsia="Times New Roman"/>
          <w:spacing w:val="-1"/>
          <w:sz w:val="22"/>
          <w:lang w:eastAsia="lt-LT"/>
        </w:rPr>
        <w:t> ml/min.,</w:t>
      </w:r>
      <w:r>
        <w:rPr>
          <w:rFonts w:eastAsia="Times New Roman"/>
          <w:spacing w:val="-3"/>
          <w:sz w:val="22"/>
          <w:lang w:eastAsia="lt-LT"/>
        </w:rPr>
        <w:t xml:space="preserve"> </w:t>
      </w:r>
      <w:r>
        <w:rPr>
          <w:rFonts w:eastAsia="Times New Roman"/>
          <w:spacing w:val="-1"/>
          <w:sz w:val="22"/>
          <w:lang w:eastAsia="lt-LT"/>
        </w:rPr>
        <w:t>klirensas</w:t>
      </w:r>
      <w:r>
        <w:rPr>
          <w:rFonts w:eastAsia="Times New Roman"/>
          <w:spacing w:val="-2"/>
          <w:sz w:val="22"/>
          <w:lang w:eastAsia="lt-LT"/>
        </w:rPr>
        <w:t xml:space="preserve"> </w:t>
      </w:r>
      <w:r>
        <w:rPr>
          <w:rFonts w:eastAsia="Times New Roman"/>
          <w:spacing w:val="-1"/>
          <w:sz w:val="22"/>
          <w:lang w:eastAsia="lt-LT"/>
        </w:rPr>
        <w:t>inkstuose</w:t>
      </w:r>
      <w:r>
        <w:rPr>
          <w:rFonts w:eastAsia="Times New Roman"/>
          <w:sz w:val="22"/>
          <w:lang w:eastAsia="lt-LT"/>
        </w:rPr>
        <w:t xml:space="preserve"> – </w:t>
      </w:r>
      <w:r>
        <w:rPr>
          <w:rFonts w:eastAsia="Times New Roman"/>
          <w:spacing w:val="-1"/>
          <w:sz w:val="22"/>
          <w:lang w:eastAsia="lt-LT"/>
        </w:rPr>
        <w:t>maždaug</w:t>
      </w:r>
      <w:r>
        <w:rPr>
          <w:rFonts w:eastAsia="Times New Roman"/>
          <w:spacing w:val="-3"/>
          <w:sz w:val="22"/>
          <w:lang w:eastAsia="lt-LT"/>
        </w:rPr>
        <w:t xml:space="preserve"> </w:t>
      </w:r>
      <w:r>
        <w:rPr>
          <w:rFonts w:eastAsia="Times New Roman"/>
          <w:sz w:val="22"/>
          <w:lang w:eastAsia="lt-LT"/>
        </w:rPr>
        <w:t>70 </w:t>
      </w:r>
      <w:r>
        <w:rPr>
          <w:rFonts w:eastAsia="Times New Roman"/>
          <w:spacing w:val="-1"/>
          <w:sz w:val="22"/>
          <w:lang w:eastAsia="lt-LT"/>
        </w:rPr>
        <w:t>ml/min.</w:t>
      </w:r>
      <w:r>
        <w:rPr>
          <w:rFonts w:eastAsia="Times New Roman"/>
          <w:spacing w:val="57"/>
          <w:sz w:val="22"/>
          <w:lang w:eastAsia="lt-LT"/>
        </w:rPr>
        <w:t xml:space="preserve"> </w:t>
      </w:r>
      <w:r>
        <w:rPr>
          <w:rFonts w:eastAsia="Times New Roman"/>
          <w:sz w:val="22"/>
          <w:lang w:eastAsia="lt-LT"/>
        </w:rPr>
        <w:t>Tiek</w:t>
      </w:r>
      <w:r>
        <w:rPr>
          <w:rFonts w:eastAsia="Times New Roman"/>
          <w:spacing w:val="-3"/>
          <w:sz w:val="22"/>
          <w:lang w:eastAsia="lt-LT"/>
        </w:rPr>
        <w:t xml:space="preserve"> </w:t>
      </w:r>
      <w:r>
        <w:rPr>
          <w:rFonts w:eastAsia="Times New Roman"/>
          <w:sz w:val="22"/>
          <w:lang w:eastAsia="lt-LT"/>
        </w:rPr>
        <w:t>pat</w:t>
      </w:r>
      <w:r>
        <w:rPr>
          <w:rFonts w:eastAsia="Times New Roman"/>
          <w:spacing w:val="1"/>
          <w:sz w:val="22"/>
          <w:lang w:eastAsia="lt-LT"/>
        </w:rPr>
        <w:t xml:space="preserve"> </w:t>
      </w:r>
      <w:r>
        <w:rPr>
          <w:rFonts w:eastAsia="Times New Roman"/>
          <w:spacing w:val="-1"/>
          <w:sz w:val="22"/>
          <w:lang w:eastAsia="lt-LT"/>
        </w:rPr>
        <w:t>metabolitų</w:t>
      </w:r>
      <w:r>
        <w:rPr>
          <w:rFonts w:eastAsia="Times New Roman"/>
          <w:spacing w:val="-3"/>
          <w:sz w:val="22"/>
          <w:lang w:eastAsia="lt-LT"/>
        </w:rPr>
        <w:t xml:space="preserve"> </w:t>
      </w:r>
      <w:r>
        <w:rPr>
          <w:rFonts w:eastAsia="Times New Roman"/>
          <w:spacing w:val="-1"/>
          <w:sz w:val="22"/>
          <w:lang w:eastAsia="lt-LT"/>
        </w:rPr>
        <w:t>išskiria</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šlapimu,</w:t>
      </w:r>
      <w:r>
        <w:rPr>
          <w:rFonts w:eastAsia="Times New Roman"/>
          <w:sz w:val="22"/>
          <w:lang w:eastAsia="lt-LT"/>
        </w:rPr>
        <w:t xml:space="preserve"> ir</w:t>
      </w:r>
      <w:r>
        <w:rPr>
          <w:rFonts w:eastAsia="Times New Roman"/>
          <w:spacing w:val="1"/>
          <w:sz w:val="22"/>
          <w:lang w:eastAsia="lt-LT"/>
        </w:rPr>
        <w:t xml:space="preserve"> </w:t>
      </w:r>
      <w:r>
        <w:rPr>
          <w:rFonts w:eastAsia="Times New Roman"/>
          <w:sz w:val="22"/>
          <w:lang w:eastAsia="lt-LT"/>
        </w:rPr>
        <w:t>su</w:t>
      </w:r>
      <w:r>
        <w:rPr>
          <w:rFonts w:eastAsia="Times New Roman"/>
          <w:spacing w:val="-3"/>
          <w:sz w:val="22"/>
          <w:lang w:eastAsia="lt-LT"/>
        </w:rPr>
        <w:t xml:space="preserve"> </w:t>
      </w:r>
      <w:r>
        <w:rPr>
          <w:rFonts w:eastAsia="Times New Roman"/>
          <w:spacing w:val="-1"/>
          <w:sz w:val="22"/>
          <w:lang w:eastAsia="lt-LT"/>
        </w:rPr>
        <w:t>išmatomis.</w:t>
      </w:r>
      <w:r>
        <w:rPr>
          <w:rFonts w:eastAsia="Times New Roman"/>
          <w:sz w:val="22"/>
          <w:lang w:eastAsia="lt-LT"/>
        </w:rPr>
        <w:t xml:space="preserve"> </w:t>
      </w:r>
      <w:r>
        <w:rPr>
          <w:rFonts w:eastAsia="Times New Roman"/>
          <w:spacing w:val="-1"/>
          <w:sz w:val="22"/>
          <w:lang w:eastAsia="lt-LT"/>
        </w:rPr>
        <w:t>Apie</w:t>
      </w:r>
      <w:r>
        <w:rPr>
          <w:rFonts w:eastAsia="Times New Roman"/>
          <w:sz w:val="22"/>
          <w:lang w:eastAsia="lt-LT"/>
        </w:rPr>
        <w:t xml:space="preserve"> 4</w:t>
      </w:r>
      <w:r>
        <w:rPr>
          <w:rFonts w:eastAsia="Times New Roman"/>
          <w:spacing w:val="-3"/>
          <w:sz w:val="22"/>
          <w:lang w:eastAsia="lt-LT"/>
        </w:rPr>
        <w:t xml:space="preserve"> % </w:t>
      </w:r>
      <w:r>
        <w:rPr>
          <w:rFonts w:eastAsia="Times New Roman"/>
          <w:spacing w:val="-1"/>
          <w:sz w:val="22"/>
          <w:lang w:eastAsia="lt-LT"/>
        </w:rPr>
        <w:t>išgertos</w:t>
      </w:r>
      <w:r>
        <w:rPr>
          <w:rFonts w:eastAsia="Times New Roman"/>
          <w:spacing w:val="-2"/>
          <w:sz w:val="22"/>
          <w:lang w:eastAsia="lt-LT"/>
        </w:rPr>
        <w:t xml:space="preserve"> </w:t>
      </w:r>
      <w:r>
        <w:rPr>
          <w:rFonts w:eastAsia="Times New Roman"/>
          <w:spacing w:val="-1"/>
          <w:sz w:val="22"/>
          <w:lang w:eastAsia="lt-LT"/>
        </w:rPr>
        <w:t>dozės</w:t>
      </w:r>
      <w:r>
        <w:rPr>
          <w:rFonts w:eastAsia="Times New Roman"/>
          <w:sz w:val="22"/>
          <w:lang w:eastAsia="lt-LT"/>
        </w:rPr>
        <w:t xml:space="preserve"> </w:t>
      </w:r>
      <w:r>
        <w:rPr>
          <w:rFonts w:eastAsia="Times New Roman"/>
          <w:spacing w:val="-1"/>
          <w:sz w:val="22"/>
          <w:lang w:eastAsia="lt-LT"/>
        </w:rPr>
        <w:t>išsiskiria</w:t>
      </w:r>
      <w:r>
        <w:rPr>
          <w:rFonts w:eastAsia="Times New Roman"/>
          <w:spacing w:val="63"/>
          <w:sz w:val="22"/>
          <w:lang w:eastAsia="lt-LT"/>
        </w:rPr>
        <w:t xml:space="preserve"> </w:t>
      </w:r>
      <w:r>
        <w:rPr>
          <w:rFonts w:eastAsia="Times New Roman"/>
          <w:spacing w:val="-1"/>
          <w:sz w:val="22"/>
          <w:lang w:eastAsia="lt-LT"/>
        </w:rPr>
        <w:t>nepakitusio</w:t>
      </w:r>
      <w:r>
        <w:rPr>
          <w:rFonts w:eastAsia="Times New Roman"/>
          <w:spacing w:val="-3"/>
          <w:sz w:val="22"/>
          <w:lang w:eastAsia="lt-LT"/>
        </w:rPr>
        <w:t xml:space="preserve"> vaistinio </w:t>
      </w:r>
      <w:r>
        <w:rPr>
          <w:rFonts w:eastAsia="Times New Roman"/>
          <w:spacing w:val="-1"/>
          <w:sz w:val="22"/>
          <w:lang w:eastAsia="lt-LT"/>
        </w:rPr>
        <w:t>preparato</w:t>
      </w:r>
      <w:r>
        <w:rPr>
          <w:rFonts w:eastAsia="Times New Roman"/>
          <w:spacing w:val="-3"/>
          <w:sz w:val="22"/>
          <w:lang w:eastAsia="lt-LT"/>
        </w:rPr>
        <w:t xml:space="preserve"> </w:t>
      </w:r>
      <w:r>
        <w:rPr>
          <w:rFonts w:eastAsia="Times New Roman"/>
          <w:spacing w:val="-1"/>
          <w:sz w:val="22"/>
          <w:lang w:eastAsia="lt-LT"/>
        </w:rPr>
        <w:t>pavidalu</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šlapimu.</w:t>
      </w:r>
    </w:p>
    <w:p w14:paraId="6BB07038" w14:textId="77777777" w:rsidR="003E7055" w:rsidRDefault="003E7055">
      <w:pPr>
        <w:widowControl w:val="0"/>
        <w:autoSpaceDE w:val="0"/>
        <w:autoSpaceDN w:val="0"/>
        <w:adjustRightInd w:val="0"/>
        <w:spacing w:after="0" w:line="240" w:lineRule="auto"/>
        <w:rPr>
          <w:rFonts w:eastAsia="Times New Roman"/>
          <w:sz w:val="22"/>
          <w:lang w:eastAsia="lt-LT"/>
        </w:rPr>
      </w:pPr>
    </w:p>
    <w:p w14:paraId="6ACE17B1"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Tiesinis</w:t>
      </w:r>
      <w:r>
        <w:rPr>
          <w:rFonts w:eastAsia="Times New Roman"/>
          <w:spacing w:val="1"/>
          <w:sz w:val="22"/>
          <w:u w:val="single"/>
          <w:lang w:eastAsia="lt-LT"/>
        </w:rPr>
        <w:t xml:space="preserve"> </w:t>
      </w:r>
      <w:r>
        <w:rPr>
          <w:rFonts w:eastAsia="Times New Roman"/>
          <w:sz w:val="22"/>
          <w:u w:val="single"/>
          <w:lang w:eastAsia="lt-LT"/>
        </w:rPr>
        <w:t>/</w:t>
      </w:r>
      <w:r>
        <w:rPr>
          <w:rFonts w:eastAsia="Times New Roman"/>
          <w:spacing w:val="-2"/>
          <w:sz w:val="22"/>
          <w:u w:val="single"/>
          <w:lang w:eastAsia="lt-LT"/>
        </w:rPr>
        <w:t xml:space="preserve"> </w:t>
      </w:r>
      <w:r>
        <w:rPr>
          <w:rFonts w:eastAsia="Times New Roman"/>
          <w:spacing w:val="-1"/>
          <w:sz w:val="22"/>
          <w:u w:val="single"/>
          <w:lang w:eastAsia="lt-LT"/>
        </w:rPr>
        <w:t>netiesinis pobūdis</w:t>
      </w:r>
    </w:p>
    <w:p w14:paraId="7F6FCB2C"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7ED24A2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0,5</w:t>
      </w:r>
      <w:r>
        <w:rPr>
          <w:rFonts w:eastAsia="Times New Roman"/>
          <w:sz w:val="22"/>
          <w:lang w:eastAsia="lt-LT"/>
        </w:rPr>
        <w:noBreakHyphen/>
        <w:t xml:space="preserve">24 mg geriamų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dozių</w:t>
      </w:r>
      <w:r>
        <w:rPr>
          <w:rFonts w:eastAsia="Times New Roman"/>
          <w:sz w:val="22"/>
          <w:lang w:eastAsia="lt-LT"/>
        </w:rPr>
        <w:t xml:space="preserve"> </w:t>
      </w:r>
      <w:r>
        <w:rPr>
          <w:rFonts w:eastAsia="Times New Roman"/>
          <w:spacing w:val="-1"/>
          <w:sz w:val="22"/>
          <w:lang w:eastAsia="lt-LT"/>
        </w:rPr>
        <w:t>kinetika</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tiesinė.</w:t>
      </w:r>
    </w:p>
    <w:p w14:paraId="647374AF" w14:textId="77777777" w:rsidR="003E7055" w:rsidRDefault="003E7055">
      <w:pPr>
        <w:widowControl w:val="0"/>
        <w:autoSpaceDE w:val="0"/>
        <w:autoSpaceDN w:val="0"/>
        <w:adjustRightInd w:val="0"/>
        <w:spacing w:after="0" w:line="240" w:lineRule="auto"/>
        <w:rPr>
          <w:rFonts w:eastAsia="Times New Roman"/>
          <w:sz w:val="22"/>
          <w:lang w:eastAsia="lt-LT"/>
        </w:rPr>
      </w:pPr>
    </w:p>
    <w:p w14:paraId="3C505888"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Ypatingos</w:t>
      </w:r>
      <w:r>
        <w:rPr>
          <w:rFonts w:eastAsia="Times New Roman"/>
          <w:sz w:val="22"/>
          <w:u w:val="single"/>
          <w:lang w:eastAsia="lt-LT"/>
        </w:rPr>
        <w:t xml:space="preserve"> </w:t>
      </w:r>
      <w:r>
        <w:rPr>
          <w:rFonts w:eastAsia="Times New Roman"/>
          <w:spacing w:val="-1"/>
          <w:sz w:val="22"/>
          <w:u w:val="single"/>
          <w:lang w:eastAsia="lt-LT"/>
        </w:rPr>
        <w:t>populiacijos</w:t>
      </w:r>
    </w:p>
    <w:p w14:paraId="71613604"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396224C6" w14:textId="77777777" w:rsidR="003E7055" w:rsidRDefault="00B53402">
      <w:pPr>
        <w:widowControl w:val="0"/>
        <w:autoSpaceDE w:val="0"/>
        <w:autoSpaceDN w:val="0"/>
        <w:adjustRightInd w:val="0"/>
        <w:spacing w:after="0" w:line="240" w:lineRule="auto"/>
        <w:rPr>
          <w:rFonts w:eastAsia="Times New Roman"/>
          <w:i/>
          <w:sz w:val="22"/>
          <w:lang w:eastAsia="lt-LT"/>
        </w:rPr>
      </w:pPr>
      <w:r>
        <w:rPr>
          <w:rFonts w:eastAsia="Times New Roman"/>
          <w:i/>
          <w:spacing w:val="-2"/>
          <w:sz w:val="22"/>
          <w:lang w:eastAsia="lt-LT"/>
        </w:rPr>
        <w:t>Senyvi</w:t>
      </w:r>
      <w:r>
        <w:rPr>
          <w:rFonts w:eastAsia="Times New Roman"/>
          <w:i/>
          <w:spacing w:val="1"/>
          <w:sz w:val="22"/>
          <w:lang w:eastAsia="lt-LT"/>
        </w:rPr>
        <w:t xml:space="preserve"> </w:t>
      </w:r>
      <w:r>
        <w:rPr>
          <w:rFonts w:eastAsia="Times New Roman"/>
          <w:i/>
          <w:spacing w:val="-1"/>
          <w:sz w:val="22"/>
          <w:lang w:eastAsia="lt-LT"/>
        </w:rPr>
        <w:t>pacientai</w:t>
      </w:r>
    </w:p>
    <w:p w14:paraId="05299A5F"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Senyvų</w:t>
      </w:r>
      <w:r>
        <w:rPr>
          <w:rFonts w:eastAsia="Times New Roman"/>
          <w:sz w:val="22"/>
          <w:lang w:eastAsia="lt-LT"/>
        </w:rPr>
        <w:t xml:space="preserve"> (</w:t>
      </w:r>
      <w:r>
        <w:rPr>
          <w:rFonts w:eastAsia="Times New Roman"/>
          <w:spacing w:val="-2"/>
          <w:sz w:val="22"/>
          <w:lang w:eastAsia="lt-LT"/>
        </w:rPr>
        <w:t>≥</w:t>
      </w:r>
      <w:r>
        <w:rPr>
          <w:rFonts w:eastAsia="Times New Roman"/>
          <w:sz w:val="22"/>
          <w:lang w:eastAsia="lt-LT"/>
        </w:rPr>
        <w:t xml:space="preserve">65 </w:t>
      </w:r>
      <w:r>
        <w:rPr>
          <w:rFonts w:eastAsia="Times New Roman"/>
          <w:spacing w:val="-1"/>
          <w:sz w:val="22"/>
          <w:lang w:eastAsia="lt-LT"/>
        </w:rPr>
        <w:t>metų),</w:t>
      </w:r>
      <w:r>
        <w:rPr>
          <w:rFonts w:eastAsia="Times New Roman"/>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senų</w:t>
      </w:r>
      <w:r>
        <w:rPr>
          <w:rFonts w:eastAsia="Times New Roman"/>
          <w:sz w:val="22"/>
          <w:lang w:eastAsia="lt-LT"/>
        </w:rPr>
        <w:t xml:space="preserve"> </w:t>
      </w:r>
      <w:r>
        <w:rPr>
          <w:rFonts w:eastAsia="Times New Roman"/>
          <w:spacing w:val="-1"/>
          <w:sz w:val="22"/>
          <w:lang w:eastAsia="lt-LT"/>
        </w:rPr>
        <w:t>(</w:t>
      </w:r>
      <w:r>
        <w:rPr>
          <w:rFonts w:eastAsia="Times New Roman"/>
          <w:spacing w:val="1"/>
          <w:sz w:val="22"/>
          <w:lang w:eastAsia="lt-LT"/>
        </w:rPr>
        <w:t>≥</w:t>
      </w:r>
      <w:r>
        <w:rPr>
          <w:rFonts w:eastAsia="Times New Roman"/>
          <w:sz w:val="22"/>
          <w:lang w:eastAsia="lt-LT"/>
        </w:rPr>
        <w:t>75</w:t>
      </w:r>
      <w:r>
        <w:rPr>
          <w:rFonts w:eastAsia="Times New Roman"/>
          <w:spacing w:val="-3"/>
          <w:sz w:val="22"/>
          <w:lang w:eastAsia="lt-LT"/>
        </w:rPr>
        <w:t xml:space="preserve"> </w:t>
      </w:r>
      <w:r>
        <w:rPr>
          <w:rFonts w:eastAsia="Times New Roman"/>
          <w:spacing w:val="-1"/>
          <w:sz w:val="22"/>
          <w:lang w:eastAsia="lt-LT"/>
        </w:rPr>
        <w:t>metų)</w:t>
      </w:r>
      <w:r>
        <w:rPr>
          <w:rFonts w:eastAsia="Times New Roman"/>
          <w:spacing w:val="1"/>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kitų</w:t>
      </w:r>
      <w:r>
        <w:rPr>
          <w:rFonts w:eastAsia="Times New Roman"/>
          <w:sz w:val="22"/>
          <w:lang w:eastAsia="lt-LT"/>
        </w:rPr>
        <w:t xml:space="preserve"> </w:t>
      </w:r>
      <w:r>
        <w:rPr>
          <w:rFonts w:eastAsia="Times New Roman"/>
          <w:spacing w:val="-1"/>
          <w:sz w:val="22"/>
          <w:lang w:eastAsia="lt-LT"/>
        </w:rPr>
        <w:t>žmonių</w:t>
      </w:r>
      <w:r>
        <w:rPr>
          <w:rFonts w:eastAsia="Times New Roman"/>
          <w:sz w:val="22"/>
          <w:lang w:eastAsia="lt-LT"/>
        </w:rPr>
        <w:t xml:space="preserve"> </w:t>
      </w:r>
      <w:r>
        <w:rPr>
          <w:rFonts w:eastAsia="Times New Roman"/>
          <w:spacing w:val="-1"/>
          <w:sz w:val="22"/>
          <w:lang w:eastAsia="lt-LT"/>
        </w:rPr>
        <w:t>organizme</w:t>
      </w:r>
      <w:r>
        <w:rPr>
          <w:rFonts w:eastAsia="Times New Roman"/>
          <w:spacing w:val="39"/>
          <w:sz w:val="22"/>
          <w:lang w:eastAsia="lt-LT"/>
        </w:rPr>
        <w:t xml:space="preserve"> </w:t>
      </w:r>
      <w:proofErr w:type="spellStart"/>
      <w:r>
        <w:rPr>
          <w:rFonts w:eastAsia="Times New Roman"/>
          <w:spacing w:val="-1"/>
          <w:sz w:val="22"/>
          <w:lang w:eastAsia="lt-LT"/>
        </w:rPr>
        <w:t>ivabradino</w:t>
      </w:r>
      <w:proofErr w:type="spellEnd"/>
      <w:r>
        <w:rPr>
          <w:rFonts w:eastAsia="Times New Roman"/>
          <w:spacing w:val="-4"/>
          <w:sz w:val="22"/>
          <w:lang w:eastAsia="lt-LT"/>
        </w:rPr>
        <w:t xml:space="preserve"> </w:t>
      </w:r>
      <w:r>
        <w:rPr>
          <w:rFonts w:eastAsia="Times New Roman"/>
          <w:spacing w:val="-1"/>
          <w:sz w:val="22"/>
          <w:lang w:eastAsia="lt-LT"/>
        </w:rPr>
        <w:t>farmakokinetikos</w:t>
      </w:r>
      <w:r>
        <w:rPr>
          <w:rFonts w:eastAsia="Times New Roman"/>
          <w:sz w:val="22"/>
          <w:lang w:eastAsia="lt-LT"/>
        </w:rPr>
        <w:t xml:space="preserve"> </w:t>
      </w:r>
      <w:r>
        <w:rPr>
          <w:rFonts w:eastAsia="Times New Roman"/>
          <w:spacing w:val="-1"/>
          <w:sz w:val="22"/>
          <w:lang w:eastAsia="lt-LT"/>
        </w:rPr>
        <w:t xml:space="preserve">(AUC </w:t>
      </w:r>
      <w:r>
        <w:rPr>
          <w:rFonts w:eastAsia="Times New Roman"/>
          <w:sz w:val="22"/>
          <w:lang w:eastAsia="lt-LT"/>
        </w:rPr>
        <w:t>ir C</w:t>
      </w:r>
      <w:r>
        <w:rPr>
          <w:rFonts w:eastAsia="Times New Roman"/>
          <w:sz w:val="22"/>
          <w:vertAlign w:val="subscript"/>
          <w:lang w:eastAsia="lt-LT"/>
        </w:rPr>
        <w:t>max</w:t>
      </w:r>
      <w:r>
        <w:rPr>
          <w:rFonts w:eastAsia="Times New Roman"/>
          <w:spacing w:val="-2"/>
          <w:sz w:val="22"/>
          <w:lang w:eastAsia="lt-LT"/>
        </w:rPr>
        <w:t>)</w:t>
      </w:r>
      <w:r>
        <w:rPr>
          <w:rFonts w:eastAsia="Times New Roman"/>
          <w:spacing w:val="1"/>
          <w:sz w:val="22"/>
          <w:lang w:eastAsia="lt-LT"/>
        </w:rPr>
        <w:t xml:space="preserve"> </w:t>
      </w:r>
      <w:r>
        <w:rPr>
          <w:rFonts w:eastAsia="Times New Roman"/>
          <w:spacing w:val="-1"/>
          <w:sz w:val="22"/>
          <w:lang w:eastAsia="lt-LT"/>
        </w:rPr>
        <w:t>skirtumo</w:t>
      </w:r>
      <w:r>
        <w:rPr>
          <w:rFonts w:eastAsia="Times New Roman"/>
          <w:sz w:val="22"/>
          <w:lang w:eastAsia="lt-LT"/>
        </w:rPr>
        <w:t xml:space="preserve"> </w:t>
      </w:r>
      <w:r>
        <w:rPr>
          <w:rFonts w:eastAsia="Times New Roman"/>
          <w:spacing w:val="-1"/>
          <w:sz w:val="22"/>
          <w:lang w:eastAsia="lt-LT"/>
        </w:rPr>
        <w:t>nepastebėta</w:t>
      </w:r>
      <w:r>
        <w:rPr>
          <w:rFonts w:eastAsia="Times New Roman"/>
          <w:spacing w:val="-2"/>
          <w:sz w:val="22"/>
          <w:lang w:eastAsia="lt-LT"/>
        </w:rPr>
        <w:t xml:space="preserve"> </w:t>
      </w:r>
      <w:r>
        <w:rPr>
          <w:rFonts w:eastAsia="Times New Roman"/>
          <w:spacing w:val="-1"/>
          <w:sz w:val="22"/>
          <w:lang w:eastAsia="lt-LT"/>
        </w:rPr>
        <w:t xml:space="preserve">(žr. </w:t>
      </w:r>
      <w:r>
        <w:rPr>
          <w:rFonts w:eastAsia="Times New Roman"/>
          <w:sz w:val="22"/>
          <w:lang w:eastAsia="lt-LT"/>
        </w:rPr>
        <w:t>4.2</w:t>
      </w:r>
      <w:r>
        <w:rPr>
          <w:rFonts w:eastAsia="Times New Roman"/>
          <w:spacing w:val="-3"/>
          <w:sz w:val="22"/>
          <w:lang w:eastAsia="lt-LT"/>
        </w:rPr>
        <w:t xml:space="preserve"> </w:t>
      </w:r>
      <w:r>
        <w:rPr>
          <w:rFonts w:eastAsia="Times New Roman"/>
          <w:spacing w:val="-1"/>
          <w:sz w:val="22"/>
          <w:lang w:eastAsia="lt-LT"/>
        </w:rPr>
        <w:t>skyrių).</w:t>
      </w:r>
    </w:p>
    <w:p w14:paraId="2813EB35"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1F3308AD" w14:textId="77777777" w:rsidR="003E7055" w:rsidRDefault="00B53402">
      <w:pPr>
        <w:widowControl w:val="0"/>
        <w:autoSpaceDE w:val="0"/>
        <w:autoSpaceDN w:val="0"/>
        <w:adjustRightInd w:val="0"/>
        <w:spacing w:after="0" w:line="240" w:lineRule="auto"/>
        <w:rPr>
          <w:rFonts w:eastAsia="Times New Roman"/>
          <w:i/>
          <w:spacing w:val="-1"/>
          <w:sz w:val="22"/>
          <w:lang w:eastAsia="lt-LT"/>
        </w:rPr>
      </w:pPr>
      <w:r>
        <w:rPr>
          <w:rFonts w:eastAsia="Times New Roman"/>
          <w:i/>
          <w:spacing w:val="-1"/>
          <w:sz w:val="22"/>
          <w:lang w:eastAsia="lt-LT"/>
        </w:rPr>
        <w:t>Sutrikusi inkstų funkcija</w:t>
      </w:r>
    </w:p>
    <w:p w14:paraId="03E0A613"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Inkstų</w:t>
      </w:r>
      <w:r>
        <w:rPr>
          <w:rFonts w:eastAsia="Times New Roman"/>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sutrikimas</w:t>
      </w:r>
      <w:r>
        <w:rPr>
          <w:rFonts w:eastAsia="Times New Roman"/>
          <w:sz w:val="22"/>
          <w:lang w:eastAsia="lt-LT"/>
        </w:rPr>
        <w:t xml:space="preserve"> </w:t>
      </w:r>
      <w:r>
        <w:rPr>
          <w:rFonts w:eastAsia="Times New Roman"/>
          <w:spacing w:val="-1"/>
          <w:sz w:val="22"/>
          <w:lang w:eastAsia="lt-LT"/>
        </w:rPr>
        <w:t>(kreatinino</w:t>
      </w:r>
      <w:r>
        <w:rPr>
          <w:rFonts w:eastAsia="Times New Roman"/>
          <w:sz w:val="22"/>
          <w:lang w:eastAsia="lt-LT"/>
        </w:rPr>
        <w:t xml:space="preserve"> </w:t>
      </w:r>
      <w:r>
        <w:rPr>
          <w:rFonts w:eastAsia="Times New Roman"/>
          <w:spacing w:val="-1"/>
          <w:sz w:val="22"/>
          <w:lang w:eastAsia="lt-LT"/>
        </w:rPr>
        <w:t>klirensas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15</w:t>
      </w:r>
      <w:r>
        <w:rPr>
          <w:rFonts w:eastAsia="Times New Roman"/>
          <w:sz w:val="22"/>
          <w:lang w:eastAsia="lt-LT"/>
        </w:rPr>
        <w:noBreakHyphen/>
      </w:r>
      <w:r>
        <w:rPr>
          <w:rFonts w:eastAsia="Times New Roman"/>
          <w:spacing w:val="-2"/>
          <w:sz w:val="22"/>
          <w:lang w:eastAsia="lt-LT"/>
        </w:rPr>
        <w:t>60</w:t>
      </w:r>
      <w:r>
        <w:rPr>
          <w:rFonts w:eastAsia="Times New Roman"/>
          <w:spacing w:val="-1"/>
          <w:sz w:val="22"/>
          <w:lang w:eastAsia="lt-LT"/>
        </w:rPr>
        <w:t xml:space="preserve"> ml/min.)</w:t>
      </w:r>
      <w:r>
        <w:rPr>
          <w:rFonts w:eastAsia="Times New Roman"/>
          <w:spacing w:val="55"/>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farmakokinetiką</w:t>
      </w:r>
      <w:r>
        <w:rPr>
          <w:rFonts w:eastAsia="Times New Roman"/>
          <w:sz w:val="22"/>
          <w:lang w:eastAsia="lt-LT"/>
        </w:rPr>
        <w:t xml:space="preserve"> </w:t>
      </w:r>
      <w:r>
        <w:rPr>
          <w:rFonts w:eastAsia="Times New Roman"/>
          <w:spacing w:val="-1"/>
          <w:sz w:val="22"/>
          <w:lang w:eastAsia="lt-LT"/>
        </w:rPr>
        <w:t>veikia</w:t>
      </w:r>
      <w:r>
        <w:rPr>
          <w:rFonts w:eastAsia="Times New Roman"/>
          <w:sz w:val="22"/>
          <w:lang w:eastAsia="lt-LT"/>
        </w:rPr>
        <w:t xml:space="preserve"> </w:t>
      </w:r>
      <w:r>
        <w:rPr>
          <w:rFonts w:eastAsia="Times New Roman"/>
          <w:spacing w:val="-1"/>
          <w:sz w:val="22"/>
          <w:lang w:eastAsia="lt-LT"/>
        </w:rPr>
        <w:t>mažai,</w:t>
      </w:r>
      <w:r>
        <w:rPr>
          <w:rFonts w:eastAsia="Times New Roman"/>
          <w:sz w:val="22"/>
          <w:lang w:eastAsia="lt-LT"/>
        </w:rPr>
        <w:t xml:space="preserve"> </w:t>
      </w:r>
      <w:r>
        <w:rPr>
          <w:rFonts w:eastAsia="Times New Roman"/>
          <w:spacing w:val="-1"/>
          <w:sz w:val="22"/>
          <w:lang w:eastAsia="lt-LT"/>
        </w:rPr>
        <w:t>kadangi</w:t>
      </w:r>
      <w:r>
        <w:rPr>
          <w:rFonts w:eastAsia="Times New Roman"/>
          <w:spacing w:val="1"/>
          <w:sz w:val="22"/>
          <w:lang w:eastAsia="lt-LT"/>
        </w:rPr>
        <w:t xml:space="preserve"> </w:t>
      </w:r>
      <w:r>
        <w:rPr>
          <w:rFonts w:eastAsia="Times New Roman"/>
          <w:spacing w:val="-1"/>
          <w:sz w:val="22"/>
          <w:lang w:eastAsia="lt-LT"/>
        </w:rPr>
        <w:t>klirensas</w:t>
      </w:r>
      <w:r>
        <w:rPr>
          <w:rFonts w:eastAsia="Times New Roman"/>
          <w:spacing w:val="-2"/>
          <w:sz w:val="22"/>
          <w:lang w:eastAsia="lt-LT"/>
        </w:rPr>
        <w:t xml:space="preserve"> </w:t>
      </w:r>
      <w:r>
        <w:rPr>
          <w:rFonts w:eastAsia="Times New Roman"/>
          <w:spacing w:val="-1"/>
          <w:sz w:val="22"/>
          <w:lang w:eastAsia="lt-LT"/>
        </w:rPr>
        <w:t>inkstuose</w:t>
      </w:r>
      <w:r>
        <w:rPr>
          <w:rFonts w:eastAsia="Times New Roman"/>
          <w:sz w:val="22"/>
          <w:lang w:eastAsia="lt-LT"/>
        </w:rPr>
        <w:t xml:space="preserve"> </w:t>
      </w:r>
      <w:r>
        <w:rPr>
          <w:rFonts w:eastAsia="Times New Roman"/>
          <w:spacing w:val="-1"/>
          <w:sz w:val="22"/>
          <w:lang w:eastAsia="lt-LT"/>
        </w:rPr>
        <w:t>sudaro</w:t>
      </w:r>
      <w:r>
        <w:rPr>
          <w:rFonts w:eastAsia="Times New Roman"/>
          <w:sz w:val="22"/>
          <w:lang w:eastAsia="lt-LT"/>
        </w:rPr>
        <w:t xml:space="preserve"> </w:t>
      </w:r>
      <w:r>
        <w:rPr>
          <w:rFonts w:eastAsia="Times New Roman"/>
          <w:spacing w:val="-2"/>
          <w:sz w:val="22"/>
          <w:lang w:eastAsia="lt-LT"/>
        </w:rPr>
        <w:t>mažą</w:t>
      </w:r>
      <w:r>
        <w:rPr>
          <w:rFonts w:eastAsia="Times New Roman"/>
          <w:spacing w:val="2"/>
          <w:sz w:val="22"/>
          <w:lang w:eastAsia="lt-LT"/>
        </w:rPr>
        <w:t xml:space="preserve"> </w:t>
      </w:r>
      <w:r>
        <w:rPr>
          <w:rFonts w:eastAsia="Times New Roman"/>
          <w:spacing w:val="-1"/>
          <w:sz w:val="22"/>
          <w:lang w:eastAsia="lt-LT"/>
        </w:rPr>
        <w:t>(apie 20 %)</w:t>
      </w:r>
      <w:r>
        <w:rPr>
          <w:rFonts w:eastAsia="Times New Roman"/>
          <w:spacing w:val="65"/>
          <w:sz w:val="22"/>
          <w:lang w:eastAsia="lt-LT"/>
        </w:rPr>
        <w:t xml:space="preserve"> </w:t>
      </w:r>
      <w:r>
        <w:rPr>
          <w:rFonts w:eastAsia="Times New Roman"/>
          <w:spacing w:val="-1"/>
          <w:sz w:val="22"/>
          <w:lang w:eastAsia="lt-LT"/>
        </w:rPr>
        <w:t>bendros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svarbiausio</w:t>
      </w:r>
      <w:r>
        <w:rPr>
          <w:rFonts w:eastAsia="Times New Roman"/>
          <w:spacing w:val="-3"/>
          <w:sz w:val="22"/>
          <w:lang w:eastAsia="lt-LT"/>
        </w:rPr>
        <w:t xml:space="preserve"> </w:t>
      </w:r>
      <w:r>
        <w:rPr>
          <w:rFonts w:eastAsia="Times New Roman"/>
          <w:sz w:val="22"/>
          <w:lang w:eastAsia="lt-LT"/>
        </w:rPr>
        <w:t xml:space="preserve">jo </w:t>
      </w:r>
      <w:r>
        <w:rPr>
          <w:rFonts w:eastAsia="Times New Roman"/>
          <w:spacing w:val="-1"/>
          <w:sz w:val="22"/>
          <w:lang w:eastAsia="lt-LT"/>
        </w:rPr>
        <w:t>metabolito</w:t>
      </w:r>
      <w:r>
        <w:rPr>
          <w:rFonts w:eastAsia="Times New Roman"/>
          <w:sz w:val="22"/>
          <w:lang w:eastAsia="lt-LT"/>
        </w:rPr>
        <w:t xml:space="preserve"> S</w:t>
      </w:r>
      <w:r>
        <w:rPr>
          <w:rFonts w:eastAsia="Times New Roman"/>
          <w:spacing w:val="-1"/>
          <w:sz w:val="22"/>
          <w:lang w:eastAsia="lt-LT"/>
        </w:rPr>
        <w:t xml:space="preserve"> </w:t>
      </w:r>
      <w:r>
        <w:rPr>
          <w:rFonts w:eastAsia="Times New Roman"/>
          <w:spacing w:val="-2"/>
          <w:sz w:val="22"/>
          <w:lang w:eastAsia="lt-LT"/>
        </w:rPr>
        <w:t>18982</w:t>
      </w:r>
      <w:r>
        <w:rPr>
          <w:rFonts w:eastAsia="Times New Roman"/>
          <w:sz w:val="22"/>
          <w:lang w:eastAsia="lt-LT"/>
        </w:rPr>
        <w:t xml:space="preserve"> </w:t>
      </w:r>
      <w:r>
        <w:rPr>
          <w:rFonts w:eastAsia="Times New Roman"/>
          <w:spacing w:val="-1"/>
          <w:sz w:val="22"/>
          <w:lang w:eastAsia="lt-LT"/>
        </w:rPr>
        <w:t>eliminacijos</w:t>
      </w:r>
      <w:r>
        <w:rPr>
          <w:rFonts w:eastAsia="Times New Roman"/>
          <w:sz w:val="22"/>
          <w:lang w:eastAsia="lt-LT"/>
        </w:rPr>
        <w:t xml:space="preserve"> </w:t>
      </w:r>
      <w:r>
        <w:rPr>
          <w:rFonts w:eastAsia="Times New Roman"/>
          <w:spacing w:val="-2"/>
          <w:sz w:val="22"/>
          <w:lang w:eastAsia="lt-LT"/>
        </w:rPr>
        <w:t>dalį</w:t>
      </w:r>
      <w:r>
        <w:rPr>
          <w:rFonts w:eastAsia="Times New Roman"/>
          <w:spacing w:val="1"/>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1"/>
          <w:sz w:val="22"/>
          <w:lang w:eastAsia="lt-LT"/>
        </w:rPr>
        <w:t>4.2</w:t>
      </w:r>
      <w:r>
        <w:rPr>
          <w:rFonts w:eastAsia="Times New Roman"/>
          <w:sz w:val="22"/>
          <w:lang w:eastAsia="lt-LT"/>
        </w:rPr>
        <w:t xml:space="preserve"> </w:t>
      </w:r>
      <w:r>
        <w:rPr>
          <w:rFonts w:eastAsia="Times New Roman"/>
          <w:spacing w:val="-1"/>
          <w:sz w:val="22"/>
          <w:lang w:eastAsia="lt-LT"/>
        </w:rPr>
        <w:t>skyrių).</w:t>
      </w:r>
    </w:p>
    <w:p w14:paraId="5C4FD67B"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DE413A2" w14:textId="77777777" w:rsidR="003E7055" w:rsidRDefault="00B53402">
      <w:pPr>
        <w:widowControl w:val="0"/>
        <w:autoSpaceDE w:val="0"/>
        <w:autoSpaceDN w:val="0"/>
        <w:adjustRightInd w:val="0"/>
        <w:spacing w:after="0" w:line="240" w:lineRule="auto"/>
        <w:rPr>
          <w:rFonts w:eastAsia="Times New Roman"/>
          <w:i/>
          <w:spacing w:val="-1"/>
          <w:sz w:val="22"/>
          <w:lang w:eastAsia="lt-LT"/>
        </w:rPr>
      </w:pPr>
      <w:r>
        <w:rPr>
          <w:rFonts w:eastAsia="Times New Roman"/>
          <w:i/>
          <w:spacing w:val="-1"/>
          <w:sz w:val="22"/>
          <w:lang w:eastAsia="lt-LT"/>
        </w:rPr>
        <w:t>Sutrikusi kepenų funkcija</w:t>
      </w:r>
    </w:p>
    <w:p w14:paraId="31D21DB8"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lengvas </w:t>
      </w:r>
      <w:r>
        <w:rPr>
          <w:rFonts w:eastAsia="Times New Roman"/>
          <w:spacing w:val="-1"/>
          <w:sz w:val="22"/>
          <w:lang w:eastAsia="lt-LT"/>
        </w:rPr>
        <w:t>kepenų</w:t>
      </w:r>
      <w:r>
        <w:rPr>
          <w:rFonts w:eastAsia="Times New Roman"/>
          <w:spacing w:val="-3"/>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sutrikimas</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Child-Pugh</w:t>
      </w:r>
      <w:proofErr w:type="spellEnd"/>
      <w:r>
        <w:rPr>
          <w:rFonts w:eastAsia="Times New Roman"/>
          <w:sz w:val="22"/>
          <w:lang w:eastAsia="lt-LT"/>
        </w:rPr>
        <w:t xml:space="preserve"> </w:t>
      </w:r>
      <w:r>
        <w:rPr>
          <w:rFonts w:eastAsia="Times New Roman"/>
          <w:spacing w:val="-1"/>
          <w:sz w:val="22"/>
          <w:lang w:eastAsia="lt-LT"/>
        </w:rPr>
        <w:t>reikšmė</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ne </w:t>
      </w:r>
      <w:r>
        <w:rPr>
          <w:rFonts w:eastAsia="Times New Roman"/>
          <w:spacing w:val="-1"/>
          <w:sz w:val="22"/>
          <w:lang w:eastAsia="lt-LT"/>
        </w:rPr>
        <w:t>didesnė</w:t>
      </w:r>
      <w:r>
        <w:rPr>
          <w:rFonts w:eastAsia="Times New Roman"/>
          <w:sz w:val="22"/>
          <w:lang w:eastAsia="lt-LT"/>
        </w:rPr>
        <w:t xml:space="preserve"> </w:t>
      </w:r>
      <w:r>
        <w:rPr>
          <w:rFonts w:eastAsia="Times New Roman"/>
          <w:spacing w:val="-1"/>
          <w:sz w:val="22"/>
          <w:lang w:eastAsia="lt-LT"/>
        </w:rPr>
        <w:t>kaip</w:t>
      </w:r>
      <w:r>
        <w:rPr>
          <w:rFonts w:eastAsia="Times New Roman"/>
          <w:sz w:val="22"/>
          <w:lang w:eastAsia="lt-LT"/>
        </w:rPr>
        <w:t xml:space="preserve"> 7),</w:t>
      </w:r>
      <w:r>
        <w:rPr>
          <w:rFonts w:eastAsia="Times New Roman"/>
          <w:spacing w:val="-3"/>
          <w:sz w:val="22"/>
          <w:lang w:eastAsia="lt-LT"/>
        </w:rPr>
        <w:t xml:space="preserve"> </w:t>
      </w:r>
      <w:r>
        <w:rPr>
          <w:rFonts w:eastAsia="Times New Roman"/>
          <w:spacing w:val="-1"/>
          <w:sz w:val="22"/>
          <w:lang w:eastAsia="lt-LT"/>
        </w:rPr>
        <w:t>organizme</w:t>
      </w:r>
      <w:r>
        <w:rPr>
          <w:rFonts w:eastAsia="Times New Roman"/>
          <w:sz w:val="22"/>
          <w:lang w:eastAsia="lt-LT"/>
        </w:rPr>
        <w:t xml:space="preserve"> </w:t>
      </w:r>
      <w:r>
        <w:rPr>
          <w:rFonts w:eastAsia="Times New Roman"/>
          <w:spacing w:val="-1"/>
          <w:sz w:val="22"/>
          <w:lang w:eastAsia="lt-LT"/>
        </w:rPr>
        <w:t>neprisijungusio</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veiklaus</w:t>
      </w:r>
      <w:r>
        <w:rPr>
          <w:rFonts w:eastAsia="Times New Roman"/>
          <w:spacing w:val="-2"/>
          <w:sz w:val="22"/>
          <w:lang w:eastAsia="lt-LT"/>
        </w:rPr>
        <w:t xml:space="preserve"> </w:t>
      </w:r>
      <w:r>
        <w:rPr>
          <w:rFonts w:eastAsia="Times New Roman"/>
          <w:sz w:val="22"/>
          <w:lang w:eastAsia="lt-LT"/>
        </w:rPr>
        <w:t>jo</w:t>
      </w:r>
      <w:r>
        <w:rPr>
          <w:rFonts w:eastAsia="Times New Roman"/>
          <w:spacing w:val="49"/>
          <w:sz w:val="22"/>
          <w:lang w:eastAsia="lt-LT"/>
        </w:rPr>
        <w:t xml:space="preserve"> </w:t>
      </w:r>
      <w:r>
        <w:rPr>
          <w:rFonts w:eastAsia="Times New Roman"/>
          <w:spacing w:val="-1"/>
          <w:sz w:val="22"/>
          <w:lang w:eastAsia="lt-LT"/>
        </w:rPr>
        <w:t>metabolito</w:t>
      </w:r>
      <w:r>
        <w:rPr>
          <w:rFonts w:eastAsia="Times New Roman"/>
          <w:sz w:val="22"/>
          <w:lang w:eastAsia="lt-LT"/>
        </w:rPr>
        <w:t xml:space="preserve"> </w:t>
      </w:r>
      <w:r>
        <w:rPr>
          <w:rFonts w:eastAsia="Times New Roman"/>
          <w:spacing w:val="-2"/>
          <w:sz w:val="22"/>
          <w:lang w:eastAsia="lt-LT"/>
        </w:rPr>
        <w:t>AUC</w:t>
      </w:r>
      <w:r>
        <w:rPr>
          <w:rFonts w:eastAsia="Times New Roman"/>
          <w:spacing w:val="-1"/>
          <w:sz w:val="22"/>
          <w:lang w:eastAsia="lt-LT"/>
        </w:rPr>
        <w:t xml:space="preserve"> apie buvo</w:t>
      </w:r>
      <w:r>
        <w:rPr>
          <w:rFonts w:eastAsia="Times New Roman"/>
          <w:sz w:val="22"/>
          <w:lang w:eastAsia="lt-LT"/>
        </w:rPr>
        <w:t xml:space="preserve"> 2</w:t>
      </w:r>
      <w:r>
        <w:rPr>
          <w:rFonts w:eastAsia="Times New Roman"/>
          <w:spacing w:val="-2"/>
          <w:sz w:val="22"/>
          <w:lang w:eastAsia="lt-LT"/>
        </w:rPr>
        <w:t xml:space="preserve">0 % </w:t>
      </w:r>
      <w:r>
        <w:rPr>
          <w:rFonts w:eastAsia="Times New Roman"/>
          <w:spacing w:val="-1"/>
          <w:sz w:val="22"/>
          <w:lang w:eastAsia="lt-LT"/>
        </w:rPr>
        <w:t>didesnis,</w:t>
      </w:r>
      <w:r>
        <w:rPr>
          <w:rFonts w:eastAsia="Times New Roman"/>
          <w:sz w:val="22"/>
          <w:lang w:eastAsia="lt-LT"/>
        </w:rPr>
        <w:t xml:space="preserve"> </w:t>
      </w:r>
      <w:r>
        <w:rPr>
          <w:rFonts w:eastAsia="Times New Roman"/>
          <w:spacing w:val="-1"/>
          <w:sz w:val="22"/>
          <w:lang w:eastAsia="lt-LT"/>
        </w:rPr>
        <w:t>negu</w:t>
      </w:r>
      <w:r>
        <w:rPr>
          <w:rFonts w:eastAsia="Times New Roman"/>
          <w:sz w:val="22"/>
          <w:lang w:eastAsia="lt-LT"/>
        </w:rPr>
        <w:t xml:space="preserve"> tų </w:t>
      </w:r>
      <w:r>
        <w:rPr>
          <w:rFonts w:eastAsia="Times New Roman"/>
          <w:spacing w:val="-1"/>
          <w:sz w:val="22"/>
          <w:lang w:eastAsia="lt-LT"/>
        </w:rPr>
        <w:t>žmonių,</w:t>
      </w:r>
      <w:r>
        <w:rPr>
          <w:rFonts w:eastAsia="Times New Roman"/>
          <w:spacing w:val="-3"/>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funkcija</w:t>
      </w:r>
      <w:r>
        <w:rPr>
          <w:rFonts w:eastAsia="Times New Roman"/>
          <w:sz w:val="22"/>
          <w:lang w:eastAsia="lt-LT"/>
        </w:rPr>
        <w:t xml:space="preserve"> </w:t>
      </w:r>
      <w:r>
        <w:rPr>
          <w:rFonts w:eastAsia="Times New Roman"/>
          <w:spacing w:val="-1"/>
          <w:sz w:val="22"/>
          <w:lang w:eastAsia="lt-LT"/>
        </w:rPr>
        <w:t>normali.</w:t>
      </w:r>
      <w:r>
        <w:rPr>
          <w:rFonts w:eastAsia="Times New Roman"/>
          <w:spacing w:val="-3"/>
          <w:sz w:val="22"/>
          <w:lang w:eastAsia="lt-LT"/>
        </w:rPr>
        <w:t xml:space="preserve"> </w:t>
      </w:r>
      <w:r>
        <w:rPr>
          <w:rFonts w:eastAsia="Times New Roman"/>
          <w:spacing w:val="-1"/>
          <w:sz w:val="22"/>
          <w:lang w:eastAsia="lt-LT"/>
        </w:rPr>
        <w:t>Duomenų,</w:t>
      </w:r>
      <w:r>
        <w:rPr>
          <w:rFonts w:eastAsia="Times New Roman"/>
          <w:spacing w:val="73"/>
          <w:sz w:val="22"/>
          <w:lang w:eastAsia="lt-LT"/>
        </w:rPr>
        <w:t xml:space="preserve"> </w:t>
      </w:r>
      <w:r>
        <w:rPr>
          <w:rFonts w:eastAsia="Times New Roman"/>
          <w:spacing w:val="-1"/>
          <w:sz w:val="22"/>
          <w:lang w:eastAsia="lt-LT"/>
        </w:rPr>
        <w:t>kuriais</w:t>
      </w:r>
      <w:r>
        <w:rPr>
          <w:rFonts w:eastAsia="Times New Roman"/>
          <w:spacing w:val="-2"/>
          <w:sz w:val="22"/>
          <w:lang w:eastAsia="lt-LT"/>
        </w:rPr>
        <w:t xml:space="preserve"> </w:t>
      </w:r>
      <w:r>
        <w:rPr>
          <w:rFonts w:eastAsia="Times New Roman"/>
          <w:spacing w:val="-1"/>
          <w:sz w:val="22"/>
          <w:lang w:eastAsia="lt-LT"/>
        </w:rPr>
        <w:t>remiantis</w:t>
      </w:r>
      <w:r>
        <w:rPr>
          <w:rFonts w:eastAsia="Times New Roman"/>
          <w:spacing w:val="-2"/>
          <w:sz w:val="22"/>
          <w:lang w:eastAsia="lt-LT"/>
        </w:rPr>
        <w:t xml:space="preserve"> </w:t>
      </w:r>
      <w:r>
        <w:rPr>
          <w:rFonts w:eastAsia="Times New Roman"/>
          <w:spacing w:val="-1"/>
          <w:sz w:val="22"/>
          <w:lang w:eastAsia="lt-LT"/>
        </w:rPr>
        <w:t>būtų</w:t>
      </w:r>
      <w:r>
        <w:rPr>
          <w:rFonts w:eastAsia="Times New Roman"/>
          <w:sz w:val="22"/>
          <w:lang w:eastAsia="lt-LT"/>
        </w:rPr>
        <w:t xml:space="preserve"> </w:t>
      </w:r>
      <w:r>
        <w:rPr>
          <w:rFonts w:eastAsia="Times New Roman"/>
          <w:spacing w:val="-2"/>
          <w:sz w:val="22"/>
          <w:lang w:eastAsia="lt-LT"/>
        </w:rPr>
        <w:t>galima</w:t>
      </w:r>
      <w:r>
        <w:rPr>
          <w:rFonts w:eastAsia="Times New Roman"/>
          <w:sz w:val="22"/>
          <w:lang w:eastAsia="lt-LT"/>
        </w:rPr>
        <w:t xml:space="preserve"> </w:t>
      </w:r>
      <w:r>
        <w:rPr>
          <w:rFonts w:eastAsia="Times New Roman"/>
          <w:spacing w:val="-1"/>
          <w:sz w:val="22"/>
          <w:lang w:eastAsia="lt-LT"/>
        </w:rPr>
        <w:t>padaryti</w:t>
      </w:r>
      <w:r>
        <w:rPr>
          <w:rFonts w:eastAsia="Times New Roman"/>
          <w:spacing w:val="1"/>
          <w:sz w:val="22"/>
          <w:lang w:eastAsia="lt-LT"/>
        </w:rPr>
        <w:t xml:space="preserve"> </w:t>
      </w:r>
      <w:r>
        <w:rPr>
          <w:rFonts w:eastAsia="Times New Roman"/>
          <w:spacing w:val="-1"/>
          <w:sz w:val="22"/>
          <w:lang w:eastAsia="lt-LT"/>
        </w:rPr>
        <w:t>išvadą</w:t>
      </w:r>
      <w:r>
        <w:rPr>
          <w:rFonts w:eastAsia="Times New Roman"/>
          <w:sz w:val="22"/>
          <w:lang w:eastAsia="lt-LT"/>
        </w:rPr>
        <w:t xml:space="preserve"> </w:t>
      </w:r>
      <w:r>
        <w:rPr>
          <w:rFonts w:eastAsia="Times New Roman"/>
          <w:spacing w:val="-1"/>
          <w:sz w:val="22"/>
          <w:lang w:eastAsia="lt-LT"/>
        </w:rPr>
        <w:t>apie</w:t>
      </w:r>
      <w:r>
        <w:rPr>
          <w:rFonts w:eastAsia="Times New Roman"/>
          <w:spacing w:val="-2"/>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farmakokinetiką</w:t>
      </w:r>
      <w:r>
        <w:rPr>
          <w:rFonts w:eastAsia="Times New Roman"/>
          <w:sz w:val="22"/>
          <w:lang w:eastAsia="lt-LT"/>
        </w:rPr>
        <w:t xml:space="preserve"> </w:t>
      </w:r>
      <w:r>
        <w:rPr>
          <w:rFonts w:eastAsia="Times New Roman"/>
          <w:spacing w:val="-1"/>
          <w:sz w:val="22"/>
          <w:lang w:eastAsia="lt-LT"/>
        </w:rPr>
        <w:t>pacientų,</w:t>
      </w:r>
      <w:r>
        <w:rPr>
          <w:rFonts w:eastAsia="Times New Roman"/>
          <w:sz w:val="22"/>
          <w:lang w:eastAsia="lt-LT"/>
        </w:rPr>
        <w:t xml:space="preserve"> </w:t>
      </w:r>
      <w:r>
        <w:rPr>
          <w:rFonts w:eastAsia="Times New Roman"/>
          <w:spacing w:val="-2"/>
          <w:sz w:val="22"/>
          <w:lang w:eastAsia="lt-LT"/>
        </w:rPr>
        <w:t>kuriems</w:t>
      </w:r>
      <w:r>
        <w:rPr>
          <w:rFonts w:eastAsia="Times New Roman"/>
          <w:spacing w:val="97"/>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vidutinio</w:t>
      </w:r>
      <w:r>
        <w:rPr>
          <w:rFonts w:eastAsia="Times New Roman"/>
          <w:sz w:val="22"/>
          <w:lang w:eastAsia="lt-LT"/>
        </w:rPr>
        <w:t xml:space="preserve"> </w:t>
      </w:r>
      <w:r>
        <w:rPr>
          <w:rFonts w:eastAsia="Times New Roman"/>
          <w:spacing w:val="-2"/>
          <w:sz w:val="22"/>
          <w:lang w:eastAsia="lt-LT"/>
        </w:rPr>
        <w:t>sunkumo</w:t>
      </w:r>
      <w:r>
        <w:rPr>
          <w:rFonts w:eastAsia="Times New Roman"/>
          <w:spacing w:val="2"/>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funkcijos</w:t>
      </w:r>
      <w:r>
        <w:rPr>
          <w:rFonts w:eastAsia="Times New Roman"/>
          <w:sz w:val="22"/>
          <w:lang w:eastAsia="lt-LT"/>
        </w:rPr>
        <w:t xml:space="preserve"> </w:t>
      </w:r>
      <w:r>
        <w:rPr>
          <w:rFonts w:eastAsia="Times New Roman"/>
          <w:spacing w:val="-1"/>
          <w:sz w:val="22"/>
          <w:lang w:eastAsia="lt-LT"/>
        </w:rPr>
        <w:t>sutrikimas,</w:t>
      </w:r>
      <w:r>
        <w:rPr>
          <w:rFonts w:eastAsia="Times New Roman"/>
          <w:sz w:val="22"/>
          <w:lang w:eastAsia="lt-LT"/>
        </w:rPr>
        <w:t xml:space="preserve"> </w:t>
      </w:r>
      <w:r>
        <w:rPr>
          <w:rFonts w:eastAsia="Times New Roman"/>
          <w:spacing w:val="-1"/>
          <w:sz w:val="22"/>
          <w:lang w:eastAsia="lt-LT"/>
        </w:rPr>
        <w:t>organizme,</w:t>
      </w:r>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mažai,</w:t>
      </w:r>
      <w:r>
        <w:rPr>
          <w:rFonts w:eastAsia="Times New Roman"/>
          <w:sz w:val="22"/>
          <w:lang w:eastAsia="lt-LT"/>
        </w:rPr>
        <w:t xml:space="preserve"> o pacientams, </w:t>
      </w:r>
      <w:r>
        <w:rPr>
          <w:rFonts w:eastAsia="Times New Roman"/>
          <w:spacing w:val="-1"/>
          <w:sz w:val="22"/>
          <w:lang w:eastAsia="lt-LT"/>
        </w:rPr>
        <w:t>kuriems</w:t>
      </w:r>
      <w:r>
        <w:rPr>
          <w:rFonts w:eastAsia="Times New Roman"/>
          <w:sz w:val="22"/>
          <w:lang w:eastAsia="lt-LT"/>
        </w:rPr>
        <w:t xml:space="preserve"> </w:t>
      </w:r>
      <w:r>
        <w:rPr>
          <w:rFonts w:eastAsia="Times New Roman"/>
          <w:spacing w:val="-1"/>
          <w:sz w:val="22"/>
          <w:lang w:eastAsia="lt-LT"/>
        </w:rPr>
        <w:t>yra</w:t>
      </w:r>
      <w:r>
        <w:rPr>
          <w:rFonts w:eastAsia="Times New Roman"/>
          <w:spacing w:val="53"/>
          <w:sz w:val="22"/>
          <w:lang w:eastAsia="lt-LT"/>
        </w:rPr>
        <w:t xml:space="preserve"> </w:t>
      </w:r>
      <w:r>
        <w:rPr>
          <w:rFonts w:eastAsia="Times New Roman"/>
          <w:spacing w:val="-1"/>
          <w:sz w:val="22"/>
          <w:lang w:eastAsia="lt-LT"/>
        </w:rPr>
        <w:t>sunkus</w:t>
      </w:r>
      <w:r>
        <w:rPr>
          <w:rFonts w:eastAsia="Times New Roman"/>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sutrikimas</w:t>
      </w:r>
      <w:r>
        <w:rPr>
          <w:rFonts w:eastAsia="Times New Roman"/>
          <w:spacing w:val="-2"/>
          <w:sz w:val="22"/>
          <w:lang w:eastAsia="lt-LT"/>
        </w:rPr>
        <w:t xml:space="preserve"> – </w:t>
      </w:r>
      <w:r>
        <w:rPr>
          <w:rFonts w:eastAsia="Times New Roman"/>
          <w:spacing w:val="-1"/>
          <w:sz w:val="22"/>
          <w:lang w:eastAsia="lt-LT"/>
        </w:rPr>
        <w:t>visai</w:t>
      </w:r>
      <w:r>
        <w:rPr>
          <w:rFonts w:eastAsia="Times New Roman"/>
          <w:spacing w:val="1"/>
          <w:sz w:val="22"/>
          <w:lang w:eastAsia="lt-LT"/>
        </w:rPr>
        <w:t xml:space="preserve"> </w:t>
      </w:r>
      <w:r>
        <w:rPr>
          <w:rFonts w:eastAsia="Times New Roman"/>
          <w:spacing w:val="-1"/>
          <w:sz w:val="22"/>
          <w:lang w:eastAsia="lt-LT"/>
        </w:rPr>
        <w:t>nėra</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4.2</w:t>
      </w:r>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z w:val="22"/>
          <w:lang w:eastAsia="lt-LT"/>
        </w:rPr>
        <w:t xml:space="preserve">4.3 </w:t>
      </w:r>
      <w:r>
        <w:rPr>
          <w:rFonts w:eastAsia="Times New Roman"/>
          <w:spacing w:val="-1"/>
          <w:sz w:val="22"/>
          <w:lang w:eastAsia="lt-LT"/>
        </w:rPr>
        <w:t>skyrius).</w:t>
      </w:r>
    </w:p>
    <w:p w14:paraId="64CAFD06"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5A59BF92" w14:textId="77777777" w:rsidR="003E7055" w:rsidRDefault="00B53402">
      <w:pPr>
        <w:widowControl w:val="0"/>
        <w:autoSpaceDE w:val="0"/>
        <w:autoSpaceDN w:val="0"/>
        <w:adjustRightInd w:val="0"/>
        <w:spacing w:after="0" w:line="240" w:lineRule="auto"/>
        <w:rPr>
          <w:rFonts w:eastAsia="Times New Roman"/>
          <w:i/>
          <w:spacing w:val="-1"/>
          <w:sz w:val="22"/>
          <w:lang w:eastAsia="lt-LT"/>
        </w:rPr>
      </w:pPr>
      <w:r>
        <w:rPr>
          <w:rFonts w:eastAsia="Times New Roman"/>
          <w:i/>
          <w:spacing w:val="-1"/>
          <w:sz w:val="22"/>
          <w:lang w:eastAsia="lt-LT"/>
        </w:rPr>
        <w:t>Vaikų</w:t>
      </w:r>
      <w:r>
        <w:rPr>
          <w:rFonts w:eastAsia="Times New Roman"/>
          <w:i/>
          <w:sz w:val="22"/>
          <w:lang w:eastAsia="lt-LT"/>
        </w:rPr>
        <w:t xml:space="preserve"> </w:t>
      </w:r>
      <w:r>
        <w:rPr>
          <w:rFonts w:eastAsia="Times New Roman"/>
          <w:i/>
          <w:spacing w:val="-1"/>
          <w:sz w:val="22"/>
          <w:lang w:eastAsia="lt-LT"/>
        </w:rPr>
        <w:t>populiacija</w:t>
      </w:r>
    </w:p>
    <w:p w14:paraId="40172F90" w14:textId="77777777" w:rsidR="003E7055" w:rsidRDefault="00B53402">
      <w:pPr>
        <w:widowControl w:val="0"/>
        <w:tabs>
          <w:tab w:val="left" w:pos="402"/>
        </w:tabs>
        <w:spacing w:after="0" w:line="245" w:lineRule="auto"/>
        <w:ind w:right="129"/>
        <w:rPr>
          <w:rFonts w:eastAsia="Times New Roman"/>
          <w:sz w:val="22"/>
        </w:rPr>
      </w:pPr>
      <w:proofErr w:type="spellStart"/>
      <w:r>
        <w:rPr>
          <w:rFonts w:eastAsia="Times New Roman"/>
          <w:sz w:val="22"/>
        </w:rPr>
        <w:t>Ivabradino</w:t>
      </w:r>
      <w:proofErr w:type="spellEnd"/>
      <w:r>
        <w:rPr>
          <w:rFonts w:eastAsia="Times New Roman"/>
          <w:sz w:val="22"/>
        </w:rPr>
        <w:t xml:space="preserve"> farmakokinetikos savybės lėtiniu širdies nepakankamumu sergančių vaikų nuo 6 mėnesių iki mažiau kaip 18 metų amžiaus organizme buvo panašios į farmakokinetikos savybes, aprašytas suaugusiesiems, jeigu naudota pagal amžių ir kūno svorį pritaikyta dozės parinkimo schema.</w:t>
      </w:r>
    </w:p>
    <w:p w14:paraId="548873E3" w14:textId="77777777" w:rsidR="003E7055" w:rsidRDefault="003E7055">
      <w:pPr>
        <w:widowControl w:val="0"/>
        <w:autoSpaceDE w:val="0"/>
        <w:autoSpaceDN w:val="0"/>
        <w:adjustRightInd w:val="0"/>
        <w:spacing w:after="0" w:line="240" w:lineRule="auto"/>
        <w:rPr>
          <w:rFonts w:eastAsia="Times New Roman"/>
          <w:sz w:val="22"/>
          <w:lang w:eastAsia="lt-LT"/>
        </w:rPr>
      </w:pPr>
    </w:p>
    <w:p w14:paraId="11D2BDBC"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Santykis tarp</w:t>
      </w:r>
      <w:r>
        <w:rPr>
          <w:rFonts w:eastAsia="Times New Roman"/>
          <w:sz w:val="22"/>
          <w:u w:val="single"/>
          <w:lang w:eastAsia="lt-LT"/>
        </w:rPr>
        <w:t xml:space="preserve"> </w:t>
      </w:r>
      <w:r>
        <w:rPr>
          <w:rFonts w:eastAsia="Times New Roman"/>
          <w:spacing w:val="-1"/>
          <w:sz w:val="22"/>
          <w:u w:val="single"/>
          <w:lang w:eastAsia="lt-LT"/>
        </w:rPr>
        <w:t>farmakokinetikos</w:t>
      </w:r>
      <w:r>
        <w:rPr>
          <w:rFonts w:eastAsia="Times New Roman"/>
          <w:sz w:val="22"/>
          <w:u w:val="single"/>
          <w:lang w:eastAsia="lt-LT"/>
        </w:rPr>
        <w:t xml:space="preserve"> ir </w:t>
      </w:r>
      <w:r>
        <w:rPr>
          <w:rFonts w:eastAsia="Times New Roman"/>
          <w:spacing w:val="-1"/>
          <w:sz w:val="22"/>
          <w:u w:val="single"/>
          <w:lang w:eastAsia="lt-LT"/>
        </w:rPr>
        <w:t>farmakodinamikos</w:t>
      </w:r>
      <w:r>
        <w:rPr>
          <w:rFonts w:eastAsia="Times New Roman"/>
          <w:sz w:val="22"/>
          <w:u w:val="single"/>
          <w:lang w:eastAsia="lt-LT"/>
        </w:rPr>
        <w:t xml:space="preserve"> </w:t>
      </w:r>
      <w:r>
        <w:rPr>
          <w:rFonts w:eastAsia="Times New Roman"/>
          <w:spacing w:val="-1"/>
          <w:sz w:val="22"/>
          <w:u w:val="single"/>
          <w:lang w:eastAsia="lt-LT"/>
        </w:rPr>
        <w:t>(FK/FD)</w:t>
      </w:r>
    </w:p>
    <w:p w14:paraId="5CC588D9"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211FC579"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pacing w:val="-1"/>
          <w:sz w:val="22"/>
          <w:lang w:eastAsia="lt-LT"/>
        </w:rPr>
        <w:t>FK/FD</w:t>
      </w:r>
      <w:r>
        <w:rPr>
          <w:rFonts w:eastAsia="Times New Roman"/>
          <w:sz w:val="22"/>
          <w:lang w:eastAsia="lt-LT"/>
        </w:rPr>
        <w:t xml:space="preserve"> </w:t>
      </w:r>
      <w:r>
        <w:rPr>
          <w:rFonts w:eastAsia="Times New Roman"/>
          <w:spacing w:val="-1"/>
          <w:sz w:val="22"/>
          <w:lang w:eastAsia="lt-LT"/>
        </w:rPr>
        <w:t>santykio</w:t>
      </w:r>
      <w:r>
        <w:rPr>
          <w:rFonts w:eastAsia="Times New Roman"/>
          <w:sz w:val="22"/>
          <w:lang w:eastAsia="lt-LT"/>
        </w:rPr>
        <w:t xml:space="preserve"> </w:t>
      </w:r>
      <w:r>
        <w:rPr>
          <w:rFonts w:eastAsia="Times New Roman"/>
          <w:spacing w:val="-1"/>
          <w:sz w:val="22"/>
          <w:lang w:eastAsia="lt-LT"/>
        </w:rPr>
        <w:t>analizės</w:t>
      </w:r>
      <w:r>
        <w:rPr>
          <w:rFonts w:eastAsia="Times New Roman"/>
          <w:sz w:val="22"/>
          <w:lang w:eastAsia="lt-LT"/>
        </w:rPr>
        <w:t xml:space="preserve"> </w:t>
      </w:r>
      <w:r>
        <w:rPr>
          <w:rFonts w:eastAsia="Times New Roman"/>
          <w:spacing w:val="-1"/>
          <w:sz w:val="22"/>
          <w:lang w:eastAsia="lt-LT"/>
        </w:rPr>
        <w:t>duomenys</w:t>
      </w:r>
      <w:r>
        <w:rPr>
          <w:rFonts w:eastAsia="Times New Roman"/>
          <w:sz w:val="22"/>
          <w:lang w:eastAsia="lt-LT"/>
        </w:rPr>
        <w:t xml:space="preserve"> rodo,</w:t>
      </w:r>
      <w:r>
        <w:rPr>
          <w:rFonts w:eastAsia="Times New Roman"/>
          <w:spacing w:val="-3"/>
          <w:sz w:val="22"/>
          <w:lang w:eastAsia="lt-LT"/>
        </w:rPr>
        <w:t xml:space="preserve"> </w:t>
      </w:r>
      <w:r>
        <w:rPr>
          <w:rFonts w:eastAsia="Times New Roman"/>
          <w:sz w:val="22"/>
          <w:lang w:eastAsia="lt-LT"/>
        </w:rPr>
        <w:t>kad</w:t>
      </w:r>
      <w:r>
        <w:rPr>
          <w:rFonts w:eastAsia="Times New Roman"/>
          <w:spacing w:val="-3"/>
          <w:sz w:val="22"/>
          <w:lang w:eastAsia="lt-LT"/>
        </w:rPr>
        <w:t xml:space="preserve"> </w:t>
      </w:r>
      <w:r>
        <w:rPr>
          <w:rFonts w:eastAsia="Times New Roman"/>
          <w:spacing w:val="-1"/>
          <w:sz w:val="22"/>
          <w:lang w:eastAsia="lt-LT"/>
        </w:rPr>
        <w:t>padidinus</w:t>
      </w:r>
      <w:r>
        <w:rPr>
          <w:rFonts w:eastAsia="Times New Roman"/>
          <w:spacing w:val="-2"/>
          <w:sz w:val="22"/>
          <w:lang w:eastAsia="lt-LT"/>
        </w:rPr>
        <w:t xml:space="preserve"> </w:t>
      </w:r>
      <w:r>
        <w:rPr>
          <w:rFonts w:eastAsia="Times New Roman"/>
          <w:sz w:val="22"/>
          <w:lang w:eastAsia="lt-LT"/>
        </w:rPr>
        <w:t xml:space="preserve">2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61"/>
          <w:sz w:val="22"/>
          <w:lang w:eastAsia="lt-LT"/>
        </w:rPr>
        <w:t xml:space="preserve"> </w:t>
      </w:r>
      <w:r>
        <w:rPr>
          <w:rFonts w:eastAsia="Times New Roman"/>
          <w:sz w:val="22"/>
          <w:lang w:eastAsia="lt-LT"/>
        </w:rPr>
        <w:t xml:space="preserve">parą </w:t>
      </w:r>
      <w:r>
        <w:rPr>
          <w:rFonts w:eastAsia="Times New Roman"/>
          <w:spacing w:val="-2"/>
          <w:sz w:val="22"/>
          <w:lang w:eastAsia="lt-LT"/>
        </w:rPr>
        <w:t>vartojamą</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ne </w:t>
      </w:r>
      <w:r>
        <w:rPr>
          <w:rFonts w:eastAsia="Times New Roman"/>
          <w:spacing w:val="-1"/>
          <w:sz w:val="22"/>
          <w:lang w:eastAsia="lt-LT"/>
        </w:rPr>
        <w:t>daugiau</w:t>
      </w:r>
      <w:r>
        <w:rPr>
          <w:rFonts w:eastAsia="Times New Roman"/>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iki</w:t>
      </w:r>
      <w:r>
        <w:rPr>
          <w:rFonts w:eastAsia="Times New Roman"/>
          <w:spacing w:val="1"/>
          <w:sz w:val="22"/>
          <w:lang w:eastAsia="lt-LT"/>
        </w:rPr>
        <w:t xml:space="preserve"> </w:t>
      </w:r>
      <w:r>
        <w:rPr>
          <w:rFonts w:eastAsia="Times New Roman"/>
          <w:sz w:val="22"/>
          <w:lang w:eastAsia="lt-LT"/>
        </w:rPr>
        <w:t>15</w:t>
      </w:r>
      <w:r>
        <w:rPr>
          <w:rFonts w:eastAsia="Times New Roman"/>
          <w:spacing w:val="-3"/>
          <w:sz w:val="22"/>
          <w:lang w:eastAsia="lt-LT"/>
        </w:rPr>
        <w:noBreakHyphen/>
      </w:r>
      <w:r>
        <w:rPr>
          <w:rFonts w:eastAsia="Times New Roman"/>
          <w:sz w:val="22"/>
          <w:lang w:eastAsia="lt-LT"/>
        </w:rPr>
        <w:t>20 mg</w:t>
      </w:r>
      <w:r>
        <w:rPr>
          <w:rFonts w:eastAsia="Times New Roman"/>
          <w:spacing w:val="-3"/>
          <w:sz w:val="22"/>
          <w:lang w:eastAsia="lt-LT"/>
        </w:rPr>
        <w:t>,</w:t>
      </w:r>
      <w:r>
        <w:rPr>
          <w:rFonts w:eastAsia="Times New Roman"/>
          <w:sz w:val="22"/>
          <w:lang w:eastAsia="lt-LT"/>
        </w:rPr>
        <w:t xml:space="preserve"> širdies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lėtėjimo</w:t>
      </w:r>
      <w:r>
        <w:rPr>
          <w:rFonts w:eastAsia="Times New Roman"/>
          <w:sz w:val="22"/>
          <w:lang w:eastAsia="lt-LT"/>
        </w:rPr>
        <w:t xml:space="preserve"> </w:t>
      </w:r>
      <w:r>
        <w:rPr>
          <w:rFonts w:eastAsia="Times New Roman"/>
          <w:spacing w:val="-1"/>
          <w:sz w:val="22"/>
          <w:lang w:eastAsia="lt-LT"/>
        </w:rPr>
        <w:t>priklausomumas</w:t>
      </w:r>
      <w:r>
        <w:rPr>
          <w:rFonts w:eastAsia="Times New Roman"/>
          <w:sz w:val="22"/>
          <w:lang w:eastAsia="lt-LT"/>
        </w:rPr>
        <w:t xml:space="preserve"> nuo</w:t>
      </w:r>
      <w:r>
        <w:rPr>
          <w:rFonts w:eastAsia="Times New Roman"/>
          <w:spacing w:val="53"/>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z w:val="22"/>
          <w:lang w:eastAsia="lt-LT"/>
        </w:rPr>
        <w:t>S</w:t>
      </w:r>
      <w:r>
        <w:rPr>
          <w:rFonts w:eastAsia="Times New Roman"/>
          <w:spacing w:val="-1"/>
          <w:sz w:val="22"/>
          <w:lang w:eastAsia="lt-LT"/>
        </w:rPr>
        <w:t xml:space="preserve"> 18982</w:t>
      </w:r>
      <w:r>
        <w:rPr>
          <w:rFonts w:eastAsia="Times New Roman"/>
          <w:sz w:val="22"/>
          <w:lang w:eastAsia="lt-LT"/>
        </w:rPr>
        <w:t xml:space="preserve"> </w:t>
      </w:r>
      <w:r>
        <w:rPr>
          <w:rFonts w:eastAsia="Times New Roman"/>
          <w:spacing w:val="-1"/>
          <w:sz w:val="22"/>
          <w:lang w:eastAsia="lt-LT"/>
        </w:rPr>
        <w:t>koncentracijos</w:t>
      </w:r>
      <w:r>
        <w:rPr>
          <w:rFonts w:eastAsia="Times New Roman"/>
          <w:sz w:val="22"/>
          <w:lang w:eastAsia="lt-LT"/>
        </w:rPr>
        <w:t xml:space="preserve"> </w:t>
      </w:r>
      <w:r>
        <w:rPr>
          <w:rFonts w:eastAsia="Times New Roman"/>
          <w:spacing w:val="-1"/>
          <w:sz w:val="22"/>
          <w:lang w:eastAsia="lt-LT"/>
        </w:rPr>
        <w:lastRenderedPageBreak/>
        <w:t>kraujo</w:t>
      </w:r>
      <w:r>
        <w:rPr>
          <w:rFonts w:eastAsia="Times New Roman"/>
          <w:sz w:val="22"/>
          <w:lang w:eastAsia="lt-LT"/>
        </w:rPr>
        <w:t xml:space="preserve"> </w:t>
      </w:r>
      <w:r>
        <w:rPr>
          <w:rFonts w:eastAsia="Times New Roman"/>
          <w:spacing w:val="-1"/>
          <w:sz w:val="22"/>
          <w:lang w:eastAsia="lt-LT"/>
        </w:rPr>
        <w:t>plazmoje</w:t>
      </w:r>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beveik</w:t>
      </w:r>
      <w:r>
        <w:rPr>
          <w:rFonts w:eastAsia="Times New Roman"/>
          <w:spacing w:val="-3"/>
          <w:sz w:val="22"/>
          <w:lang w:eastAsia="lt-LT"/>
        </w:rPr>
        <w:t xml:space="preserve"> </w:t>
      </w:r>
      <w:r>
        <w:rPr>
          <w:rFonts w:eastAsia="Times New Roman"/>
          <w:spacing w:val="-1"/>
          <w:sz w:val="22"/>
          <w:lang w:eastAsia="lt-LT"/>
        </w:rPr>
        <w:t>tiesinis.</w:t>
      </w:r>
      <w:r>
        <w:rPr>
          <w:rFonts w:eastAsia="Times New Roman"/>
          <w:spacing w:val="-3"/>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didesnę</w:t>
      </w:r>
      <w:r>
        <w:rPr>
          <w:rFonts w:eastAsia="Times New Roman"/>
          <w:sz w:val="22"/>
          <w:lang w:eastAsia="lt-LT"/>
        </w:rPr>
        <w:t xml:space="preserve"> </w:t>
      </w:r>
      <w:r>
        <w:rPr>
          <w:rFonts w:eastAsia="Times New Roman"/>
          <w:spacing w:val="-1"/>
          <w:sz w:val="22"/>
          <w:lang w:eastAsia="lt-LT"/>
        </w:rPr>
        <w:t>dozę,</w:t>
      </w:r>
      <w:r>
        <w:rPr>
          <w:rFonts w:eastAsia="Times New Roman"/>
          <w:spacing w:val="77"/>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retėjimas</w:t>
      </w:r>
      <w:r>
        <w:rPr>
          <w:rFonts w:eastAsia="Times New Roman"/>
          <w:sz w:val="22"/>
          <w:lang w:eastAsia="lt-LT"/>
        </w:rPr>
        <w:t xml:space="preserve"> </w:t>
      </w:r>
      <w:r>
        <w:rPr>
          <w:rFonts w:eastAsia="Times New Roman"/>
          <w:spacing w:val="-1"/>
          <w:sz w:val="22"/>
          <w:lang w:eastAsia="lt-LT"/>
        </w:rPr>
        <w:t>tampa</w:t>
      </w:r>
      <w:r>
        <w:rPr>
          <w:rFonts w:eastAsia="Times New Roman"/>
          <w:sz w:val="22"/>
          <w:lang w:eastAsia="lt-LT"/>
        </w:rPr>
        <w:t xml:space="preserve"> </w:t>
      </w:r>
      <w:r>
        <w:rPr>
          <w:rFonts w:eastAsia="Times New Roman"/>
          <w:spacing w:val="-1"/>
          <w:sz w:val="22"/>
          <w:lang w:eastAsia="lt-LT"/>
        </w:rPr>
        <w:t>neproporcingas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koncentracijos</w:t>
      </w:r>
      <w:r>
        <w:rPr>
          <w:rFonts w:eastAsia="Times New Roman"/>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plazmoje</w:t>
      </w:r>
      <w:r>
        <w:rPr>
          <w:rFonts w:eastAsia="Times New Roman"/>
          <w:spacing w:val="-2"/>
          <w:sz w:val="22"/>
          <w:lang w:eastAsia="lt-LT"/>
        </w:rPr>
        <w:t xml:space="preserve"> </w:t>
      </w:r>
      <w:r>
        <w:rPr>
          <w:rFonts w:eastAsia="Times New Roman"/>
          <w:spacing w:val="-1"/>
          <w:sz w:val="22"/>
          <w:lang w:eastAsia="lt-LT"/>
        </w:rPr>
        <w:t>dydžiui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turi</w:t>
      </w:r>
      <w:r>
        <w:rPr>
          <w:rFonts w:eastAsia="Times New Roman"/>
          <w:spacing w:val="65"/>
          <w:sz w:val="22"/>
          <w:lang w:eastAsia="lt-LT"/>
        </w:rPr>
        <w:t xml:space="preserve"> </w:t>
      </w:r>
      <w:r>
        <w:rPr>
          <w:rFonts w:eastAsia="Times New Roman"/>
          <w:spacing w:val="-1"/>
          <w:sz w:val="22"/>
          <w:lang w:eastAsia="lt-LT"/>
        </w:rPr>
        <w:t>tendenciją</w:t>
      </w:r>
      <w:r>
        <w:rPr>
          <w:rFonts w:eastAsia="Times New Roman"/>
          <w:spacing w:val="-2"/>
          <w:sz w:val="22"/>
          <w:lang w:eastAsia="lt-LT"/>
        </w:rPr>
        <w:t xml:space="preserve"> būti </w:t>
      </w:r>
      <w:r>
        <w:rPr>
          <w:rFonts w:eastAsia="Times New Roman"/>
          <w:sz w:val="22"/>
        </w:rPr>
        <w:t xml:space="preserve">pastoviai sumažėjęs (plato būsena). </w:t>
      </w:r>
      <w:r>
        <w:rPr>
          <w:rFonts w:eastAsia="Times New Roman"/>
          <w:spacing w:val="-1"/>
          <w:sz w:val="22"/>
          <w:lang w:eastAsia="lt-LT"/>
        </w:rPr>
        <w:t>Jeigu</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ekspozicija</w:t>
      </w:r>
      <w:r>
        <w:rPr>
          <w:rFonts w:eastAsia="Times New Roman"/>
          <w:sz w:val="22"/>
          <w:lang w:eastAsia="lt-LT"/>
        </w:rPr>
        <w:t xml:space="preserve"> </w:t>
      </w:r>
      <w:r>
        <w:rPr>
          <w:rFonts w:eastAsia="Times New Roman"/>
          <w:spacing w:val="-1"/>
          <w:sz w:val="22"/>
          <w:lang w:eastAsia="lt-LT"/>
        </w:rPr>
        <w:t>didelė</w:t>
      </w:r>
      <w:r>
        <w:rPr>
          <w:rFonts w:eastAsia="Times New Roman"/>
          <w:sz w:val="22"/>
          <w:lang w:eastAsia="lt-LT"/>
        </w:rPr>
        <w:t xml:space="preserve"> </w:t>
      </w:r>
      <w:r>
        <w:rPr>
          <w:rFonts w:eastAsia="Times New Roman"/>
          <w:spacing w:val="-1"/>
          <w:sz w:val="22"/>
          <w:lang w:eastAsia="lt-LT"/>
        </w:rPr>
        <w:t>(taip</w:t>
      </w:r>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atsitikti</w:t>
      </w:r>
      <w:r>
        <w:rPr>
          <w:rFonts w:eastAsia="Times New Roman"/>
          <w:spacing w:val="1"/>
          <w:sz w:val="22"/>
          <w:lang w:eastAsia="lt-LT"/>
        </w:rPr>
        <w:t xml:space="preserve"> vaistinio </w:t>
      </w:r>
      <w:r>
        <w:rPr>
          <w:rFonts w:eastAsia="Times New Roman"/>
          <w:spacing w:val="-1"/>
          <w:sz w:val="22"/>
          <w:lang w:eastAsia="lt-LT"/>
        </w:rPr>
        <w:t>preparato</w:t>
      </w:r>
      <w:r>
        <w:rPr>
          <w:rFonts w:eastAsia="Times New Roman"/>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kartu</w:t>
      </w:r>
      <w:r>
        <w:rPr>
          <w:rFonts w:eastAsia="Times New Roman"/>
          <w:sz w:val="22"/>
          <w:lang w:eastAsia="lt-LT"/>
        </w:rPr>
        <w:t xml:space="preserve"> su</w:t>
      </w:r>
      <w:r>
        <w:rPr>
          <w:rFonts w:eastAsia="Times New Roman"/>
          <w:spacing w:val="81"/>
          <w:sz w:val="22"/>
          <w:lang w:eastAsia="lt-LT"/>
        </w:rPr>
        <w:t xml:space="preserve"> </w:t>
      </w:r>
      <w:r>
        <w:rPr>
          <w:rFonts w:eastAsia="Times New Roman"/>
          <w:spacing w:val="-1"/>
          <w:sz w:val="22"/>
          <w:lang w:eastAsia="lt-LT"/>
        </w:rPr>
        <w:t>stipraus</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CYP 3A4</w:t>
      </w:r>
      <w:r>
        <w:rPr>
          <w:rFonts w:eastAsia="Times New Roman"/>
          <w:spacing w:val="-3"/>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inhibitoriais),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suretėti.</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kartu</w:t>
      </w:r>
      <w:r>
        <w:rPr>
          <w:rFonts w:eastAsia="Times New Roman"/>
          <w:sz w:val="22"/>
          <w:lang w:eastAsia="lt-LT"/>
        </w:rPr>
        <w:t xml:space="preserve"> su </w:t>
      </w:r>
      <w:r>
        <w:rPr>
          <w:rFonts w:eastAsia="Times New Roman"/>
          <w:spacing w:val="-1"/>
          <w:sz w:val="22"/>
          <w:lang w:eastAsia="lt-LT"/>
        </w:rPr>
        <w:t>vidutinio</w:t>
      </w:r>
      <w:r>
        <w:rPr>
          <w:rFonts w:eastAsia="Times New Roman"/>
          <w:sz w:val="22"/>
          <w:lang w:eastAsia="lt-LT"/>
        </w:rPr>
        <w:t xml:space="preserve"> </w:t>
      </w:r>
      <w:r>
        <w:rPr>
          <w:rFonts w:eastAsia="Times New Roman"/>
          <w:spacing w:val="-1"/>
          <w:sz w:val="22"/>
          <w:lang w:eastAsia="lt-LT"/>
        </w:rPr>
        <w:t>stiprumo</w:t>
      </w:r>
      <w:r>
        <w:rPr>
          <w:rFonts w:eastAsia="Times New Roman"/>
          <w:sz w:val="22"/>
          <w:lang w:eastAsia="lt-LT"/>
        </w:rPr>
        <w:t xml:space="preserve"> </w:t>
      </w:r>
      <w:r>
        <w:rPr>
          <w:rFonts w:eastAsia="Times New Roman"/>
          <w:spacing w:val="-1"/>
          <w:sz w:val="22"/>
          <w:lang w:eastAsia="lt-LT"/>
        </w:rPr>
        <w:t>CYP</w:t>
      </w:r>
      <w:r>
        <w:rPr>
          <w:rFonts w:eastAsia="Times New Roman"/>
          <w:spacing w:val="2"/>
          <w:sz w:val="22"/>
          <w:lang w:eastAsia="lt-LT"/>
        </w:rPr>
        <w:t xml:space="preserve"> </w:t>
      </w:r>
      <w:r>
        <w:rPr>
          <w:rFonts w:eastAsia="Times New Roman"/>
          <w:spacing w:val="-1"/>
          <w:sz w:val="22"/>
          <w:lang w:eastAsia="lt-LT"/>
        </w:rPr>
        <w:t>3A4</w:t>
      </w:r>
      <w:r>
        <w:rPr>
          <w:rFonts w:eastAsia="Times New Roman"/>
          <w:sz w:val="22"/>
          <w:lang w:eastAsia="lt-LT"/>
        </w:rPr>
        <w:t xml:space="preserve"> </w:t>
      </w:r>
      <w:proofErr w:type="spellStart"/>
      <w:r>
        <w:rPr>
          <w:rFonts w:eastAsia="Times New Roman"/>
          <w:spacing w:val="-1"/>
          <w:sz w:val="22"/>
          <w:lang w:eastAsia="lt-LT"/>
        </w:rPr>
        <w:t>izofermentų</w:t>
      </w:r>
      <w:proofErr w:type="spellEnd"/>
      <w:r>
        <w:rPr>
          <w:rFonts w:eastAsia="Times New Roman"/>
          <w:spacing w:val="-3"/>
          <w:sz w:val="22"/>
          <w:lang w:eastAsia="lt-LT"/>
        </w:rPr>
        <w:t xml:space="preserve"> </w:t>
      </w:r>
      <w:r>
        <w:rPr>
          <w:rFonts w:eastAsia="Times New Roman"/>
          <w:spacing w:val="-1"/>
          <w:sz w:val="22"/>
          <w:lang w:eastAsia="lt-LT"/>
        </w:rPr>
        <w:t>inhibitoriais,</w:t>
      </w:r>
      <w:r>
        <w:rPr>
          <w:rFonts w:eastAsia="Times New Roman"/>
          <w:spacing w:val="-3"/>
          <w:sz w:val="22"/>
          <w:lang w:eastAsia="lt-LT"/>
        </w:rPr>
        <w:t xml:space="preserve"> </w:t>
      </w:r>
      <w:r>
        <w:rPr>
          <w:rFonts w:eastAsia="Times New Roman"/>
          <w:spacing w:val="-1"/>
          <w:sz w:val="22"/>
          <w:lang w:eastAsia="lt-LT"/>
        </w:rPr>
        <w:t>tokio</w:t>
      </w:r>
      <w:r>
        <w:rPr>
          <w:rFonts w:eastAsia="Times New Roman"/>
          <w:sz w:val="22"/>
          <w:lang w:eastAsia="lt-LT"/>
        </w:rPr>
        <w:t xml:space="preserve"> </w:t>
      </w:r>
      <w:r>
        <w:rPr>
          <w:rFonts w:eastAsia="Times New Roman"/>
          <w:spacing w:val="-1"/>
          <w:sz w:val="22"/>
          <w:lang w:eastAsia="lt-LT"/>
        </w:rPr>
        <w:t>suretėjimo</w:t>
      </w:r>
      <w:r>
        <w:rPr>
          <w:rFonts w:eastAsia="Times New Roman"/>
          <w:sz w:val="22"/>
          <w:lang w:eastAsia="lt-LT"/>
        </w:rPr>
        <w:t xml:space="preserve"> </w:t>
      </w:r>
      <w:r>
        <w:rPr>
          <w:rFonts w:eastAsia="Times New Roman"/>
          <w:spacing w:val="-1"/>
          <w:sz w:val="22"/>
          <w:lang w:eastAsia="lt-LT"/>
        </w:rPr>
        <w:t>rizika</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mažesnė</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4.3, 4.4</w:t>
      </w:r>
      <w:r>
        <w:rPr>
          <w:rFonts w:eastAsia="Times New Roman"/>
          <w:spacing w:val="-3"/>
          <w:sz w:val="22"/>
          <w:lang w:eastAsia="lt-LT"/>
        </w:rPr>
        <w:t xml:space="preserve"> </w:t>
      </w:r>
      <w:r>
        <w:rPr>
          <w:rFonts w:eastAsia="Times New Roman"/>
          <w:sz w:val="22"/>
          <w:lang w:eastAsia="lt-LT"/>
        </w:rPr>
        <w:t>ir</w:t>
      </w:r>
      <w:r>
        <w:rPr>
          <w:rFonts w:eastAsia="Times New Roman"/>
          <w:spacing w:val="-2"/>
          <w:sz w:val="22"/>
          <w:lang w:eastAsia="lt-LT"/>
        </w:rPr>
        <w:t xml:space="preserve"> </w:t>
      </w:r>
      <w:r>
        <w:rPr>
          <w:rFonts w:eastAsia="Times New Roman"/>
          <w:sz w:val="22"/>
          <w:lang w:eastAsia="lt-LT"/>
        </w:rPr>
        <w:t>4.5</w:t>
      </w:r>
      <w:r>
        <w:rPr>
          <w:rFonts w:eastAsia="Times New Roman"/>
          <w:spacing w:val="57"/>
          <w:sz w:val="22"/>
          <w:lang w:eastAsia="lt-LT"/>
        </w:rPr>
        <w:t xml:space="preserve"> </w:t>
      </w:r>
      <w:r>
        <w:rPr>
          <w:rFonts w:eastAsia="Times New Roman"/>
          <w:spacing w:val="-1"/>
          <w:sz w:val="22"/>
          <w:lang w:eastAsia="lt-LT"/>
        </w:rPr>
        <w:t>skyrius).</w:t>
      </w:r>
    </w:p>
    <w:p w14:paraId="5AE78839"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Ivabradino</w:t>
      </w:r>
      <w:proofErr w:type="spellEnd"/>
      <w:r>
        <w:rPr>
          <w:rFonts w:eastAsia="Times New Roman"/>
          <w:spacing w:val="-1"/>
          <w:sz w:val="22"/>
          <w:lang w:eastAsia="lt-LT"/>
        </w:rPr>
        <w:t xml:space="preserve"> FK/FD santykis lėtiniu širdies nepakankamumu sergančių vaikų nuo 6 mėnesių iki mažiau kaip 18 metų amžiaus organizme buvo panašus į FK/FD santykį, aprašytą suaugusiesiems.</w:t>
      </w:r>
    </w:p>
    <w:p w14:paraId="7F61E7AB" w14:textId="77777777" w:rsidR="003E7055" w:rsidRDefault="003E7055">
      <w:pPr>
        <w:widowControl w:val="0"/>
        <w:autoSpaceDE w:val="0"/>
        <w:autoSpaceDN w:val="0"/>
        <w:adjustRightInd w:val="0"/>
        <w:spacing w:after="0" w:line="240" w:lineRule="auto"/>
        <w:rPr>
          <w:rFonts w:eastAsia="Times New Roman"/>
          <w:sz w:val="22"/>
          <w:lang w:eastAsia="lt-LT"/>
        </w:rPr>
      </w:pPr>
    </w:p>
    <w:p w14:paraId="6A0179B7" w14:textId="77777777" w:rsidR="003E7055" w:rsidRDefault="00B53402">
      <w:pPr>
        <w:keepNext/>
        <w:keepLines/>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5.3</w:t>
      </w:r>
      <w:r>
        <w:rPr>
          <w:rFonts w:eastAsia="Times New Roman"/>
          <w:b/>
          <w:spacing w:val="-1"/>
          <w:sz w:val="22"/>
          <w:lang w:eastAsia="lt-LT"/>
        </w:rPr>
        <w:tab/>
      </w:r>
      <w:proofErr w:type="spellStart"/>
      <w:r>
        <w:rPr>
          <w:rFonts w:eastAsia="Times New Roman"/>
          <w:b/>
          <w:spacing w:val="-1"/>
          <w:sz w:val="22"/>
          <w:lang w:eastAsia="lt-LT"/>
        </w:rPr>
        <w:t>Ikiklinikinių</w:t>
      </w:r>
      <w:proofErr w:type="spellEnd"/>
      <w:r>
        <w:rPr>
          <w:rFonts w:eastAsia="Times New Roman"/>
          <w:b/>
          <w:spacing w:val="-1"/>
          <w:sz w:val="22"/>
          <w:lang w:eastAsia="lt-LT"/>
        </w:rPr>
        <w:t xml:space="preserve"> saugumo</w:t>
      </w:r>
      <w:r>
        <w:rPr>
          <w:rFonts w:eastAsia="Times New Roman"/>
          <w:b/>
          <w:spacing w:val="-3"/>
          <w:sz w:val="22"/>
          <w:lang w:eastAsia="lt-LT"/>
        </w:rPr>
        <w:t xml:space="preserve"> </w:t>
      </w:r>
      <w:r>
        <w:rPr>
          <w:rFonts w:eastAsia="Times New Roman"/>
          <w:b/>
          <w:spacing w:val="-1"/>
          <w:sz w:val="22"/>
          <w:lang w:eastAsia="lt-LT"/>
        </w:rPr>
        <w:t>tyrimų duomenys</w:t>
      </w:r>
    </w:p>
    <w:p w14:paraId="55A73F37" w14:textId="77777777" w:rsidR="003E7055" w:rsidRDefault="003E7055">
      <w:pPr>
        <w:keepNext/>
        <w:keepLines/>
        <w:autoSpaceDE w:val="0"/>
        <w:autoSpaceDN w:val="0"/>
        <w:adjustRightInd w:val="0"/>
        <w:spacing w:after="0" w:line="240" w:lineRule="auto"/>
        <w:rPr>
          <w:rFonts w:eastAsia="Times New Roman"/>
          <w:b/>
          <w:bCs/>
          <w:sz w:val="22"/>
          <w:lang w:eastAsia="lt-LT"/>
        </w:rPr>
      </w:pPr>
    </w:p>
    <w:p w14:paraId="0C3103BD"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Įprast</w:t>
      </w:r>
      <w:r>
        <w:rPr>
          <w:rFonts w:eastAsia="Times New Roman"/>
          <w:sz w:val="22"/>
          <w:lang w:eastAsia="lt-LT"/>
        </w:rPr>
        <w:t xml:space="preserve">ų </w:t>
      </w:r>
      <w:r>
        <w:rPr>
          <w:rFonts w:eastAsia="Times New Roman"/>
          <w:spacing w:val="-1"/>
          <w:sz w:val="22"/>
          <w:lang w:eastAsia="lt-LT"/>
        </w:rPr>
        <w:t>farmakologinio</w:t>
      </w:r>
      <w:r>
        <w:rPr>
          <w:rFonts w:eastAsia="Times New Roman"/>
          <w:sz w:val="22"/>
          <w:lang w:eastAsia="lt-LT"/>
        </w:rPr>
        <w:t xml:space="preserve"> </w:t>
      </w:r>
      <w:r>
        <w:rPr>
          <w:rFonts w:eastAsia="Times New Roman"/>
          <w:spacing w:val="-1"/>
          <w:sz w:val="22"/>
          <w:lang w:eastAsia="lt-LT"/>
        </w:rPr>
        <w:t>saugumo,</w:t>
      </w:r>
      <w:r>
        <w:rPr>
          <w:rFonts w:eastAsia="Times New Roman"/>
          <w:sz w:val="22"/>
          <w:lang w:eastAsia="lt-LT"/>
        </w:rPr>
        <w:t xml:space="preserve"> </w:t>
      </w:r>
      <w:r>
        <w:rPr>
          <w:rFonts w:eastAsia="Times New Roman"/>
          <w:spacing w:val="-1"/>
          <w:sz w:val="22"/>
          <w:lang w:eastAsia="lt-LT"/>
        </w:rPr>
        <w:t>kartotinių</w:t>
      </w:r>
      <w:r>
        <w:rPr>
          <w:rFonts w:eastAsia="Times New Roman"/>
          <w:spacing w:val="-3"/>
          <w:sz w:val="22"/>
          <w:lang w:eastAsia="lt-LT"/>
        </w:rPr>
        <w:t xml:space="preserve"> </w:t>
      </w:r>
      <w:r>
        <w:rPr>
          <w:rFonts w:eastAsia="Times New Roman"/>
          <w:spacing w:val="-1"/>
          <w:sz w:val="22"/>
          <w:lang w:eastAsia="lt-LT"/>
        </w:rPr>
        <w:t>dozių</w:t>
      </w:r>
      <w:r>
        <w:rPr>
          <w:rFonts w:eastAsia="Times New Roman"/>
          <w:sz w:val="22"/>
          <w:lang w:eastAsia="lt-LT"/>
        </w:rPr>
        <w:t xml:space="preserve"> </w:t>
      </w:r>
      <w:r>
        <w:rPr>
          <w:rFonts w:eastAsia="Times New Roman"/>
          <w:spacing w:val="-2"/>
          <w:sz w:val="22"/>
          <w:lang w:eastAsia="lt-LT"/>
        </w:rPr>
        <w:t>toksiškumo,</w:t>
      </w:r>
      <w:r>
        <w:rPr>
          <w:rFonts w:eastAsia="Times New Roman"/>
          <w:sz w:val="22"/>
          <w:lang w:eastAsia="lt-LT"/>
        </w:rPr>
        <w:t xml:space="preserve"> </w:t>
      </w:r>
      <w:proofErr w:type="spellStart"/>
      <w:r>
        <w:rPr>
          <w:rFonts w:eastAsia="Times New Roman"/>
          <w:spacing w:val="-1"/>
          <w:sz w:val="22"/>
          <w:lang w:eastAsia="lt-LT"/>
        </w:rPr>
        <w:t>genotoksiškumo</w:t>
      </w:r>
      <w:proofErr w:type="spellEnd"/>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2"/>
          <w:sz w:val="22"/>
          <w:lang w:eastAsia="lt-LT"/>
        </w:rPr>
        <w:t>galimo</w:t>
      </w:r>
      <w:r>
        <w:rPr>
          <w:rFonts w:eastAsia="Times New Roman"/>
          <w:spacing w:val="85"/>
          <w:sz w:val="22"/>
          <w:lang w:eastAsia="lt-LT"/>
        </w:rPr>
        <w:t xml:space="preserve"> </w:t>
      </w:r>
      <w:proofErr w:type="spellStart"/>
      <w:r>
        <w:rPr>
          <w:rFonts w:eastAsia="Times New Roman"/>
          <w:spacing w:val="-1"/>
          <w:sz w:val="22"/>
          <w:lang w:eastAsia="lt-LT"/>
        </w:rPr>
        <w:t>kancegoriškumo</w:t>
      </w:r>
      <w:proofErr w:type="spellEnd"/>
      <w:r>
        <w:rPr>
          <w:rFonts w:eastAsia="Times New Roman"/>
          <w:sz w:val="22"/>
          <w:lang w:eastAsia="lt-LT"/>
        </w:rPr>
        <w:t xml:space="preserve"> </w:t>
      </w:r>
      <w:proofErr w:type="spellStart"/>
      <w:r>
        <w:rPr>
          <w:rFonts w:eastAsia="Times New Roman"/>
          <w:spacing w:val="-1"/>
          <w:sz w:val="22"/>
          <w:lang w:eastAsia="lt-LT"/>
        </w:rPr>
        <w:t>ikiklinikinių</w:t>
      </w:r>
      <w:proofErr w:type="spellEnd"/>
      <w:r>
        <w:rPr>
          <w:rFonts w:eastAsia="Times New Roman"/>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duomenys</w:t>
      </w:r>
      <w:r>
        <w:rPr>
          <w:rFonts w:eastAsia="Times New Roman"/>
          <w:sz w:val="22"/>
          <w:lang w:eastAsia="lt-LT"/>
        </w:rPr>
        <w:t xml:space="preserve"> </w:t>
      </w:r>
      <w:r>
        <w:rPr>
          <w:rFonts w:eastAsia="Times New Roman"/>
          <w:spacing w:val="-1"/>
          <w:sz w:val="22"/>
          <w:lang w:eastAsia="lt-LT"/>
        </w:rPr>
        <w:t>specifinio</w:t>
      </w:r>
      <w:r>
        <w:rPr>
          <w:rFonts w:eastAsia="Times New Roman"/>
          <w:sz w:val="22"/>
          <w:lang w:eastAsia="lt-LT"/>
        </w:rPr>
        <w:t xml:space="preserve"> </w:t>
      </w:r>
      <w:r>
        <w:rPr>
          <w:rFonts w:eastAsia="Times New Roman"/>
          <w:spacing w:val="-1"/>
          <w:sz w:val="22"/>
          <w:lang w:eastAsia="lt-LT"/>
        </w:rPr>
        <w:t>pavojaus</w:t>
      </w:r>
      <w:r>
        <w:rPr>
          <w:rFonts w:eastAsia="Times New Roman"/>
          <w:sz w:val="22"/>
          <w:lang w:eastAsia="lt-LT"/>
        </w:rPr>
        <w:t xml:space="preserve"> </w:t>
      </w:r>
      <w:r>
        <w:rPr>
          <w:rFonts w:eastAsia="Times New Roman"/>
          <w:spacing w:val="-2"/>
          <w:sz w:val="22"/>
          <w:lang w:eastAsia="lt-LT"/>
        </w:rPr>
        <w:t>žmogui</w:t>
      </w:r>
      <w:r>
        <w:rPr>
          <w:rFonts w:eastAsia="Times New Roman"/>
          <w:spacing w:val="1"/>
          <w:sz w:val="22"/>
          <w:lang w:eastAsia="lt-LT"/>
        </w:rPr>
        <w:t xml:space="preserve"> </w:t>
      </w:r>
      <w:r>
        <w:rPr>
          <w:rFonts w:eastAsia="Times New Roman"/>
          <w:spacing w:val="-1"/>
          <w:sz w:val="22"/>
          <w:lang w:eastAsia="lt-LT"/>
        </w:rPr>
        <w:t>nerodo.</w:t>
      </w:r>
      <w:r>
        <w:rPr>
          <w:rFonts w:eastAsia="Times New Roman"/>
          <w:sz w:val="22"/>
          <w:lang w:eastAsia="lt-LT"/>
        </w:rPr>
        <w:t xml:space="preserve"> </w:t>
      </w:r>
      <w:r>
        <w:rPr>
          <w:rFonts w:eastAsia="Times New Roman"/>
          <w:spacing w:val="-1"/>
          <w:sz w:val="22"/>
          <w:lang w:eastAsia="lt-LT"/>
        </w:rPr>
        <w:t>Toksinio</w:t>
      </w:r>
      <w:r>
        <w:rPr>
          <w:rFonts w:eastAsia="Times New Roman"/>
          <w:spacing w:val="-3"/>
          <w:sz w:val="22"/>
          <w:lang w:eastAsia="lt-LT"/>
        </w:rPr>
        <w:t xml:space="preserve"> </w:t>
      </w:r>
      <w:r>
        <w:rPr>
          <w:rFonts w:eastAsia="Times New Roman"/>
          <w:spacing w:val="-1"/>
          <w:sz w:val="22"/>
          <w:lang w:eastAsia="lt-LT"/>
        </w:rPr>
        <w:t>poveikio</w:t>
      </w:r>
      <w:r>
        <w:rPr>
          <w:rFonts w:eastAsia="Times New Roman"/>
          <w:spacing w:val="85"/>
          <w:sz w:val="22"/>
          <w:lang w:eastAsia="lt-LT"/>
        </w:rPr>
        <w:t xml:space="preserve"> </w:t>
      </w:r>
      <w:r>
        <w:rPr>
          <w:rFonts w:eastAsia="Times New Roman"/>
          <w:spacing w:val="-1"/>
          <w:sz w:val="22"/>
          <w:lang w:eastAsia="lt-LT"/>
        </w:rPr>
        <w:t>dauginimosi</w:t>
      </w:r>
      <w:r>
        <w:rPr>
          <w:rFonts w:eastAsia="Times New Roman"/>
          <w:spacing w:val="1"/>
          <w:sz w:val="22"/>
          <w:lang w:eastAsia="lt-LT"/>
        </w:rPr>
        <w:t xml:space="preserve"> </w:t>
      </w:r>
      <w:r>
        <w:rPr>
          <w:rFonts w:eastAsia="Times New Roman"/>
          <w:spacing w:val="-1"/>
          <w:sz w:val="22"/>
          <w:lang w:eastAsia="lt-LT"/>
        </w:rPr>
        <w:t>funkcijai</w:t>
      </w:r>
      <w:r>
        <w:rPr>
          <w:rFonts w:eastAsia="Times New Roman"/>
          <w:spacing w:val="-2"/>
          <w:sz w:val="22"/>
          <w:lang w:eastAsia="lt-LT"/>
        </w:rPr>
        <w:t xml:space="preserve"> tyrimai</w:t>
      </w:r>
      <w:r>
        <w:rPr>
          <w:rFonts w:eastAsia="Times New Roman"/>
          <w:spacing w:val="1"/>
          <w:sz w:val="22"/>
          <w:lang w:eastAsia="lt-LT"/>
        </w:rPr>
        <w:t xml:space="preserve"> </w:t>
      </w:r>
      <w:r>
        <w:rPr>
          <w:rFonts w:eastAsia="Times New Roman"/>
          <w:sz w:val="22"/>
          <w:lang w:eastAsia="lt-LT"/>
        </w:rPr>
        <w:t>rodo,</w:t>
      </w:r>
      <w:r>
        <w:rPr>
          <w:rFonts w:eastAsia="Times New Roman"/>
          <w:spacing w:val="-3"/>
          <w:sz w:val="22"/>
          <w:lang w:eastAsia="lt-LT"/>
        </w:rPr>
        <w:t xml:space="preserve"> </w:t>
      </w:r>
      <w:r>
        <w:rPr>
          <w:rFonts w:eastAsia="Times New Roman"/>
          <w:spacing w:val="1"/>
          <w:sz w:val="22"/>
          <w:lang w:eastAsia="lt-LT"/>
        </w:rPr>
        <w:t>kad</w:t>
      </w:r>
      <w:r>
        <w:rPr>
          <w:rFonts w:eastAsia="Times New Roman"/>
          <w:spacing w:val="-3"/>
          <w:sz w:val="22"/>
          <w:lang w:eastAsia="lt-LT"/>
        </w:rPr>
        <w:t xml:space="preserve"> </w:t>
      </w:r>
      <w:r>
        <w:rPr>
          <w:rFonts w:eastAsia="Times New Roman"/>
          <w:spacing w:val="-1"/>
          <w:sz w:val="22"/>
          <w:lang w:eastAsia="lt-LT"/>
        </w:rPr>
        <w:t>žiurkių</w:t>
      </w:r>
      <w:r>
        <w:rPr>
          <w:rFonts w:eastAsia="Times New Roman"/>
          <w:sz w:val="22"/>
          <w:lang w:eastAsia="lt-LT"/>
        </w:rPr>
        <w:t xml:space="preserve"> </w:t>
      </w:r>
      <w:r>
        <w:rPr>
          <w:rFonts w:eastAsia="Times New Roman"/>
          <w:spacing w:val="-2"/>
          <w:sz w:val="22"/>
          <w:lang w:eastAsia="lt-LT"/>
        </w:rPr>
        <w:t>patinų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patelių</w:t>
      </w:r>
      <w:r>
        <w:rPr>
          <w:rFonts w:eastAsia="Times New Roman"/>
          <w:sz w:val="22"/>
          <w:lang w:eastAsia="lt-LT"/>
        </w:rPr>
        <w:t xml:space="preserve"> </w:t>
      </w:r>
      <w:r>
        <w:rPr>
          <w:rFonts w:eastAsia="Times New Roman"/>
          <w:spacing w:val="-1"/>
          <w:sz w:val="22"/>
          <w:lang w:eastAsia="lt-LT"/>
        </w:rPr>
        <w:t>vaisingumui</w:t>
      </w:r>
      <w:r>
        <w:rPr>
          <w:rFonts w:eastAsia="Times New Roman"/>
          <w:spacing w:val="1"/>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poveikio</w:t>
      </w:r>
      <w:r>
        <w:rPr>
          <w:rFonts w:eastAsia="Times New Roman"/>
          <w:spacing w:val="75"/>
          <w:sz w:val="22"/>
          <w:lang w:eastAsia="lt-LT"/>
        </w:rPr>
        <w:t xml:space="preserve"> </w:t>
      </w:r>
      <w:r>
        <w:rPr>
          <w:rFonts w:eastAsia="Times New Roman"/>
          <w:spacing w:val="-1"/>
          <w:sz w:val="22"/>
          <w:lang w:eastAsia="lt-LT"/>
        </w:rPr>
        <w:t>nedaro.</w:t>
      </w:r>
      <w:r>
        <w:rPr>
          <w:rFonts w:eastAsia="Times New Roman"/>
          <w:sz w:val="22"/>
          <w:lang w:eastAsia="lt-LT"/>
        </w:rPr>
        <w:t xml:space="preserve"> </w:t>
      </w:r>
      <w:proofErr w:type="spellStart"/>
      <w:r>
        <w:rPr>
          <w:rFonts w:eastAsia="Times New Roman"/>
          <w:spacing w:val="-1"/>
          <w:sz w:val="22"/>
          <w:lang w:eastAsia="lt-LT"/>
        </w:rPr>
        <w:t>Organogenezės</w:t>
      </w:r>
      <w:proofErr w:type="spellEnd"/>
      <w:r>
        <w:rPr>
          <w:rFonts w:eastAsia="Times New Roman"/>
          <w:sz w:val="22"/>
          <w:lang w:eastAsia="lt-LT"/>
        </w:rPr>
        <w:t xml:space="preserve"> </w:t>
      </w:r>
      <w:r>
        <w:rPr>
          <w:rFonts w:eastAsia="Times New Roman"/>
          <w:spacing w:val="-1"/>
          <w:sz w:val="22"/>
          <w:lang w:eastAsia="lt-LT"/>
        </w:rPr>
        <w:t>laikotarpiu</w:t>
      </w:r>
      <w:r>
        <w:rPr>
          <w:rFonts w:eastAsia="Times New Roman"/>
          <w:sz w:val="22"/>
          <w:lang w:eastAsia="lt-LT"/>
        </w:rPr>
        <w:t xml:space="preserve"> </w:t>
      </w:r>
      <w:r>
        <w:rPr>
          <w:rFonts w:eastAsia="Times New Roman"/>
          <w:spacing w:val="-1"/>
          <w:sz w:val="22"/>
          <w:lang w:eastAsia="lt-LT"/>
        </w:rPr>
        <w:t>vartojant</w:t>
      </w:r>
      <w:r>
        <w:rPr>
          <w:rFonts w:eastAsia="Times New Roman"/>
          <w:spacing w:val="1"/>
          <w:sz w:val="22"/>
          <w:lang w:eastAsia="lt-LT"/>
        </w:rPr>
        <w:t xml:space="preserve"> </w:t>
      </w:r>
      <w:r>
        <w:rPr>
          <w:rFonts w:eastAsia="Times New Roman"/>
          <w:spacing w:val="-1"/>
          <w:sz w:val="22"/>
          <w:lang w:eastAsia="lt-LT"/>
        </w:rPr>
        <w:t>tokias</w:t>
      </w:r>
      <w:r>
        <w:rPr>
          <w:rFonts w:eastAsia="Times New Roman"/>
          <w:sz w:val="22"/>
          <w:lang w:eastAsia="lt-LT"/>
        </w:rPr>
        <w:t xml:space="preserve"> </w:t>
      </w:r>
      <w:r>
        <w:rPr>
          <w:rFonts w:eastAsia="Times New Roman"/>
          <w:spacing w:val="-1"/>
          <w:sz w:val="22"/>
          <w:lang w:eastAsia="lt-LT"/>
        </w:rPr>
        <w:t>dozes,</w:t>
      </w:r>
      <w:r>
        <w:rPr>
          <w:rFonts w:eastAsia="Times New Roman"/>
          <w:sz w:val="22"/>
          <w:lang w:eastAsia="lt-LT"/>
        </w:rPr>
        <w:t xml:space="preserve"> nuo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ekspozicija</w:t>
      </w:r>
      <w:r>
        <w:rPr>
          <w:rFonts w:eastAsia="Times New Roman"/>
          <w:sz w:val="22"/>
          <w:lang w:eastAsia="lt-LT"/>
        </w:rPr>
        <w:t xml:space="preserve"> </w:t>
      </w:r>
      <w:r>
        <w:rPr>
          <w:rFonts w:eastAsia="Times New Roman"/>
          <w:spacing w:val="-1"/>
          <w:sz w:val="22"/>
          <w:lang w:eastAsia="lt-LT"/>
        </w:rPr>
        <w:t>organizme</w:t>
      </w:r>
      <w:r>
        <w:rPr>
          <w:rFonts w:eastAsia="Times New Roman"/>
          <w:sz w:val="22"/>
          <w:lang w:eastAsia="lt-LT"/>
        </w:rPr>
        <w:t xml:space="preserve"> </w:t>
      </w:r>
      <w:r>
        <w:rPr>
          <w:rFonts w:eastAsia="Times New Roman"/>
          <w:spacing w:val="-1"/>
          <w:sz w:val="22"/>
          <w:lang w:eastAsia="lt-LT"/>
        </w:rPr>
        <w:t>buvo</w:t>
      </w:r>
      <w:r>
        <w:rPr>
          <w:rFonts w:eastAsia="Times New Roman"/>
          <w:spacing w:val="59"/>
          <w:sz w:val="22"/>
          <w:lang w:eastAsia="lt-LT"/>
        </w:rPr>
        <w:t xml:space="preserve"> </w:t>
      </w:r>
      <w:r>
        <w:rPr>
          <w:rFonts w:eastAsia="Times New Roman"/>
          <w:spacing w:val="-1"/>
          <w:sz w:val="22"/>
          <w:lang w:eastAsia="lt-LT"/>
        </w:rPr>
        <w:t>artima</w:t>
      </w:r>
      <w:r>
        <w:rPr>
          <w:rFonts w:eastAsia="Times New Roman"/>
          <w:sz w:val="22"/>
          <w:lang w:eastAsia="lt-LT"/>
        </w:rPr>
        <w:t xml:space="preserve"> </w:t>
      </w:r>
      <w:r>
        <w:rPr>
          <w:rFonts w:eastAsia="Times New Roman"/>
          <w:spacing w:val="-1"/>
          <w:sz w:val="22"/>
          <w:lang w:eastAsia="lt-LT"/>
        </w:rPr>
        <w:t>atsirandančiai</w:t>
      </w:r>
      <w:r>
        <w:rPr>
          <w:rFonts w:eastAsia="Times New Roman"/>
          <w:spacing w:val="1"/>
          <w:sz w:val="22"/>
          <w:lang w:eastAsia="lt-LT"/>
        </w:rPr>
        <w:t xml:space="preserve"> </w:t>
      </w:r>
      <w:r>
        <w:rPr>
          <w:rFonts w:eastAsia="Times New Roman"/>
          <w:spacing w:val="-1"/>
          <w:sz w:val="22"/>
          <w:lang w:eastAsia="lt-LT"/>
        </w:rPr>
        <w:t>terapine</w:t>
      </w:r>
      <w:r>
        <w:rPr>
          <w:rFonts w:eastAsia="Times New Roman"/>
          <w:sz w:val="22"/>
          <w:lang w:eastAsia="lt-LT"/>
        </w:rPr>
        <w:t xml:space="preserve"> </w:t>
      </w:r>
      <w:r>
        <w:rPr>
          <w:rFonts w:eastAsia="Times New Roman"/>
          <w:spacing w:val="-1"/>
          <w:sz w:val="22"/>
          <w:lang w:eastAsia="lt-LT"/>
        </w:rPr>
        <w:t>doze</w:t>
      </w:r>
      <w:r>
        <w:rPr>
          <w:rFonts w:eastAsia="Times New Roman"/>
          <w:sz w:val="22"/>
          <w:lang w:eastAsia="lt-LT"/>
        </w:rPr>
        <w:t xml:space="preserve"> </w:t>
      </w:r>
      <w:r>
        <w:rPr>
          <w:rFonts w:eastAsia="Times New Roman"/>
          <w:spacing w:val="-2"/>
          <w:sz w:val="22"/>
          <w:lang w:eastAsia="lt-LT"/>
        </w:rPr>
        <w:t>gydomų</w:t>
      </w:r>
      <w:r>
        <w:rPr>
          <w:rFonts w:eastAsia="Times New Roman"/>
          <w:spacing w:val="2"/>
          <w:sz w:val="22"/>
          <w:lang w:eastAsia="lt-LT"/>
        </w:rPr>
        <w:t xml:space="preserve"> </w:t>
      </w:r>
      <w:r>
        <w:rPr>
          <w:rFonts w:eastAsia="Times New Roman"/>
          <w:spacing w:val="-1"/>
          <w:sz w:val="22"/>
          <w:lang w:eastAsia="lt-LT"/>
        </w:rPr>
        <w:t>žmonių</w:t>
      </w:r>
      <w:r>
        <w:rPr>
          <w:rFonts w:eastAsia="Times New Roman"/>
          <w:sz w:val="22"/>
          <w:lang w:eastAsia="lt-LT"/>
        </w:rPr>
        <w:t xml:space="preserve"> </w:t>
      </w:r>
      <w:r>
        <w:rPr>
          <w:rFonts w:eastAsia="Times New Roman"/>
          <w:spacing w:val="-1"/>
          <w:sz w:val="22"/>
          <w:lang w:eastAsia="lt-LT"/>
        </w:rPr>
        <w:t>organizme,</w:t>
      </w:r>
      <w:r>
        <w:rPr>
          <w:rFonts w:eastAsia="Times New Roman"/>
          <w:sz w:val="22"/>
          <w:lang w:eastAsia="lt-LT"/>
        </w:rPr>
        <w:t xml:space="preserve"> </w:t>
      </w:r>
      <w:r>
        <w:rPr>
          <w:rFonts w:eastAsia="Times New Roman"/>
          <w:spacing w:val="-1"/>
          <w:sz w:val="22"/>
          <w:lang w:eastAsia="lt-LT"/>
        </w:rPr>
        <w:t>žiurkių</w:t>
      </w:r>
      <w:r>
        <w:rPr>
          <w:rFonts w:eastAsia="Times New Roman"/>
          <w:sz w:val="22"/>
          <w:lang w:eastAsia="lt-LT"/>
        </w:rPr>
        <w:t xml:space="preserve"> </w:t>
      </w:r>
      <w:r>
        <w:rPr>
          <w:rFonts w:eastAsia="Times New Roman"/>
          <w:spacing w:val="-1"/>
          <w:sz w:val="22"/>
          <w:lang w:eastAsia="lt-LT"/>
        </w:rPr>
        <w:t>vaisiui</w:t>
      </w:r>
      <w:r>
        <w:rPr>
          <w:rFonts w:eastAsia="Times New Roman"/>
          <w:spacing w:val="1"/>
          <w:sz w:val="22"/>
          <w:lang w:eastAsia="lt-LT"/>
        </w:rPr>
        <w:t xml:space="preserve"> </w:t>
      </w:r>
      <w:r>
        <w:rPr>
          <w:rFonts w:eastAsia="Times New Roman"/>
          <w:spacing w:val="-1"/>
          <w:sz w:val="22"/>
          <w:lang w:eastAsia="lt-LT"/>
        </w:rPr>
        <w:t>dažniau</w:t>
      </w:r>
      <w:r>
        <w:rPr>
          <w:rFonts w:eastAsia="Times New Roman"/>
          <w:sz w:val="22"/>
          <w:lang w:eastAsia="lt-LT"/>
        </w:rPr>
        <w:t xml:space="preserve"> </w:t>
      </w:r>
      <w:r>
        <w:rPr>
          <w:rFonts w:eastAsia="Times New Roman"/>
          <w:spacing w:val="-1"/>
          <w:sz w:val="22"/>
          <w:lang w:eastAsia="lt-LT"/>
        </w:rPr>
        <w:t>atsirado</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81"/>
          <w:sz w:val="22"/>
          <w:lang w:eastAsia="lt-LT"/>
        </w:rPr>
        <w:t xml:space="preserve"> </w:t>
      </w:r>
      <w:r>
        <w:rPr>
          <w:rFonts w:eastAsia="Times New Roman"/>
          <w:spacing w:val="-1"/>
          <w:sz w:val="22"/>
          <w:lang w:eastAsia="lt-LT"/>
        </w:rPr>
        <w:t>defektų,</w:t>
      </w:r>
      <w:r>
        <w:rPr>
          <w:rFonts w:eastAsia="Times New Roman"/>
          <w:sz w:val="22"/>
          <w:lang w:eastAsia="lt-LT"/>
        </w:rPr>
        <w:t xml:space="preserve"> </w:t>
      </w:r>
      <w:r>
        <w:rPr>
          <w:rFonts w:eastAsia="Times New Roman"/>
          <w:spacing w:val="-1"/>
          <w:sz w:val="22"/>
          <w:lang w:eastAsia="lt-LT"/>
        </w:rPr>
        <w:t>nedaugeliui</w:t>
      </w:r>
      <w:r>
        <w:rPr>
          <w:rFonts w:eastAsia="Times New Roman"/>
          <w:spacing w:val="1"/>
          <w:sz w:val="22"/>
          <w:lang w:eastAsia="lt-LT"/>
        </w:rPr>
        <w:t xml:space="preserve"> </w:t>
      </w:r>
      <w:r>
        <w:rPr>
          <w:rFonts w:eastAsia="Times New Roman"/>
          <w:spacing w:val="-1"/>
          <w:sz w:val="22"/>
          <w:lang w:eastAsia="lt-LT"/>
        </w:rPr>
        <w:t>triušių</w:t>
      </w:r>
      <w:r>
        <w:rPr>
          <w:rFonts w:eastAsia="Times New Roman"/>
          <w:spacing w:val="-3"/>
          <w:sz w:val="22"/>
          <w:lang w:eastAsia="lt-LT"/>
        </w:rPr>
        <w:t xml:space="preserve"> </w:t>
      </w:r>
      <w:r>
        <w:rPr>
          <w:rFonts w:eastAsia="Times New Roman"/>
          <w:spacing w:val="-1"/>
          <w:sz w:val="22"/>
          <w:lang w:eastAsia="lt-LT"/>
        </w:rPr>
        <w:t>vaisių</w:t>
      </w:r>
      <w:r>
        <w:rPr>
          <w:rFonts w:eastAsia="Times New Roman"/>
          <w:spacing w:val="1"/>
          <w:sz w:val="22"/>
          <w:lang w:eastAsia="lt-LT"/>
        </w:rPr>
        <w:t xml:space="preserve"> – </w:t>
      </w:r>
      <w:proofErr w:type="spellStart"/>
      <w:r>
        <w:rPr>
          <w:rFonts w:eastAsia="Times New Roman"/>
          <w:spacing w:val="-1"/>
          <w:sz w:val="22"/>
          <w:lang w:eastAsia="lt-LT"/>
        </w:rPr>
        <w:t>ektrodaktilija</w:t>
      </w:r>
      <w:proofErr w:type="spellEnd"/>
      <w:r>
        <w:rPr>
          <w:rFonts w:eastAsia="Times New Roman"/>
          <w:spacing w:val="-1"/>
          <w:sz w:val="22"/>
          <w:lang w:eastAsia="lt-LT"/>
        </w:rPr>
        <w:t>.</w:t>
      </w:r>
    </w:p>
    <w:p w14:paraId="4F692C9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Šunims,</w:t>
      </w:r>
      <w:r>
        <w:rPr>
          <w:rFonts w:eastAsia="Times New Roman"/>
          <w:sz w:val="22"/>
          <w:lang w:eastAsia="lt-LT"/>
        </w:rPr>
        <w:t xml:space="preserve"> </w:t>
      </w:r>
      <w:r>
        <w:rPr>
          <w:rFonts w:eastAsia="Times New Roman"/>
          <w:spacing w:val="-1"/>
          <w:sz w:val="22"/>
          <w:lang w:eastAsia="lt-LT"/>
        </w:rPr>
        <w:t>vienerius</w:t>
      </w:r>
      <w:r>
        <w:rPr>
          <w:rFonts w:eastAsia="Times New Roman"/>
          <w:sz w:val="22"/>
          <w:lang w:eastAsia="lt-LT"/>
        </w:rPr>
        <w:t xml:space="preserve"> </w:t>
      </w:r>
      <w:r>
        <w:rPr>
          <w:rFonts w:eastAsia="Times New Roman"/>
          <w:spacing w:val="-1"/>
          <w:sz w:val="22"/>
          <w:lang w:eastAsia="lt-LT"/>
        </w:rPr>
        <w:t>metus</w:t>
      </w:r>
      <w:r>
        <w:rPr>
          <w:rFonts w:eastAsia="Times New Roman"/>
          <w:sz w:val="22"/>
          <w:lang w:eastAsia="lt-LT"/>
        </w:rPr>
        <w:t xml:space="preserve"> </w:t>
      </w:r>
      <w:r>
        <w:rPr>
          <w:rFonts w:eastAsia="Times New Roman"/>
          <w:spacing w:val="-1"/>
          <w:sz w:val="22"/>
          <w:lang w:eastAsia="lt-LT"/>
        </w:rPr>
        <w:t>vartojusiems</w:t>
      </w:r>
      <w:r>
        <w:rPr>
          <w:rFonts w:eastAsia="Times New Roman"/>
          <w:sz w:val="22"/>
          <w:lang w:eastAsia="lt-LT"/>
        </w:rPr>
        <w:t xml:space="preserve"> 2,7 mg</w:t>
      </w:r>
      <w:r>
        <w:rPr>
          <w:rFonts w:eastAsia="Times New Roman"/>
          <w:spacing w:val="-1"/>
          <w:sz w:val="22"/>
          <w:lang w:eastAsia="lt-LT"/>
        </w:rPr>
        <w:t>/kg</w:t>
      </w:r>
      <w:r>
        <w:rPr>
          <w:rFonts w:eastAsia="Times New Roman"/>
          <w:spacing w:val="-3"/>
          <w:sz w:val="22"/>
          <w:lang w:eastAsia="lt-LT"/>
        </w:rPr>
        <w:t xml:space="preserve"> </w:t>
      </w:r>
      <w:r>
        <w:rPr>
          <w:rFonts w:eastAsia="Times New Roman"/>
          <w:spacing w:val="-1"/>
          <w:sz w:val="22"/>
          <w:lang w:eastAsia="lt-LT"/>
        </w:rPr>
        <w:t>kūno</w:t>
      </w:r>
      <w:r>
        <w:rPr>
          <w:rFonts w:eastAsia="Times New Roman"/>
          <w:spacing w:val="2"/>
          <w:sz w:val="22"/>
          <w:lang w:eastAsia="lt-LT"/>
        </w:rPr>
        <w:t xml:space="preserve"> </w:t>
      </w:r>
      <w:r>
        <w:rPr>
          <w:rFonts w:eastAsia="Times New Roman"/>
          <w:spacing w:val="-1"/>
          <w:sz w:val="22"/>
          <w:lang w:eastAsia="lt-LT"/>
        </w:rPr>
        <w:t>svorio</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2"/>
          <w:sz w:val="22"/>
          <w:lang w:eastAsia="lt-LT"/>
        </w:rPr>
        <w:t>24</w:t>
      </w:r>
      <w:r>
        <w:rPr>
          <w:rFonts w:eastAsia="Times New Roman"/>
          <w:sz w:val="22"/>
          <w:lang w:eastAsia="lt-LT"/>
        </w:rPr>
        <w:t> mg</w:t>
      </w:r>
      <w:r>
        <w:rPr>
          <w:rFonts w:eastAsia="Times New Roman"/>
          <w:spacing w:val="-1"/>
          <w:sz w:val="22"/>
          <w:lang w:eastAsia="lt-LT"/>
        </w:rPr>
        <w:t>/kg</w:t>
      </w:r>
      <w:r>
        <w:rPr>
          <w:rFonts w:eastAsia="Times New Roman"/>
          <w:spacing w:val="-3"/>
          <w:sz w:val="22"/>
          <w:lang w:eastAsia="lt-LT"/>
        </w:rPr>
        <w:t xml:space="preserve"> </w:t>
      </w:r>
      <w:r>
        <w:rPr>
          <w:rFonts w:eastAsia="Times New Roman"/>
          <w:spacing w:val="-1"/>
          <w:sz w:val="22"/>
          <w:lang w:eastAsia="lt-LT"/>
        </w:rPr>
        <w:t>kūno</w:t>
      </w:r>
      <w:r>
        <w:rPr>
          <w:rFonts w:eastAsia="Times New Roman"/>
          <w:spacing w:val="2"/>
          <w:sz w:val="22"/>
          <w:lang w:eastAsia="lt-LT"/>
        </w:rPr>
        <w:t xml:space="preserve"> </w:t>
      </w:r>
      <w:r>
        <w:rPr>
          <w:rFonts w:eastAsia="Times New Roman"/>
          <w:spacing w:val="-1"/>
          <w:sz w:val="22"/>
          <w:lang w:eastAsia="lt-LT"/>
        </w:rPr>
        <w:t>svorio</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61"/>
          <w:sz w:val="22"/>
          <w:lang w:eastAsia="lt-LT"/>
        </w:rPr>
        <w:t xml:space="preserve"> </w:t>
      </w:r>
      <w:r>
        <w:rPr>
          <w:rFonts w:eastAsia="Times New Roman"/>
          <w:sz w:val="22"/>
          <w:lang w:eastAsia="lt-LT"/>
        </w:rPr>
        <w:t>paros</w:t>
      </w:r>
      <w:r>
        <w:rPr>
          <w:rFonts w:eastAsia="Times New Roman"/>
          <w:spacing w:val="-2"/>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pasireiškė</w:t>
      </w:r>
      <w:r>
        <w:rPr>
          <w:rFonts w:eastAsia="Times New Roman"/>
          <w:sz w:val="22"/>
          <w:lang w:eastAsia="lt-LT"/>
        </w:rPr>
        <w:t xml:space="preserve"> </w:t>
      </w:r>
      <w:r>
        <w:rPr>
          <w:rFonts w:eastAsia="Times New Roman"/>
          <w:spacing w:val="-1"/>
          <w:sz w:val="22"/>
          <w:lang w:eastAsia="lt-LT"/>
        </w:rPr>
        <w:t>laikinas</w:t>
      </w:r>
      <w:r>
        <w:rPr>
          <w:rFonts w:eastAsia="Times New Roman"/>
          <w:sz w:val="22"/>
          <w:lang w:eastAsia="lt-LT"/>
        </w:rPr>
        <w:t xml:space="preserve"> </w:t>
      </w:r>
      <w:r>
        <w:rPr>
          <w:rFonts w:eastAsia="Times New Roman"/>
          <w:spacing w:val="-1"/>
          <w:sz w:val="22"/>
          <w:lang w:eastAsia="lt-LT"/>
        </w:rPr>
        <w:t>tinklainės</w:t>
      </w:r>
      <w:r>
        <w:rPr>
          <w:rFonts w:eastAsia="Times New Roman"/>
          <w:spacing w:val="-2"/>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pokytis,</w:t>
      </w:r>
      <w:r>
        <w:rPr>
          <w:rFonts w:eastAsia="Times New Roman"/>
          <w:sz w:val="22"/>
          <w:lang w:eastAsia="lt-LT"/>
        </w:rPr>
        <w:t xml:space="preserve"> </w:t>
      </w:r>
      <w:r>
        <w:rPr>
          <w:rFonts w:eastAsia="Times New Roman"/>
          <w:spacing w:val="-1"/>
          <w:sz w:val="22"/>
          <w:lang w:eastAsia="lt-LT"/>
        </w:rPr>
        <w:t>tačiau</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akies</w:t>
      </w:r>
      <w:r>
        <w:rPr>
          <w:rFonts w:eastAsia="Times New Roman"/>
          <w:spacing w:val="-2"/>
          <w:sz w:val="22"/>
          <w:lang w:eastAsia="lt-LT"/>
        </w:rPr>
        <w:t xml:space="preserve"> </w:t>
      </w:r>
      <w:r>
        <w:rPr>
          <w:rFonts w:eastAsia="Times New Roman"/>
          <w:spacing w:val="-1"/>
          <w:sz w:val="22"/>
          <w:lang w:eastAsia="lt-LT"/>
        </w:rPr>
        <w:t>struktūros</w:t>
      </w:r>
      <w:r>
        <w:rPr>
          <w:rFonts w:eastAsia="Times New Roman"/>
          <w:sz w:val="22"/>
          <w:lang w:eastAsia="lt-LT"/>
        </w:rPr>
        <w:t xml:space="preserve"> </w:t>
      </w:r>
      <w:r>
        <w:rPr>
          <w:rFonts w:eastAsia="Times New Roman"/>
          <w:spacing w:val="-1"/>
          <w:sz w:val="22"/>
          <w:lang w:eastAsia="lt-LT"/>
        </w:rPr>
        <w:t>pažaida</w:t>
      </w:r>
      <w:r>
        <w:rPr>
          <w:rFonts w:eastAsia="Times New Roman"/>
          <w:spacing w:val="-2"/>
          <w:sz w:val="22"/>
          <w:lang w:eastAsia="lt-LT"/>
        </w:rPr>
        <w:t xml:space="preserve"> </w:t>
      </w:r>
      <w:r>
        <w:rPr>
          <w:rFonts w:eastAsia="Times New Roman"/>
          <w:spacing w:val="-1"/>
          <w:sz w:val="22"/>
          <w:lang w:eastAsia="lt-LT"/>
        </w:rPr>
        <w:t>jis</w:t>
      </w:r>
      <w:r>
        <w:rPr>
          <w:rFonts w:eastAsia="Times New Roman"/>
          <w:spacing w:val="81"/>
          <w:sz w:val="22"/>
          <w:lang w:eastAsia="lt-LT"/>
        </w:rPr>
        <w:t xml:space="preserve"> </w:t>
      </w:r>
      <w:r>
        <w:rPr>
          <w:rFonts w:eastAsia="Times New Roman"/>
          <w:spacing w:val="-1"/>
          <w:sz w:val="22"/>
          <w:lang w:eastAsia="lt-LT"/>
        </w:rPr>
        <w:t>nebuvo</w:t>
      </w:r>
      <w:r>
        <w:rPr>
          <w:rFonts w:eastAsia="Times New Roman"/>
          <w:sz w:val="22"/>
          <w:lang w:eastAsia="lt-LT"/>
        </w:rPr>
        <w:t xml:space="preserve"> </w:t>
      </w:r>
      <w:r>
        <w:rPr>
          <w:rFonts w:eastAsia="Times New Roman"/>
          <w:spacing w:val="-1"/>
          <w:sz w:val="22"/>
          <w:lang w:eastAsia="lt-LT"/>
        </w:rPr>
        <w:t>susijęs.</w:t>
      </w:r>
      <w:r>
        <w:rPr>
          <w:rFonts w:eastAsia="Times New Roman"/>
          <w:spacing w:val="-3"/>
          <w:sz w:val="22"/>
          <w:lang w:eastAsia="lt-LT"/>
        </w:rPr>
        <w:t xml:space="preserve"> </w:t>
      </w:r>
      <w:r>
        <w:rPr>
          <w:rFonts w:eastAsia="Times New Roman"/>
          <w:spacing w:val="-1"/>
          <w:sz w:val="22"/>
          <w:lang w:eastAsia="lt-LT"/>
        </w:rPr>
        <w:t>Tokie</w:t>
      </w:r>
      <w:r>
        <w:rPr>
          <w:rFonts w:eastAsia="Times New Roman"/>
          <w:sz w:val="22"/>
          <w:lang w:eastAsia="lt-LT"/>
        </w:rPr>
        <w:t xml:space="preserve"> </w:t>
      </w:r>
      <w:r>
        <w:rPr>
          <w:rFonts w:eastAsia="Times New Roman"/>
          <w:spacing w:val="-1"/>
          <w:sz w:val="22"/>
          <w:lang w:eastAsia="lt-LT"/>
        </w:rPr>
        <w:t>pokyčiai</w:t>
      </w:r>
      <w:r>
        <w:rPr>
          <w:rFonts w:eastAsia="Times New Roman"/>
          <w:spacing w:val="1"/>
          <w:sz w:val="22"/>
          <w:lang w:eastAsia="lt-LT"/>
        </w:rPr>
        <w:t xml:space="preserve"> </w:t>
      </w:r>
      <w:r>
        <w:rPr>
          <w:rFonts w:eastAsia="Times New Roman"/>
          <w:spacing w:val="-1"/>
          <w:sz w:val="22"/>
          <w:lang w:eastAsia="lt-LT"/>
        </w:rPr>
        <w:t>atitinka</w:t>
      </w:r>
      <w:r>
        <w:rPr>
          <w:rFonts w:eastAsia="Times New Roman"/>
          <w:sz w:val="22"/>
          <w:lang w:eastAsia="lt-LT"/>
        </w:rPr>
        <w:t xml:space="preserve"> </w:t>
      </w:r>
      <w:r>
        <w:rPr>
          <w:rFonts w:eastAsia="Times New Roman"/>
          <w:spacing w:val="-1"/>
          <w:sz w:val="22"/>
          <w:lang w:eastAsia="lt-LT"/>
        </w:rPr>
        <w:t>farmakologinį</w:t>
      </w:r>
      <w:r>
        <w:rPr>
          <w:rFonts w:eastAsia="Times New Roman"/>
          <w:spacing w:val="1"/>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poveikį</w:t>
      </w:r>
      <w:r>
        <w:rPr>
          <w:rFonts w:eastAsia="Times New Roman"/>
          <w:spacing w:val="1"/>
          <w:sz w:val="22"/>
          <w:lang w:eastAsia="lt-LT"/>
        </w:rPr>
        <w:t xml:space="preserve"> </w:t>
      </w:r>
      <w:r>
        <w:rPr>
          <w:rFonts w:eastAsia="Times New Roman"/>
          <w:spacing w:val="-1"/>
          <w:sz w:val="22"/>
          <w:lang w:eastAsia="lt-LT"/>
        </w:rPr>
        <w:t>tinklainei,</w:t>
      </w:r>
      <w:r>
        <w:rPr>
          <w:rFonts w:eastAsia="Times New Roman"/>
          <w:sz w:val="22"/>
          <w:lang w:eastAsia="lt-LT"/>
        </w:rPr>
        <w:t xml:space="preserve"> t. </w:t>
      </w:r>
      <w:r>
        <w:rPr>
          <w:rFonts w:eastAsia="Times New Roman"/>
          <w:spacing w:val="-2"/>
          <w:sz w:val="22"/>
          <w:lang w:eastAsia="lt-LT"/>
        </w:rPr>
        <w:t>y.</w:t>
      </w:r>
      <w:r>
        <w:rPr>
          <w:rFonts w:eastAsia="Times New Roman"/>
          <w:sz w:val="22"/>
          <w:lang w:eastAsia="lt-LT"/>
        </w:rPr>
        <w:t xml:space="preserve"> </w:t>
      </w:r>
      <w:r>
        <w:rPr>
          <w:rFonts w:eastAsia="Times New Roman"/>
          <w:spacing w:val="-1"/>
          <w:sz w:val="22"/>
          <w:lang w:eastAsia="lt-LT"/>
        </w:rPr>
        <w:t>sąveiką</w:t>
      </w:r>
      <w:r>
        <w:rPr>
          <w:rFonts w:eastAsia="Times New Roman"/>
          <w:sz w:val="22"/>
          <w:lang w:eastAsia="lt-LT"/>
        </w:rPr>
        <w:t xml:space="preserve"> su</w:t>
      </w:r>
      <w:r>
        <w:rPr>
          <w:rFonts w:eastAsia="Times New Roman"/>
          <w:spacing w:val="75"/>
          <w:sz w:val="22"/>
          <w:lang w:eastAsia="lt-LT"/>
        </w:rPr>
        <w:t xml:space="preserve"> </w:t>
      </w:r>
      <w:proofErr w:type="spellStart"/>
      <w:r>
        <w:rPr>
          <w:rFonts w:eastAsia="Times New Roman"/>
          <w:spacing w:val="-1"/>
          <w:sz w:val="22"/>
          <w:lang w:eastAsia="lt-LT"/>
        </w:rPr>
        <w:t>hiperpoliarizacija</w:t>
      </w:r>
      <w:proofErr w:type="spellEnd"/>
      <w:r>
        <w:rPr>
          <w:rFonts w:eastAsia="Times New Roman"/>
          <w:spacing w:val="-1"/>
          <w:sz w:val="22"/>
          <w:lang w:eastAsia="lt-LT"/>
        </w:rPr>
        <w:t xml:space="preserve"> ir</w:t>
      </w:r>
      <w:r>
        <w:rPr>
          <w:rFonts w:eastAsia="Times New Roman"/>
          <w:spacing w:val="1"/>
          <w:sz w:val="22"/>
          <w:lang w:eastAsia="lt-LT"/>
        </w:rPr>
        <w:t xml:space="preserve"> </w:t>
      </w:r>
      <w:r>
        <w:rPr>
          <w:rFonts w:eastAsia="Times New Roman"/>
          <w:spacing w:val="-1"/>
          <w:sz w:val="22"/>
          <w:lang w:eastAsia="lt-LT"/>
        </w:rPr>
        <w:t>aktyvuota</w:t>
      </w:r>
      <w:r>
        <w:rPr>
          <w:rFonts w:eastAsia="Times New Roman"/>
          <w:spacing w:val="-3"/>
          <w:sz w:val="22"/>
          <w:lang w:eastAsia="lt-LT"/>
        </w:rPr>
        <w:t xml:space="preserve"> </w:t>
      </w:r>
      <w:proofErr w:type="spellStart"/>
      <w:r>
        <w:rPr>
          <w:rFonts w:eastAsia="Times New Roman"/>
          <w:iCs/>
          <w:sz w:val="22"/>
          <w:lang w:eastAsia="lt-LT"/>
        </w:rPr>
        <w:t>I</w:t>
      </w:r>
      <w:r>
        <w:rPr>
          <w:rFonts w:eastAsia="Times New Roman"/>
          <w:sz w:val="22"/>
          <w:vertAlign w:val="subscript"/>
          <w:lang w:eastAsia="lt-LT"/>
        </w:rPr>
        <w:t>h</w:t>
      </w:r>
      <w:proofErr w:type="spellEnd"/>
      <w:r>
        <w:rPr>
          <w:rFonts w:eastAsia="Times New Roman"/>
          <w:spacing w:val="17"/>
          <w:position w:val="-3"/>
          <w:sz w:val="22"/>
          <w:lang w:eastAsia="lt-LT"/>
        </w:rPr>
        <w:t xml:space="preserve"> </w:t>
      </w:r>
      <w:r>
        <w:rPr>
          <w:rFonts w:eastAsia="Times New Roman"/>
          <w:spacing w:val="-1"/>
          <w:sz w:val="22"/>
          <w:lang w:eastAsia="lt-LT"/>
        </w:rPr>
        <w:t>srove,</w:t>
      </w:r>
      <w:r>
        <w:rPr>
          <w:rFonts w:eastAsia="Times New Roman"/>
          <w:sz w:val="22"/>
          <w:lang w:eastAsia="lt-LT"/>
        </w:rPr>
        <w:t xml:space="preserve"> </w:t>
      </w:r>
      <w:r>
        <w:rPr>
          <w:rFonts w:eastAsia="Times New Roman"/>
          <w:spacing w:val="-1"/>
          <w:sz w:val="22"/>
          <w:lang w:eastAsia="lt-LT"/>
        </w:rPr>
        <w:t>kuri</w:t>
      </w:r>
      <w:r>
        <w:rPr>
          <w:rFonts w:eastAsia="Times New Roman"/>
          <w:spacing w:val="1"/>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labai</w:t>
      </w:r>
      <w:r>
        <w:rPr>
          <w:rFonts w:eastAsia="Times New Roman"/>
          <w:spacing w:val="-2"/>
          <w:sz w:val="22"/>
          <w:lang w:eastAsia="lt-LT"/>
        </w:rPr>
        <w:t xml:space="preserve"> </w:t>
      </w:r>
      <w:r>
        <w:rPr>
          <w:rFonts w:eastAsia="Times New Roman"/>
          <w:spacing w:val="-1"/>
          <w:sz w:val="22"/>
          <w:lang w:eastAsia="lt-LT"/>
        </w:rPr>
        <w:t>panaši</w:t>
      </w:r>
      <w:r>
        <w:rPr>
          <w:rFonts w:eastAsia="Times New Roman"/>
          <w:spacing w:val="1"/>
          <w:sz w:val="22"/>
          <w:lang w:eastAsia="lt-LT"/>
        </w:rPr>
        <w:t xml:space="preserve"> </w:t>
      </w:r>
      <w:r>
        <w:rPr>
          <w:rFonts w:eastAsia="Times New Roman"/>
          <w:sz w:val="22"/>
          <w:lang w:eastAsia="lt-LT"/>
        </w:rPr>
        <w:t>į</w:t>
      </w:r>
      <w:r>
        <w:rPr>
          <w:rFonts w:eastAsia="Times New Roman"/>
          <w:spacing w:val="-2"/>
          <w:sz w:val="22"/>
          <w:lang w:eastAsia="lt-LT"/>
        </w:rPr>
        <w:t xml:space="preserve"> </w:t>
      </w:r>
      <w:r>
        <w:rPr>
          <w:rFonts w:eastAsia="Times New Roman"/>
          <w:spacing w:val="-1"/>
          <w:sz w:val="22"/>
          <w:lang w:eastAsia="lt-LT"/>
        </w:rPr>
        <w:t xml:space="preserve">sinusinio širdies mazgo </w:t>
      </w:r>
      <w:proofErr w:type="spellStart"/>
      <w:r>
        <w:rPr>
          <w:rFonts w:eastAsia="Times New Roman"/>
          <w:iCs/>
          <w:spacing w:val="-1"/>
          <w:sz w:val="22"/>
          <w:lang w:eastAsia="lt-LT"/>
        </w:rPr>
        <w:t>I</w:t>
      </w:r>
      <w:r>
        <w:rPr>
          <w:rFonts w:eastAsia="Times New Roman"/>
          <w:sz w:val="22"/>
          <w:vertAlign w:val="subscript"/>
          <w:lang w:eastAsia="lt-LT"/>
        </w:rPr>
        <w:t>f</w:t>
      </w:r>
      <w:proofErr w:type="spellEnd"/>
      <w:r>
        <w:rPr>
          <w:rFonts w:eastAsia="Times New Roman"/>
          <w:spacing w:val="17"/>
          <w:position w:val="-3"/>
          <w:sz w:val="22"/>
          <w:lang w:eastAsia="lt-LT"/>
        </w:rPr>
        <w:t xml:space="preserve"> </w:t>
      </w:r>
      <w:r>
        <w:rPr>
          <w:rFonts w:eastAsia="Times New Roman"/>
          <w:spacing w:val="-1"/>
          <w:sz w:val="22"/>
          <w:lang w:eastAsia="lt-LT"/>
        </w:rPr>
        <w:t>srovę.</w:t>
      </w:r>
    </w:p>
    <w:p w14:paraId="10DFBEC0"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z w:val="22"/>
          <w:lang w:eastAsia="lt-LT"/>
        </w:rPr>
        <w:t>Kitų</w:t>
      </w:r>
      <w:r>
        <w:rPr>
          <w:rFonts w:eastAsia="Times New Roman"/>
          <w:spacing w:val="-3"/>
          <w:sz w:val="22"/>
          <w:lang w:eastAsia="lt-LT"/>
        </w:rPr>
        <w:t xml:space="preserve"> </w:t>
      </w:r>
      <w:r>
        <w:rPr>
          <w:rFonts w:eastAsia="Times New Roman"/>
          <w:spacing w:val="-1"/>
          <w:sz w:val="22"/>
          <w:lang w:eastAsia="lt-LT"/>
        </w:rPr>
        <w:t>ilgalaikių</w:t>
      </w:r>
      <w:r>
        <w:rPr>
          <w:rFonts w:eastAsia="Times New Roman"/>
          <w:sz w:val="22"/>
          <w:lang w:eastAsia="lt-LT"/>
        </w:rPr>
        <w:t xml:space="preserve"> </w:t>
      </w:r>
      <w:r>
        <w:rPr>
          <w:rFonts w:eastAsia="Times New Roman"/>
          <w:spacing w:val="-1"/>
          <w:sz w:val="22"/>
          <w:lang w:eastAsia="lt-LT"/>
        </w:rPr>
        <w:t>kartotinių</w:t>
      </w:r>
      <w:r>
        <w:rPr>
          <w:rFonts w:eastAsia="Times New Roman"/>
          <w:spacing w:val="-3"/>
          <w:sz w:val="22"/>
          <w:lang w:eastAsia="lt-LT"/>
        </w:rPr>
        <w:t xml:space="preserve"> </w:t>
      </w:r>
      <w:r>
        <w:rPr>
          <w:rFonts w:eastAsia="Times New Roman"/>
          <w:spacing w:val="-1"/>
          <w:sz w:val="22"/>
          <w:lang w:eastAsia="lt-LT"/>
        </w:rPr>
        <w:t>dozių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kancerogeninio</w:t>
      </w:r>
      <w:r>
        <w:rPr>
          <w:rFonts w:eastAsia="Times New Roman"/>
          <w:sz w:val="22"/>
          <w:lang w:eastAsia="lt-LT"/>
        </w:rPr>
        <w:t xml:space="preserve"> </w:t>
      </w:r>
      <w:r>
        <w:rPr>
          <w:rFonts w:eastAsia="Times New Roman"/>
          <w:spacing w:val="-1"/>
          <w:sz w:val="22"/>
          <w:lang w:eastAsia="lt-LT"/>
        </w:rPr>
        <w:t>poveikio</w:t>
      </w:r>
      <w:r>
        <w:rPr>
          <w:rFonts w:eastAsia="Times New Roman"/>
          <w:sz w:val="22"/>
          <w:lang w:eastAsia="lt-LT"/>
        </w:rPr>
        <w:t xml:space="preserve"> </w:t>
      </w:r>
      <w:r>
        <w:rPr>
          <w:rFonts w:eastAsia="Times New Roman"/>
          <w:spacing w:val="-1"/>
          <w:sz w:val="22"/>
          <w:lang w:eastAsia="lt-LT"/>
        </w:rPr>
        <w:t>tyrimų</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kliniškai</w:t>
      </w:r>
      <w:r>
        <w:rPr>
          <w:rFonts w:eastAsia="Times New Roman"/>
          <w:spacing w:val="-2"/>
          <w:sz w:val="22"/>
          <w:lang w:eastAsia="lt-LT"/>
        </w:rPr>
        <w:t xml:space="preserve"> </w:t>
      </w:r>
      <w:r>
        <w:rPr>
          <w:rFonts w:eastAsia="Times New Roman"/>
          <w:spacing w:val="-1"/>
          <w:sz w:val="22"/>
          <w:lang w:eastAsia="lt-LT"/>
        </w:rPr>
        <w:t>reikšmingų</w:t>
      </w:r>
      <w:r>
        <w:rPr>
          <w:rFonts w:eastAsia="Times New Roman"/>
          <w:sz w:val="22"/>
          <w:lang w:eastAsia="lt-LT"/>
        </w:rPr>
        <w:t xml:space="preserve"> </w:t>
      </w:r>
      <w:r>
        <w:rPr>
          <w:rFonts w:eastAsia="Times New Roman"/>
          <w:spacing w:val="-1"/>
          <w:sz w:val="22"/>
          <w:lang w:eastAsia="lt-LT"/>
        </w:rPr>
        <w:t>pokyčių nepastebėta.</w:t>
      </w:r>
    </w:p>
    <w:p w14:paraId="72A579D4" w14:textId="77777777" w:rsidR="003E7055" w:rsidRDefault="003E7055">
      <w:pPr>
        <w:widowControl w:val="0"/>
        <w:autoSpaceDE w:val="0"/>
        <w:autoSpaceDN w:val="0"/>
        <w:adjustRightInd w:val="0"/>
        <w:spacing w:after="0" w:line="240" w:lineRule="auto"/>
        <w:rPr>
          <w:rFonts w:eastAsia="Times New Roman"/>
          <w:sz w:val="22"/>
          <w:lang w:eastAsia="lt-LT"/>
        </w:rPr>
      </w:pPr>
    </w:p>
    <w:p w14:paraId="513FAF0E" w14:textId="77777777"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Pavojaus</w:t>
      </w:r>
      <w:r>
        <w:rPr>
          <w:rFonts w:eastAsia="Times New Roman"/>
          <w:sz w:val="22"/>
          <w:u w:val="single"/>
          <w:lang w:eastAsia="lt-LT"/>
        </w:rPr>
        <w:t xml:space="preserve"> </w:t>
      </w:r>
      <w:r>
        <w:rPr>
          <w:rFonts w:eastAsia="Times New Roman"/>
          <w:spacing w:val="-1"/>
          <w:sz w:val="22"/>
          <w:u w:val="single"/>
          <w:lang w:eastAsia="lt-LT"/>
        </w:rPr>
        <w:t>aplinkai</w:t>
      </w:r>
      <w:r>
        <w:rPr>
          <w:rFonts w:eastAsia="Times New Roman"/>
          <w:sz w:val="22"/>
          <w:u w:val="single"/>
          <w:lang w:eastAsia="lt-LT"/>
        </w:rPr>
        <w:t xml:space="preserve"> </w:t>
      </w:r>
      <w:r>
        <w:rPr>
          <w:rFonts w:eastAsia="Times New Roman"/>
          <w:spacing w:val="-1"/>
          <w:sz w:val="22"/>
          <w:u w:val="single"/>
          <w:lang w:eastAsia="lt-LT"/>
        </w:rPr>
        <w:t>vertinimas</w:t>
      </w:r>
      <w:r>
        <w:rPr>
          <w:rFonts w:eastAsia="Times New Roman"/>
          <w:sz w:val="22"/>
          <w:u w:val="single"/>
          <w:lang w:eastAsia="lt-LT"/>
        </w:rPr>
        <w:t xml:space="preserve"> </w:t>
      </w:r>
      <w:r>
        <w:rPr>
          <w:rFonts w:eastAsia="Times New Roman"/>
          <w:spacing w:val="-1"/>
          <w:sz w:val="22"/>
          <w:u w:val="single"/>
          <w:lang w:eastAsia="lt-LT"/>
        </w:rPr>
        <w:t>(PAV)</w:t>
      </w:r>
    </w:p>
    <w:p w14:paraId="132B7B70" w14:textId="77777777" w:rsidR="003E7055" w:rsidRDefault="003E7055">
      <w:pPr>
        <w:widowControl w:val="0"/>
        <w:autoSpaceDE w:val="0"/>
        <w:autoSpaceDN w:val="0"/>
        <w:adjustRightInd w:val="0"/>
        <w:spacing w:after="0" w:line="240" w:lineRule="auto"/>
        <w:rPr>
          <w:rFonts w:eastAsia="Times New Roman"/>
          <w:sz w:val="22"/>
          <w:u w:val="single"/>
          <w:lang w:eastAsia="lt-LT"/>
        </w:rPr>
      </w:pPr>
    </w:p>
    <w:p w14:paraId="062B38E1"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Ivabradino</w:t>
      </w:r>
      <w:proofErr w:type="spellEnd"/>
      <w:r>
        <w:rPr>
          <w:rFonts w:eastAsia="Times New Roman"/>
          <w:sz w:val="22"/>
          <w:lang w:eastAsia="lt-LT"/>
        </w:rPr>
        <w:t xml:space="preserve"> </w:t>
      </w:r>
      <w:r>
        <w:rPr>
          <w:rFonts w:eastAsia="Times New Roman"/>
          <w:spacing w:val="-1"/>
          <w:sz w:val="22"/>
          <w:lang w:eastAsia="lt-LT"/>
        </w:rPr>
        <w:t>pavojaus</w:t>
      </w:r>
      <w:r>
        <w:rPr>
          <w:rFonts w:eastAsia="Times New Roman"/>
          <w:spacing w:val="-2"/>
          <w:sz w:val="22"/>
          <w:lang w:eastAsia="lt-LT"/>
        </w:rPr>
        <w:t xml:space="preserve"> </w:t>
      </w:r>
      <w:r>
        <w:rPr>
          <w:rFonts w:eastAsia="Times New Roman"/>
          <w:spacing w:val="-1"/>
          <w:sz w:val="22"/>
          <w:lang w:eastAsia="lt-LT"/>
        </w:rPr>
        <w:t>aplinkai</w:t>
      </w:r>
      <w:r>
        <w:rPr>
          <w:rFonts w:eastAsia="Times New Roman"/>
          <w:spacing w:val="1"/>
          <w:sz w:val="22"/>
          <w:lang w:eastAsia="lt-LT"/>
        </w:rPr>
        <w:t xml:space="preserve"> </w:t>
      </w:r>
      <w:r>
        <w:rPr>
          <w:rFonts w:eastAsia="Times New Roman"/>
          <w:spacing w:val="-1"/>
          <w:sz w:val="22"/>
          <w:lang w:eastAsia="lt-LT"/>
        </w:rPr>
        <w:t>vertinimas</w:t>
      </w:r>
      <w:r>
        <w:rPr>
          <w:rFonts w:eastAsia="Times New Roman"/>
          <w:sz w:val="22"/>
          <w:lang w:eastAsia="lt-LT"/>
        </w:rPr>
        <w:t xml:space="preserve"> </w:t>
      </w:r>
      <w:r>
        <w:rPr>
          <w:rFonts w:eastAsia="Times New Roman"/>
          <w:spacing w:val="-1"/>
          <w:sz w:val="22"/>
          <w:lang w:eastAsia="lt-LT"/>
        </w:rPr>
        <w:t>buvo</w:t>
      </w:r>
      <w:r>
        <w:rPr>
          <w:rFonts w:eastAsia="Times New Roman"/>
          <w:sz w:val="22"/>
          <w:lang w:eastAsia="lt-LT"/>
        </w:rPr>
        <w:t xml:space="preserve"> </w:t>
      </w:r>
      <w:r>
        <w:rPr>
          <w:rFonts w:eastAsia="Times New Roman"/>
          <w:spacing w:val="-1"/>
          <w:sz w:val="22"/>
          <w:lang w:eastAsia="lt-LT"/>
        </w:rPr>
        <w:t>atliktas</w:t>
      </w:r>
      <w:r>
        <w:rPr>
          <w:rFonts w:eastAsia="Times New Roman"/>
          <w:spacing w:val="-2"/>
          <w:sz w:val="22"/>
          <w:lang w:eastAsia="lt-LT"/>
        </w:rPr>
        <w:t xml:space="preserve"> </w:t>
      </w:r>
      <w:r>
        <w:rPr>
          <w:rFonts w:eastAsia="Times New Roman"/>
          <w:spacing w:val="-1"/>
          <w:sz w:val="22"/>
          <w:lang w:eastAsia="lt-LT"/>
        </w:rPr>
        <w:t>vadovaujantis</w:t>
      </w:r>
      <w:r>
        <w:rPr>
          <w:rFonts w:eastAsia="Times New Roman"/>
          <w:sz w:val="22"/>
          <w:lang w:eastAsia="lt-LT"/>
        </w:rPr>
        <w:t xml:space="preserve"> </w:t>
      </w:r>
      <w:r>
        <w:rPr>
          <w:rFonts w:eastAsia="Times New Roman"/>
          <w:spacing w:val="-1"/>
          <w:sz w:val="22"/>
          <w:lang w:eastAsia="lt-LT"/>
        </w:rPr>
        <w:t>Europos</w:t>
      </w:r>
      <w:r>
        <w:rPr>
          <w:rFonts w:eastAsia="Times New Roman"/>
          <w:sz w:val="22"/>
          <w:lang w:eastAsia="lt-LT"/>
        </w:rPr>
        <w:t xml:space="preserve"> </w:t>
      </w:r>
      <w:r>
        <w:rPr>
          <w:rFonts w:eastAsia="Times New Roman"/>
          <w:spacing w:val="-2"/>
          <w:sz w:val="22"/>
          <w:lang w:eastAsia="lt-LT"/>
        </w:rPr>
        <w:t>ERA</w:t>
      </w:r>
      <w:r>
        <w:rPr>
          <w:rFonts w:eastAsia="Times New Roman"/>
          <w:spacing w:val="-3"/>
          <w:sz w:val="22"/>
          <w:lang w:eastAsia="lt-LT"/>
        </w:rPr>
        <w:t xml:space="preserve"> </w:t>
      </w:r>
      <w:r>
        <w:rPr>
          <w:rFonts w:eastAsia="Times New Roman"/>
          <w:spacing w:val="-1"/>
          <w:sz w:val="22"/>
          <w:lang w:eastAsia="lt-LT"/>
        </w:rPr>
        <w:t>rekomendacijomis.</w:t>
      </w:r>
      <w:r>
        <w:rPr>
          <w:rFonts w:eastAsia="Times New Roman"/>
          <w:spacing w:val="77"/>
          <w:sz w:val="22"/>
          <w:lang w:eastAsia="lt-LT"/>
        </w:rPr>
        <w:t xml:space="preserve"> </w:t>
      </w:r>
      <w:r>
        <w:rPr>
          <w:rFonts w:eastAsia="Times New Roman"/>
          <w:sz w:val="22"/>
          <w:lang w:eastAsia="lt-LT"/>
        </w:rPr>
        <w:t xml:space="preserve">Šių </w:t>
      </w:r>
      <w:r>
        <w:rPr>
          <w:rFonts w:eastAsia="Times New Roman"/>
          <w:spacing w:val="-1"/>
          <w:sz w:val="22"/>
          <w:lang w:eastAsia="lt-LT"/>
        </w:rPr>
        <w:t>vertinimų</w:t>
      </w:r>
      <w:r>
        <w:rPr>
          <w:rFonts w:eastAsia="Times New Roman"/>
          <w:sz w:val="22"/>
          <w:lang w:eastAsia="lt-LT"/>
        </w:rPr>
        <w:t xml:space="preserve"> </w:t>
      </w:r>
      <w:r>
        <w:rPr>
          <w:rFonts w:eastAsia="Times New Roman"/>
          <w:spacing w:val="-1"/>
          <w:sz w:val="22"/>
          <w:lang w:eastAsia="lt-LT"/>
        </w:rPr>
        <w:t>rezultatai</w:t>
      </w:r>
      <w:r>
        <w:rPr>
          <w:rFonts w:eastAsia="Times New Roman"/>
          <w:spacing w:val="-2"/>
          <w:sz w:val="22"/>
          <w:lang w:eastAsia="lt-LT"/>
        </w:rPr>
        <w:t xml:space="preserve"> </w:t>
      </w:r>
      <w:r>
        <w:rPr>
          <w:rFonts w:eastAsia="Times New Roman"/>
          <w:spacing w:val="-1"/>
          <w:sz w:val="22"/>
          <w:lang w:eastAsia="lt-LT"/>
        </w:rPr>
        <w:t>papildo</w:t>
      </w:r>
      <w:r>
        <w:rPr>
          <w:rFonts w:eastAsia="Times New Roman"/>
          <w:spacing w:val="-3"/>
          <w:sz w:val="22"/>
          <w:lang w:eastAsia="lt-LT"/>
        </w:rPr>
        <w:t xml:space="preserve"> </w:t>
      </w:r>
      <w:r>
        <w:rPr>
          <w:rFonts w:eastAsia="Times New Roman"/>
          <w:spacing w:val="-1"/>
          <w:sz w:val="22"/>
          <w:lang w:eastAsia="lt-LT"/>
        </w:rPr>
        <w:t>trūkstamus</w:t>
      </w:r>
      <w:r>
        <w:rPr>
          <w:rFonts w:eastAsia="Times New Roman"/>
          <w:sz w:val="22"/>
          <w:lang w:eastAsia="lt-LT"/>
        </w:rPr>
        <w:t xml:space="preserve"> </w:t>
      </w:r>
      <w:proofErr w:type="spellStart"/>
      <w:r>
        <w:rPr>
          <w:rFonts w:eastAsia="Times New Roman"/>
          <w:spacing w:val="-1"/>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pavojaus</w:t>
      </w:r>
      <w:r>
        <w:rPr>
          <w:rFonts w:eastAsia="Times New Roman"/>
          <w:spacing w:val="-2"/>
          <w:sz w:val="22"/>
          <w:lang w:eastAsia="lt-LT"/>
        </w:rPr>
        <w:t xml:space="preserve"> </w:t>
      </w:r>
      <w:r>
        <w:rPr>
          <w:rFonts w:eastAsia="Times New Roman"/>
          <w:spacing w:val="-1"/>
          <w:sz w:val="22"/>
          <w:lang w:eastAsia="lt-LT"/>
        </w:rPr>
        <w:t>aplinkai</w:t>
      </w:r>
      <w:r>
        <w:rPr>
          <w:rFonts w:eastAsia="Times New Roman"/>
          <w:spacing w:val="1"/>
          <w:sz w:val="22"/>
          <w:lang w:eastAsia="lt-LT"/>
        </w:rPr>
        <w:t xml:space="preserve"> </w:t>
      </w:r>
      <w:r>
        <w:rPr>
          <w:rFonts w:eastAsia="Times New Roman"/>
          <w:spacing w:val="-1"/>
          <w:sz w:val="22"/>
          <w:lang w:eastAsia="lt-LT"/>
        </w:rPr>
        <w:t>duomenis</w:t>
      </w:r>
      <w:r>
        <w:rPr>
          <w:rFonts w:eastAsia="Times New Roman"/>
          <w:spacing w:val="-2"/>
          <w:sz w:val="22"/>
          <w:lang w:eastAsia="lt-LT"/>
        </w:rPr>
        <w:t xml:space="preserve"> </w:t>
      </w:r>
      <w:r>
        <w:rPr>
          <w:rFonts w:eastAsia="Times New Roman"/>
          <w:sz w:val="22"/>
          <w:lang w:eastAsia="lt-LT"/>
        </w:rPr>
        <w:t>ir</w:t>
      </w:r>
      <w:r>
        <w:rPr>
          <w:rFonts w:eastAsia="Times New Roman"/>
          <w:spacing w:val="1"/>
          <w:sz w:val="22"/>
          <w:lang w:eastAsia="lt-LT"/>
        </w:rPr>
        <w:t xml:space="preserve"> </w:t>
      </w:r>
      <w:r>
        <w:rPr>
          <w:rFonts w:eastAsia="Times New Roman"/>
          <w:spacing w:val="-1"/>
          <w:sz w:val="22"/>
          <w:lang w:eastAsia="lt-LT"/>
        </w:rPr>
        <w:t>parodo,</w:t>
      </w:r>
      <w:r>
        <w:rPr>
          <w:rFonts w:eastAsia="Times New Roman"/>
          <w:sz w:val="22"/>
          <w:lang w:eastAsia="lt-LT"/>
        </w:rPr>
        <w:t xml:space="preserve"> </w:t>
      </w:r>
      <w:r>
        <w:rPr>
          <w:rFonts w:eastAsia="Times New Roman"/>
          <w:spacing w:val="-2"/>
          <w:sz w:val="22"/>
          <w:lang w:eastAsia="lt-LT"/>
        </w:rPr>
        <w:t>kad</w:t>
      </w:r>
      <w:r>
        <w:rPr>
          <w:rFonts w:eastAsia="Times New Roman"/>
          <w:spacing w:val="77"/>
          <w:sz w:val="22"/>
          <w:lang w:eastAsia="lt-LT"/>
        </w:rPr>
        <w:t xml:space="preserve"> </w:t>
      </w:r>
      <w:proofErr w:type="spellStart"/>
      <w:r>
        <w:rPr>
          <w:rFonts w:eastAsia="Times New Roman"/>
          <w:spacing w:val="-1"/>
          <w:sz w:val="22"/>
          <w:lang w:eastAsia="lt-LT"/>
        </w:rPr>
        <w:t>ivabradinas</w:t>
      </w:r>
      <w:proofErr w:type="spellEnd"/>
      <w:r>
        <w:rPr>
          <w:rFonts w:eastAsia="Times New Roman"/>
          <w:spacing w:val="-2"/>
          <w:sz w:val="22"/>
          <w:lang w:eastAsia="lt-LT"/>
        </w:rPr>
        <w:t xml:space="preserve"> </w:t>
      </w:r>
      <w:r>
        <w:rPr>
          <w:rFonts w:eastAsia="Times New Roman"/>
          <w:spacing w:val="-1"/>
          <w:sz w:val="22"/>
          <w:lang w:eastAsia="lt-LT"/>
        </w:rPr>
        <w:t>pavojaus</w:t>
      </w:r>
      <w:r>
        <w:rPr>
          <w:rFonts w:eastAsia="Times New Roman"/>
          <w:sz w:val="22"/>
          <w:lang w:eastAsia="lt-LT"/>
        </w:rPr>
        <w:t xml:space="preserve"> </w:t>
      </w:r>
      <w:r>
        <w:rPr>
          <w:rFonts w:eastAsia="Times New Roman"/>
          <w:spacing w:val="-1"/>
          <w:sz w:val="22"/>
          <w:lang w:eastAsia="lt-LT"/>
        </w:rPr>
        <w:t>aplinkai</w:t>
      </w:r>
      <w:r>
        <w:rPr>
          <w:rFonts w:eastAsia="Times New Roman"/>
          <w:spacing w:val="1"/>
          <w:sz w:val="22"/>
          <w:lang w:eastAsia="lt-LT"/>
        </w:rPr>
        <w:t xml:space="preserve"> </w:t>
      </w:r>
      <w:r>
        <w:rPr>
          <w:rFonts w:eastAsia="Times New Roman"/>
          <w:spacing w:val="-1"/>
          <w:sz w:val="22"/>
          <w:lang w:eastAsia="lt-LT"/>
        </w:rPr>
        <w:t>nekelia.</w:t>
      </w:r>
    </w:p>
    <w:p w14:paraId="4331C443" w14:textId="77777777" w:rsidR="003E7055" w:rsidRDefault="003E7055">
      <w:pPr>
        <w:widowControl w:val="0"/>
        <w:autoSpaceDE w:val="0"/>
        <w:autoSpaceDN w:val="0"/>
        <w:adjustRightInd w:val="0"/>
        <w:spacing w:after="0" w:line="240" w:lineRule="auto"/>
        <w:rPr>
          <w:rFonts w:eastAsia="Times New Roman"/>
          <w:sz w:val="22"/>
          <w:lang w:eastAsia="lt-LT"/>
        </w:rPr>
      </w:pPr>
    </w:p>
    <w:p w14:paraId="674324D7" w14:textId="77777777" w:rsidR="003E7055" w:rsidRDefault="003E7055">
      <w:pPr>
        <w:widowControl w:val="0"/>
        <w:autoSpaceDE w:val="0"/>
        <w:autoSpaceDN w:val="0"/>
        <w:adjustRightInd w:val="0"/>
        <w:spacing w:after="0" w:line="240" w:lineRule="auto"/>
        <w:rPr>
          <w:rFonts w:eastAsia="Times New Roman"/>
          <w:sz w:val="22"/>
          <w:lang w:eastAsia="lt-LT"/>
        </w:rPr>
      </w:pPr>
    </w:p>
    <w:p w14:paraId="15E93888" w14:textId="77777777" w:rsidR="003E7055" w:rsidRDefault="00B53402">
      <w:pPr>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 xml:space="preserve">FARMACINĖ </w:t>
      </w:r>
      <w:r>
        <w:rPr>
          <w:rFonts w:eastAsia="Times New Roman"/>
          <w:b/>
          <w:spacing w:val="-2"/>
          <w:sz w:val="22"/>
          <w:lang w:eastAsia="lt-LT"/>
        </w:rPr>
        <w:t>INFORMACIJA</w:t>
      </w:r>
    </w:p>
    <w:p w14:paraId="2F2A6684"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08AB96C5"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r>
        <w:rPr>
          <w:rFonts w:eastAsia="Times New Roman"/>
          <w:b/>
          <w:bCs/>
          <w:spacing w:val="-1"/>
          <w:sz w:val="22"/>
          <w:lang w:eastAsia="lt-LT"/>
        </w:rPr>
        <w:t>6.1</w:t>
      </w:r>
      <w:r>
        <w:rPr>
          <w:rFonts w:eastAsia="Times New Roman"/>
          <w:b/>
          <w:bCs/>
          <w:spacing w:val="-1"/>
          <w:sz w:val="22"/>
          <w:lang w:eastAsia="lt-LT"/>
        </w:rPr>
        <w:tab/>
        <w:t>Pagalbinių</w:t>
      </w:r>
      <w:r>
        <w:rPr>
          <w:rFonts w:eastAsia="Times New Roman"/>
          <w:b/>
          <w:bCs/>
          <w:spacing w:val="-3"/>
          <w:sz w:val="22"/>
          <w:lang w:eastAsia="lt-LT"/>
        </w:rPr>
        <w:t xml:space="preserve"> </w:t>
      </w:r>
      <w:r>
        <w:rPr>
          <w:rFonts w:eastAsia="Times New Roman"/>
          <w:b/>
          <w:bCs/>
          <w:spacing w:val="-1"/>
          <w:sz w:val="22"/>
          <w:lang w:eastAsia="lt-LT"/>
        </w:rPr>
        <w:t>medžiagų</w:t>
      </w:r>
      <w:r>
        <w:rPr>
          <w:rFonts w:eastAsia="Times New Roman"/>
          <w:b/>
          <w:bCs/>
          <w:spacing w:val="-3"/>
          <w:sz w:val="22"/>
          <w:lang w:eastAsia="lt-LT"/>
        </w:rPr>
        <w:t xml:space="preserve"> </w:t>
      </w:r>
      <w:r>
        <w:rPr>
          <w:rFonts w:eastAsia="Times New Roman"/>
          <w:b/>
          <w:bCs/>
          <w:spacing w:val="-1"/>
          <w:sz w:val="22"/>
          <w:lang w:eastAsia="lt-LT"/>
        </w:rPr>
        <w:t>sąrašas</w:t>
      </w:r>
    </w:p>
    <w:p w14:paraId="39C3BB9D" w14:textId="77777777" w:rsidR="003E7055" w:rsidRDefault="003E7055">
      <w:pPr>
        <w:widowControl w:val="0"/>
        <w:tabs>
          <w:tab w:val="left" w:pos="567"/>
        </w:tabs>
        <w:autoSpaceDE w:val="0"/>
        <w:autoSpaceDN w:val="0"/>
        <w:adjustRightInd w:val="0"/>
        <w:spacing w:after="0" w:line="240" w:lineRule="auto"/>
        <w:rPr>
          <w:rFonts w:eastAsia="Times New Roman"/>
          <w:b/>
          <w:bCs/>
          <w:sz w:val="22"/>
          <w:lang w:eastAsia="lt-LT"/>
        </w:rPr>
      </w:pPr>
    </w:p>
    <w:p w14:paraId="25014AC8" w14:textId="36BC1118" w:rsidR="003E7055" w:rsidRDefault="00B53402">
      <w:pPr>
        <w:widowControl w:val="0"/>
        <w:tabs>
          <w:tab w:val="left" w:pos="567"/>
        </w:tabs>
        <w:autoSpaceDE w:val="0"/>
        <w:autoSpaceDN w:val="0"/>
        <w:adjustRightInd w:val="0"/>
        <w:spacing w:after="0" w:line="240" w:lineRule="auto"/>
        <w:rPr>
          <w:rFonts w:eastAsia="Times New Roman"/>
          <w:iCs/>
          <w:spacing w:val="-1"/>
          <w:sz w:val="22"/>
          <w:u w:val="single"/>
          <w:lang w:eastAsia="lt-LT"/>
        </w:rPr>
      </w:pPr>
      <w:r w:rsidRPr="004D57D3">
        <w:rPr>
          <w:rFonts w:eastAsia="Times New Roman"/>
          <w:iCs/>
          <w:spacing w:val="-1"/>
          <w:sz w:val="22"/>
          <w:u w:val="single"/>
          <w:lang w:eastAsia="lt-LT"/>
        </w:rPr>
        <w:t>Tabletės šerdis</w:t>
      </w:r>
    </w:p>
    <w:p w14:paraId="67E8A9BF" w14:textId="77777777" w:rsidR="00B41E21" w:rsidRPr="004D57D3" w:rsidRDefault="00B41E21">
      <w:pPr>
        <w:widowControl w:val="0"/>
        <w:tabs>
          <w:tab w:val="left" w:pos="567"/>
        </w:tabs>
        <w:autoSpaceDE w:val="0"/>
        <w:autoSpaceDN w:val="0"/>
        <w:adjustRightInd w:val="0"/>
        <w:spacing w:after="0" w:line="240" w:lineRule="auto"/>
        <w:rPr>
          <w:rFonts w:eastAsia="Times New Roman"/>
          <w:iCs/>
          <w:spacing w:val="-1"/>
          <w:sz w:val="22"/>
          <w:u w:val="single"/>
          <w:lang w:eastAsia="lt-LT"/>
        </w:rPr>
      </w:pPr>
    </w:p>
    <w:p w14:paraId="3D9E9ED7" w14:textId="77777777" w:rsidR="003E7055" w:rsidRDefault="00B53402">
      <w:pPr>
        <w:widowControl w:val="0"/>
        <w:tabs>
          <w:tab w:val="left" w:pos="567"/>
        </w:tabs>
        <w:autoSpaceDE w:val="0"/>
        <w:autoSpaceDN w:val="0"/>
        <w:adjustRightInd w:val="0"/>
        <w:spacing w:after="0" w:line="240" w:lineRule="auto"/>
        <w:rPr>
          <w:rFonts w:eastAsia="Times New Roman"/>
          <w:iCs/>
          <w:spacing w:val="-1"/>
          <w:sz w:val="22"/>
          <w:lang w:eastAsia="lt-LT"/>
        </w:rPr>
      </w:pPr>
      <w:proofErr w:type="spellStart"/>
      <w:r>
        <w:rPr>
          <w:rFonts w:eastAsia="Times New Roman"/>
          <w:iCs/>
          <w:spacing w:val="-1"/>
          <w:sz w:val="22"/>
          <w:lang w:eastAsia="lt-LT"/>
        </w:rPr>
        <w:t>Manitolis</w:t>
      </w:r>
      <w:proofErr w:type="spellEnd"/>
    </w:p>
    <w:p w14:paraId="09408330"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Krospovidonas</w:t>
      </w:r>
      <w:proofErr w:type="spellEnd"/>
      <w:r>
        <w:rPr>
          <w:rFonts w:eastAsia="Times New Roman"/>
          <w:sz w:val="22"/>
          <w:lang w:eastAsia="lt-LT"/>
        </w:rPr>
        <w:t xml:space="preserve"> (A tipas)</w:t>
      </w:r>
    </w:p>
    <w:p w14:paraId="0AF57D31"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r>
        <w:rPr>
          <w:rFonts w:eastAsia="Times New Roman"/>
          <w:sz w:val="22"/>
          <w:lang w:eastAsia="lt-LT"/>
        </w:rPr>
        <w:t xml:space="preserve">Magnio </w:t>
      </w:r>
      <w:proofErr w:type="spellStart"/>
      <w:r>
        <w:rPr>
          <w:rFonts w:eastAsia="Times New Roman"/>
          <w:sz w:val="22"/>
          <w:lang w:eastAsia="lt-LT"/>
        </w:rPr>
        <w:t>stearatas</w:t>
      </w:r>
      <w:proofErr w:type="spellEnd"/>
    </w:p>
    <w:p w14:paraId="06D06F7C" w14:textId="77777777" w:rsidR="003E7055" w:rsidRDefault="003E7055">
      <w:pPr>
        <w:widowControl w:val="0"/>
        <w:tabs>
          <w:tab w:val="left" w:pos="567"/>
        </w:tabs>
        <w:autoSpaceDE w:val="0"/>
        <w:autoSpaceDN w:val="0"/>
        <w:adjustRightInd w:val="0"/>
        <w:spacing w:after="0" w:line="240" w:lineRule="auto"/>
        <w:rPr>
          <w:rFonts w:eastAsia="Times New Roman"/>
          <w:sz w:val="22"/>
          <w:lang w:eastAsia="lt-LT"/>
        </w:rPr>
      </w:pPr>
    </w:p>
    <w:p w14:paraId="0551A1BF" w14:textId="671DFA3D" w:rsidR="003E7055" w:rsidRDefault="00B53402">
      <w:pPr>
        <w:widowControl w:val="0"/>
        <w:tabs>
          <w:tab w:val="left" w:pos="567"/>
        </w:tabs>
        <w:autoSpaceDE w:val="0"/>
        <w:autoSpaceDN w:val="0"/>
        <w:adjustRightInd w:val="0"/>
        <w:spacing w:after="0" w:line="240" w:lineRule="auto"/>
        <w:rPr>
          <w:rFonts w:eastAsia="Times New Roman"/>
          <w:sz w:val="22"/>
          <w:u w:val="single"/>
          <w:lang w:eastAsia="lt-LT"/>
        </w:rPr>
      </w:pPr>
      <w:r w:rsidRPr="004D57D3">
        <w:rPr>
          <w:rFonts w:eastAsia="Times New Roman"/>
          <w:sz w:val="22"/>
          <w:u w:val="single"/>
          <w:lang w:eastAsia="lt-LT"/>
        </w:rPr>
        <w:t>Tabletės plėvelė</w:t>
      </w:r>
    </w:p>
    <w:p w14:paraId="0415D267" w14:textId="77777777" w:rsidR="00B41E21" w:rsidRPr="004D57D3" w:rsidRDefault="00B41E21">
      <w:pPr>
        <w:widowControl w:val="0"/>
        <w:tabs>
          <w:tab w:val="left" w:pos="567"/>
        </w:tabs>
        <w:autoSpaceDE w:val="0"/>
        <w:autoSpaceDN w:val="0"/>
        <w:adjustRightInd w:val="0"/>
        <w:spacing w:after="0" w:line="240" w:lineRule="auto"/>
        <w:rPr>
          <w:rFonts w:eastAsia="Times New Roman"/>
          <w:sz w:val="22"/>
          <w:u w:val="single"/>
          <w:lang w:eastAsia="lt-LT"/>
        </w:rPr>
      </w:pPr>
    </w:p>
    <w:p w14:paraId="27B6CA9F"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Hipromeliozė</w:t>
      </w:r>
      <w:proofErr w:type="spellEnd"/>
      <w:r>
        <w:rPr>
          <w:rFonts w:eastAsia="Times New Roman"/>
          <w:sz w:val="22"/>
          <w:lang w:eastAsia="lt-LT"/>
        </w:rPr>
        <w:t xml:space="preserve"> (</w:t>
      </w:r>
      <w:r>
        <w:rPr>
          <w:sz w:val="22"/>
        </w:rPr>
        <w:t xml:space="preserve">6 </w:t>
      </w:r>
      <w:proofErr w:type="spellStart"/>
      <w:r>
        <w:t>mPa·s</w:t>
      </w:r>
      <w:proofErr w:type="spellEnd"/>
      <w:r>
        <w:rPr>
          <w:sz w:val="22"/>
        </w:rPr>
        <w:t>, 2910 tipas)</w:t>
      </w:r>
    </w:p>
    <w:p w14:paraId="2A87EC03" w14:textId="6BB8ACC4" w:rsidR="003E7055" w:rsidRDefault="00B53402">
      <w:pPr>
        <w:widowControl w:val="0"/>
        <w:tabs>
          <w:tab w:val="left" w:pos="567"/>
        </w:tabs>
        <w:autoSpaceDE w:val="0"/>
        <w:autoSpaceDN w:val="0"/>
        <w:adjustRightInd w:val="0"/>
        <w:spacing w:after="0" w:line="240" w:lineRule="auto"/>
        <w:rPr>
          <w:rFonts w:eastAsia="Times New Roman"/>
          <w:sz w:val="22"/>
          <w:lang w:eastAsia="lt-LT"/>
        </w:rPr>
      </w:pPr>
      <w:r>
        <w:rPr>
          <w:rFonts w:eastAsia="Times New Roman"/>
          <w:sz w:val="22"/>
          <w:lang w:eastAsia="lt-LT"/>
        </w:rPr>
        <w:t>Titano dioksidas (E17</w:t>
      </w:r>
      <w:r w:rsidR="00877083">
        <w:rPr>
          <w:rFonts w:eastAsia="Times New Roman"/>
          <w:sz w:val="22"/>
          <w:lang w:eastAsia="lt-LT"/>
        </w:rPr>
        <w:t>1</w:t>
      </w:r>
      <w:r>
        <w:rPr>
          <w:rFonts w:eastAsia="Times New Roman"/>
          <w:sz w:val="22"/>
          <w:lang w:eastAsia="lt-LT"/>
        </w:rPr>
        <w:t>)</w:t>
      </w:r>
    </w:p>
    <w:p w14:paraId="3B75F60C"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Makrogolis</w:t>
      </w:r>
      <w:proofErr w:type="spellEnd"/>
      <w:r>
        <w:rPr>
          <w:rFonts w:eastAsia="Times New Roman"/>
          <w:sz w:val="22"/>
          <w:lang w:eastAsia="lt-LT"/>
        </w:rPr>
        <w:t xml:space="preserve"> 400</w:t>
      </w:r>
    </w:p>
    <w:p w14:paraId="376D04B9"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Glicerolis</w:t>
      </w:r>
      <w:proofErr w:type="spellEnd"/>
      <w:r>
        <w:rPr>
          <w:rFonts w:eastAsia="Times New Roman"/>
          <w:sz w:val="22"/>
          <w:lang w:eastAsia="lt-LT"/>
        </w:rPr>
        <w:t xml:space="preserve"> (E422)</w:t>
      </w:r>
    </w:p>
    <w:p w14:paraId="6C5B094B" w14:textId="77777777" w:rsidR="003E7055" w:rsidRDefault="003E7055">
      <w:pPr>
        <w:widowControl w:val="0"/>
        <w:tabs>
          <w:tab w:val="left" w:pos="567"/>
        </w:tabs>
        <w:autoSpaceDE w:val="0"/>
        <w:autoSpaceDN w:val="0"/>
        <w:adjustRightInd w:val="0"/>
        <w:spacing w:after="0" w:line="240" w:lineRule="auto"/>
        <w:rPr>
          <w:rFonts w:eastAsia="Times New Roman"/>
          <w:sz w:val="22"/>
          <w:lang w:eastAsia="lt-LT"/>
        </w:rPr>
      </w:pPr>
    </w:p>
    <w:p w14:paraId="7B806526"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6.2</w:t>
      </w:r>
      <w:r>
        <w:rPr>
          <w:rFonts w:eastAsia="Times New Roman"/>
          <w:b/>
          <w:spacing w:val="-1"/>
          <w:sz w:val="22"/>
          <w:lang w:eastAsia="lt-LT"/>
        </w:rPr>
        <w:tab/>
        <w:t>Nesuderinamumas</w:t>
      </w:r>
    </w:p>
    <w:p w14:paraId="07B55A05" w14:textId="77777777" w:rsidR="003E7055" w:rsidRDefault="003E7055">
      <w:pPr>
        <w:widowControl w:val="0"/>
        <w:tabs>
          <w:tab w:val="left" w:pos="567"/>
        </w:tabs>
        <w:autoSpaceDE w:val="0"/>
        <w:autoSpaceDN w:val="0"/>
        <w:adjustRightInd w:val="0"/>
        <w:spacing w:after="0" w:line="240" w:lineRule="auto"/>
        <w:rPr>
          <w:rFonts w:eastAsia="Times New Roman"/>
          <w:b/>
          <w:bCs/>
          <w:sz w:val="22"/>
          <w:lang w:eastAsia="lt-LT"/>
        </w:rPr>
      </w:pPr>
    </w:p>
    <w:p w14:paraId="534B24FE" w14:textId="77777777" w:rsidR="003E7055" w:rsidRDefault="00B53402">
      <w:pPr>
        <w:widowControl w:val="0"/>
        <w:tabs>
          <w:tab w:val="left" w:pos="567"/>
        </w:tabs>
        <w:autoSpaceDE w:val="0"/>
        <w:autoSpaceDN w:val="0"/>
        <w:adjustRightInd w:val="0"/>
        <w:spacing w:after="0" w:line="240" w:lineRule="auto"/>
        <w:rPr>
          <w:rFonts w:eastAsia="Times New Roman"/>
          <w:sz w:val="22"/>
          <w:lang w:eastAsia="lt-LT"/>
        </w:rPr>
      </w:pPr>
      <w:r>
        <w:rPr>
          <w:rFonts w:eastAsia="Times New Roman"/>
          <w:spacing w:val="-1"/>
          <w:sz w:val="22"/>
          <w:lang w:eastAsia="lt-LT"/>
        </w:rPr>
        <w:t>Duomenys</w:t>
      </w:r>
      <w:r>
        <w:rPr>
          <w:rFonts w:eastAsia="Times New Roman"/>
          <w:sz w:val="22"/>
          <w:lang w:eastAsia="lt-LT"/>
        </w:rPr>
        <w:t xml:space="preserve"> nebūtini.</w:t>
      </w:r>
    </w:p>
    <w:p w14:paraId="04D70070" w14:textId="77777777" w:rsidR="003E7055" w:rsidRDefault="003E7055">
      <w:pPr>
        <w:widowControl w:val="0"/>
        <w:tabs>
          <w:tab w:val="left" w:pos="567"/>
        </w:tabs>
        <w:autoSpaceDE w:val="0"/>
        <w:autoSpaceDN w:val="0"/>
        <w:adjustRightInd w:val="0"/>
        <w:spacing w:after="0" w:line="240" w:lineRule="auto"/>
        <w:rPr>
          <w:rFonts w:eastAsia="Times New Roman"/>
          <w:sz w:val="22"/>
          <w:lang w:eastAsia="lt-LT"/>
        </w:rPr>
      </w:pPr>
    </w:p>
    <w:p w14:paraId="47388C33"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6.3</w:t>
      </w:r>
      <w:r>
        <w:rPr>
          <w:rFonts w:eastAsia="Times New Roman"/>
          <w:b/>
          <w:spacing w:val="-1"/>
          <w:sz w:val="22"/>
          <w:lang w:eastAsia="lt-LT"/>
        </w:rPr>
        <w:tab/>
        <w:t>Tinkamumo</w:t>
      </w:r>
      <w:r>
        <w:rPr>
          <w:rFonts w:eastAsia="Times New Roman"/>
          <w:b/>
          <w:spacing w:val="-3"/>
          <w:sz w:val="22"/>
          <w:lang w:eastAsia="lt-LT"/>
        </w:rPr>
        <w:t xml:space="preserve"> </w:t>
      </w:r>
      <w:r>
        <w:rPr>
          <w:rFonts w:eastAsia="Times New Roman"/>
          <w:b/>
          <w:spacing w:val="-1"/>
          <w:sz w:val="22"/>
          <w:lang w:eastAsia="lt-LT"/>
        </w:rPr>
        <w:t>laikas</w:t>
      </w:r>
    </w:p>
    <w:p w14:paraId="5F674D41" w14:textId="77777777" w:rsidR="003E7055" w:rsidRDefault="003E7055">
      <w:pPr>
        <w:widowControl w:val="0"/>
        <w:tabs>
          <w:tab w:val="left" w:pos="567"/>
        </w:tabs>
        <w:autoSpaceDE w:val="0"/>
        <w:autoSpaceDN w:val="0"/>
        <w:adjustRightInd w:val="0"/>
        <w:spacing w:after="0" w:line="240" w:lineRule="auto"/>
        <w:rPr>
          <w:rFonts w:eastAsia="Times New Roman"/>
          <w:b/>
          <w:bCs/>
          <w:sz w:val="22"/>
          <w:lang w:eastAsia="lt-LT"/>
        </w:rPr>
      </w:pPr>
    </w:p>
    <w:p w14:paraId="190B9074" w14:textId="77777777" w:rsidR="003E7055" w:rsidRDefault="00B53402">
      <w:pPr>
        <w:widowControl w:val="0"/>
        <w:tabs>
          <w:tab w:val="left" w:pos="567"/>
        </w:tabs>
        <w:autoSpaceDE w:val="0"/>
        <w:autoSpaceDN w:val="0"/>
        <w:adjustRightInd w:val="0"/>
        <w:spacing w:after="0" w:line="240" w:lineRule="auto"/>
        <w:rPr>
          <w:rFonts w:eastAsia="Times New Roman"/>
          <w:spacing w:val="-1"/>
          <w:sz w:val="22"/>
          <w:lang w:eastAsia="lt-LT"/>
        </w:rPr>
      </w:pPr>
      <w:r>
        <w:rPr>
          <w:rFonts w:eastAsia="Times New Roman"/>
          <w:sz w:val="22"/>
          <w:lang w:eastAsia="lt-LT"/>
        </w:rPr>
        <w:t>2 metai.</w:t>
      </w:r>
    </w:p>
    <w:p w14:paraId="6BB183CF" w14:textId="77777777" w:rsidR="003E7055" w:rsidRDefault="003E7055">
      <w:pPr>
        <w:widowControl w:val="0"/>
        <w:tabs>
          <w:tab w:val="left" w:pos="567"/>
        </w:tabs>
        <w:autoSpaceDE w:val="0"/>
        <w:autoSpaceDN w:val="0"/>
        <w:adjustRightInd w:val="0"/>
        <w:spacing w:after="0" w:line="240" w:lineRule="auto"/>
        <w:rPr>
          <w:rFonts w:eastAsia="Times New Roman"/>
          <w:sz w:val="22"/>
          <w:lang w:eastAsia="lt-LT"/>
        </w:rPr>
      </w:pPr>
    </w:p>
    <w:p w14:paraId="141A9BF4" w14:textId="77777777" w:rsidR="003E7055" w:rsidRDefault="00B53402" w:rsidP="009A7946">
      <w:pPr>
        <w:keepNext/>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lastRenderedPageBreak/>
        <w:t>6.4</w:t>
      </w:r>
      <w:r>
        <w:rPr>
          <w:rFonts w:eastAsia="Times New Roman"/>
          <w:b/>
          <w:spacing w:val="-1"/>
          <w:sz w:val="22"/>
          <w:lang w:eastAsia="lt-LT"/>
        </w:rPr>
        <w:tab/>
        <w:t>Specialios</w:t>
      </w:r>
      <w:r>
        <w:rPr>
          <w:rFonts w:eastAsia="Times New Roman"/>
          <w:b/>
          <w:spacing w:val="-2"/>
          <w:sz w:val="22"/>
          <w:lang w:eastAsia="lt-LT"/>
        </w:rPr>
        <w:t xml:space="preserve"> </w:t>
      </w:r>
      <w:r>
        <w:rPr>
          <w:rFonts w:eastAsia="Times New Roman"/>
          <w:b/>
          <w:spacing w:val="-1"/>
          <w:sz w:val="22"/>
          <w:lang w:eastAsia="lt-LT"/>
        </w:rPr>
        <w:t>laikymo</w:t>
      </w:r>
      <w:r>
        <w:rPr>
          <w:rFonts w:eastAsia="Times New Roman"/>
          <w:b/>
          <w:spacing w:val="-3"/>
          <w:sz w:val="22"/>
          <w:lang w:eastAsia="lt-LT"/>
        </w:rPr>
        <w:t xml:space="preserve"> </w:t>
      </w:r>
      <w:r>
        <w:rPr>
          <w:rFonts w:eastAsia="Times New Roman"/>
          <w:b/>
          <w:spacing w:val="-2"/>
          <w:sz w:val="22"/>
          <w:lang w:eastAsia="lt-LT"/>
        </w:rPr>
        <w:t>sąlygos</w:t>
      </w:r>
    </w:p>
    <w:p w14:paraId="5BDDADF0" w14:textId="77777777" w:rsidR="003E7055" w:rsidRDefault="003E7055" w:rsidP="009A7946">
      <w:pPr>
        <w:keepNext/>
        <w:widowControl w:val="0"/>
        <w:tabs>
          <w:tab w:val="left" w:pos="567"/>
        </w:tabs>
        <w:autoSpaceDE w:val="0"/>
        <w:autoSpaceDN w:val="0"/>
        <w:adjustRightInd w:val="0"/>
        <w:spacing w:after="0" w:line="240" w:lineRule="auto"/>
        <w:rPr>
          <w:rFonts w:eastAsia="Times New Roman"/>
          <w:b/>
          <w:bCs/>
          <w:sz w:val="22"/>
          <w:lang w:eastAsia="lt-LT"/>
        </w:rPr>
      </w:pPr>
    </w:p>
    <w:p w14:paraId="6266C945" w14:textId="77777777" w:rsidR="003E7055" w:rsidRDefault="00B53402" w:rsidP="009A7946">
      <w:pPr>
        <w:keepNext/>
        <w:widowControl w:val="0"/>
        <w:tabs>
          <w:tab w:val="left" w:pos="567"/>
        </w:tabs>
        <w:autoSpaceDE w:val="0"/>
        <w:autoSpaceDN w:val="0"/>
        <w:adjustRightInd w:val="0"/>
        <w:spacing w:after="0" w:line="240" w:lineRule="auto"/>
        <w:rPr>
          <w:rFonts w:eastAsia="Times New Roman"/>
          <w:bCs/>
          <w:sz w:val="22"/>
          <w:lang w:eastAsia="lt-LT"/>
        </w:rPr>
      </w:pPr>
      <w:r>
        <w:rPr>
          <w:rFonts w:eastAsia="Times New Roman"/>
          <w:bCs/>
          <w:sz w:val="22"/>
          <w:lang w:eastAsia="lt-LT"/>
        </w:rPr>
        <w:t xml:space="preserve">Laikyti žemesnėje kaip 25 °C temperatūroje. </w:t>
      </w:r>
    </w:p>
    <w:p w14:paraId="1C444A4A" w14:textId="77777777" w:rsidR="003E7055" w:rsidRDefault="00B53402">
      <w:pPr>
        <w:widowControl w:val="0"/>
        <w:tabs>
          <w:tab w:val="left" w:pos="567"/>
        </w:tabs>
        <w:autoSpaceDE w:val="0"/>
        <w:autoSpaceDN w:val="0"/>
        <w:adjustRightInd w:val="0"/>
        <w:spacing w:after="0" w:line="240" w:lineRule="auto"/>
        <w:rPr>
          <w:rFonts w:eastAsia="Times New Roman"/>
          <w:bCs/>
          <w:sz w:val="22"/>
          <w:lang w:eastAsia="lt-LT"/>
        </w:rPr>
      </w:pPr>
      <w:r>
        <w:rPr>
          <w:rFonts w:eastAsia="Times New Roman"/>
          <w:bCs/>
          <w:sz w:val="22"/>
          <w:lang w:eastAsia="lt-LT"/>
        </w:rPr>
        <w:t>Laikyti gamintojo pakuotėje, kad vaistinis preparatas būtų apsaugotas nuo drėgmės.</w:t>
      </w:r>
    </w:p>
    <w:p w14:paraId="02E2B3C8" w14:textId="77777777" w:rsidR="003E7055" w:rsidRDefault="003E7055">
      <w:pPr>
        <w:widowControl w:val="0"/>
        <w:tabs>
          <w:tab w:val="left" w:pos="567"/>
        </w:tabs>
        <w:autoSpaceDE w:val="0"/>
        <w:autoSpaceDN w:val="0"/>
        <w:adjustRightInd w:val="0"/>
        <w:spacing w:after="0" w:line="240" w:lineRule="auto"/>
        <w:rPr>
          <w:rFonts w:eastAsia="Times New Roman"/>
          <w:b/>
          <w:bCs/>
          <w:sz w:val="22"/>
          <w:lang w:eastAsia="lt-LT"/>
        </w:rPr>
      </w:pPr>
    </w:p>
    <w:p w14:paraId="4E17AA4A" w14:textId="77777777" w:rsidR="003E7055" w:rsidRDefault="00B53402">
      <w:pPr>
        <w:keepNext/>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z w:val="22"/>
          <w:lang w:eastAsia="lt-LT"/>
        </w:rPr>
        <w:t>6.5</w:t>
      </w:r>
      <w:r>
        <w:rPr>
          <w:rFonts w:eastAsia="Times New Roman"/>
          <w:b/>
          <w:sz w:val="22"/>
          <w:lang w:eastAsia="lt-LT"/>
        </w:rPr>
        <w:tab/>
      </w:r>
      <w:proofErr w:type="spellStart"/>
      <w:r>
        <w:rPr>
          <w:rFonts w:eastAsia="Times New Roman"/>
          <w:b/>
          <w:spacing w:val="-1"/>
          <w:sz w:val="22"/>
          <w:lang w:eastAsia="lt-LT"/>
        </w:rPr>
        <w:t>Talpyklės</w:t>
      </w:r>
      <w:proofErr w:type="spellEnd"/>
      <w:r>
        <w:rPr>
          <w:rFonts w:eastAsia="Times New Roman"/>
          <w:b/>
          <w:sz w:val="22"/>
          <w:lang w:eastAsia="lt-LT"/>
        </w:rPr>
        <w:t xml:space="preserve"> </w:t>
      </w:r>
      <w:r>
        <w:rPr>
          <w:rFonts w:eastAsia="Times New Roman"/>
          <w:b/>
          <w:spacing w:val="-1"/>
          <w:sz w:val="22"/>
          <w:lang w:eastAsia="lt-LT"/>
        </w:rPr>
        <w:t>pobūdis</w:t>
      </w:r>
      <w:r>
        <w:rPr>
          <w:rFonts w:eastAsia="Times New Roman"/>
          <w:b/>
          <w:spacing w:val="-2"/>
          <w:sz w:val="22"/>
          <w:lang w:eastAsia="lt-LT"/>
        </w:rPr>
        <w:t xml:space="preserve"> </w:t>
      </w:r>
      <w:r>
        <w:rPr>
          <w:rFonts w:eastAsia="Times New Roman"/>
          <w:b/>
          <w:sz w:val="22"/>
          <w:lang w:eastAsia="lt-LT"/>
        </w:rPr>
        <w:t>ir</w:t>
      </w:r>
      <w:r>
        <w:rPr>
          <w:rFonts w:eastAsia="Times New Roman"/>
          <w:b/>
          <w:spacing w:val="-2"/>
          <w:sz w:val="22"/>
          <w:lang w:eastAsia="lt-LT"/>
        </w:rPr>
        <w:t xml:space="preserve"> </w:t>
      </w:r>
      <w:r>
        <w:rPr>
          <w:rFonts w:eastAsia="Times New Roman"/>
          <w:b/>
          <w:sz w:val="22"/>
          <w:lang w:eastAsia="lt-LT"/>
        </w:rPr>
        <w:t>jos</w:t>
      </w:r>
      <w:r>
        <w:rPr>
          <w:rFonts w:eastAsia="Times New Roman"/>
          <w:b/>
          <w:spacing w:val="-2"/>
          <w:sz w:val="22"/>
          <w:lang w:eastAsia="lt-LT"/>
        </w:rPr>
        <w:t xml:space="preserve"> </w:t>
      </w:r>
      <w:r>
        <w:rPr>
          <w:rFonts w:eastAsia="Times New Roman"/>
          <w:b/>
          <w:spacing w:val="-1"/>
          <w:sz w:val="22"/>
          <w:lang w:eastAsia="lt-LT"/>
        </w:rPr>
        <w:t>turinys</w:t>
      </w:r>
    </w:p>
    <w:p w14:paraId="7CECC048" w14:textId="77777777" w:rsidR="003E7055" w:rsidRDefault="003E7055">
      <w:pPr>
        <w:keepNext/>
        <w:widowControl w:val="0"/>
        <w:tabs>
          <w:tab w:val="left" w:pos="567"/>
        </w:tabs>
        <w:autoSpaceDE w:val="0"/>
        <w:autoSpaceDN w:val="0"/>
        <w:adjustRightInd w:val="0"/>
        <w:spacing w:after="0" w:line="240" w:lineRule="auto"/>
        <w:rPr>
          <w:rFonts w:eastAsia="Times New Roman"/>
          <w:spacing w:val="-1"/>
          <w:sz w:val="22"/>
          <w:lang w:eastAsia="lt-LT"/>
        </w:rPr>
      </w:pPr>
    </w:p>
    <w:p w14:paraId="2199947A" w14:textId="053426E4" w:rsidR="003E7055" w:rsidRDefault="00B53402">
      <w:pPr>
        <w:keepNext/>
        <w:widowControl w:val="0"/>
        <w:tabs>
          <w:tab w:val="left" w:pos="567"/>
        </w:tab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OPA/Al/PVC-Al lizdinės</w:t>
      </w:r>
      <w:r>
        <w:rPr>
          <w:rFonts w:eastAsia="Times New Roman"/>
          <w:spacing w:val="-2"/>
          <w:sz w:val="22"/>
          <w:lang w:eastAsia="lt-LT"/>
        </w:rPr>
        <w:t xml:space="preserve"> </w:t>
      </w:r>
      <w:r>
        <w:rPr>
          <w:rFonts w:eastAsia="Times New Roman"/>
          <w:spacing w:val="-1"/>
          <w:sz w:val="22"/>
          <w:lang w:eastAsia="lt-LT"/>
        </w:rPr>
        <w:t>plokštelės.</w:t>
      </w:r>
    </w:p>
    <w:p w14:paraId="1BE1CBC9" w14:textId="77777777" w:rsidR="003E7055" w:rsidRDefault="003E7055">
      <w:pPr>
        <w:keepNext/>
        <w:widowControl w:val="0"/>
        <w:tabs>
          <w:tab w:val="left" w:pos="567"/>
        </w:tabs>
        <w:autoSpaceDE w:val="0"/>
        <w:autoSpaceDN w:val="0"/>
        <w:adjustRightInd w:val="0"/>
        <w:spacing w:after="0" w:line="240" w:lineRule="auto"/>
        <w:rPr>
          <w:rFonts w:eastAsia="Times New Roman"/>
          <w:spacing w:val="59"/>
          <w:sz w:val="22"/>
          <w:lang w:eastAsia="lt-LT"/>
        </w:rPr>
      </w:pPr>
    </w:p>
    <w:p w14:paraId="65E3EE8D" w14:textId="08585BC8" w:rsidR="003E7055" w:rsidRDefault="00B53402">
      <w:pPr>
        <w:keepNext/>
        <w:widowControl w:val="0"/>
        <w:autoSpaceDE w:val="0"/>
        <w:autoSpaceDN w:val="0"/>
        <w:adjustRightInd w:val="0"/>
        <w:spacing w:after="0" w:line="240" w:lineRule="auto"/>
        <w:rPr>
          <w:rFonts w:eastAsia="Times New Roman"/>
          <w:spacing w:val="-1"/>
          <w:sz w:val="22"/>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w:t>
      </w:r>
      <w:r w:rsidRPr="004D57D3">
        <w:rPr>
          <w:rFonts w:eastAsia="Times New Roman"/>
          <w:sz w:val="22"/>
          <w:u w:val="single"/>
          <w:lang w:eastAsia="lt-LT"/>
        </w:rPr>
        <w:t xml:space="preserve"> 5</w:t>
      </w:r>
      <w:r w:rsidRPr="004D57D3">
        <w:rPr>
          <w:rFonts w:eastAsia="Times New Roman"/>
          <w:spacing w:val="-1"/>
          <w:sz w:val="22"/>
          <w:u w:val="single"/>
          <w:lang w:eastAsia="lt-LT"/>
        </w:rPr>
        <w:t> mg</w:t>
      </w:r>
      <w:r w:rsidRPr="004D57D3">
        <w:rPr>
          <w:rFonts w:eastAsia="Times New Roman"/>
          <w:spacing w:val="-3"/>
          <w:sz w:val="22"/>
          <w:u w:val="single"/>
          <w:lang w:eastAsia="lt-LT"/>
        </w:rPr>
        <w:t xml:space="preserve"> </w:t>
      </w:r>
      <w:r w:rsidRPr="004D57D3">
        <w:rPr>
          <w:rFonts w:eastAsia="Times New Roman"/>
          <w:spacing w:val="-1"/>
          <w:sz w:val="22"/>
          <w:u w:val="single"/>
          <w:lang w:eastAsia="lt-LT"/>
        </w:rPr>
        <w:t>plėvele</w:t>
      </w:r>
      <w:r w:rsidRPr="004D57D3">
        <w:rPr>
          <w:rFonts w:eastAsia="Times New Roman"/>
          <w:sz w:val="22"/>
          <w:u w:val="single"/>
          <w:lang w:eastAsia="lt-LT"/>
        </w:rPr>
        <w:t xml:space="preserve"> </w:t>
      </w:r>
      <w:r w:rsidRPr="004D57D3">
        <w:rPr>
          <w:rFonts w:eastAsia="Times New Roman"/>
          <w:spacing w:val="-1"/>
          <w:sz w:val="22"/>
          <w:u w:val="single"/>
          <w:lang w:eastAsia="lt-LT"/>
        </w:rPr>
        <w:t>dengtos</w:t>
      </w:r>
      <w:r w:rsidRPr="004D57D3">
        <w:rPr>
          <w:rFonts w:eastAsia="Times New Roman"/>
          <w:sz w:val="22"/>
          <w:u w:val="single"/>
          <w:lang w:eastAsia="lt-LT"/>
        </w:rPr>
        <w:t xml:space="preserve"> </w:t>
      </w:r>
      <w:r w:rsidRPr="004D57D3">
        <w:rPr>
          <w:rFonts w:eastAsia="Times New Roman"/>
          <w:spacing w:val="-1"/>
          <w:sz w:val="22"/>
          <w:u w:val="single"/>
          <w:lang w:eastAsia="lt-LT"/>
        </w:rPr>
        <w:t>tabletės</w:t>
      </w:r>
    </w:p>
    <w:p w14:paraId="74437B06" w14:textId="77777777" w:rsidR="003E7055" w:rsidRDefault="003E7055">
      <w:pPr>
        <w:keepNext/>
        <w:widowControl w:val="0"/>
        <w:autoSpaceDE w:val="0"/>
        <w:autoSpaceDN w:val="0"/>
        <w:adjustRightInd w:val="0"/>
        <w:spacing w:after="0" w:line="240" w:lineRule="auto"/>
        <w:rPr>
          <w:rFonts w:eastAsia="Times New Roman"/>
          <w:spacing w:val="-1"/>
          <w:sz w:val="22"/>
          <w:lang w:eastAsia="lt-LT"/>
        </w:rPr>
      </w:pPr>
    </w:p>
    <w:p w14:paraId="5BD39348" w14:textId="77777777" w:rsidR="003E7055" w:rsidRDefault="00B53402">
      <w:pPr>
        <w:keepNext/>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Pakuotės</w:t>
      </w:r>
      <w:r>
        <w:rPr>
          <w:rFonts w:eastAsia="Times New Roman"/>
          <w:sz w:val="22"/>
          <w:lang w:eastAsia="lt-LT"/>
        </w:rPr>
        <w:t xml:space="preserve"> </w:t>
      </w:r>
      <w:r>
        <w:rPr>
          <w:rFonts w:eastAsia="Times New Roman"/>
          <w:spacing w:val="-1"/>
          <w:sz w:val="22"/>
          <w:lang w:eastAsia="lt-LT"/>
        </w:rPr>
        <w:t xml:space="preserve">dydis: 14, 28, 56, 84, 98, 100, </w:t>
      </w:r>
      <w:r>
        <w:rPr>
          <w:rFonts w:eastAsia="Times New Roman"/>
          <w:sz w:val="22"/>
          <w:lang w:eastAsia="lt-LT"/>
        </w:rPr>
        <w:t>112</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dengtų</w:t>
      </w:r>
      <w:r>
        <w:rPr>
          <w:rFonts w:eastAsia="Times New Roman"/>
          <w:sz w:val="22"/>
          <w:lang w:eastAsia="lt-LT"/>
        </w:rPr>
        <w:t xml:space="preserve"> </w:t>
      </w:r>
      <w:r>
        <w:rPr>
          <w:rFonts w:eastAsia="Times New Roman"/>
          <w:spacing w:val="-1"/>
          <w:sz w:val="22"/>
          <w:lang w:eastAsia="lt-LT"/>
        </w:rPr>
        <w:t>tablečių.</w:t>
      </w:r>
    </w:p>
    <w:p w14:paraId="5EC625F8" w14:textId="77777777" w:rsidR="003E7055" w:rsidRDefault="003E7055">
      <w:pPr>
        <w:keepNext/>
        <w:widowControl w:val="0"/>
        <w:autoSpaceDE w:val="0"/>
        <w:autoSpaceDN w:val="0"/>
        <w:adjustRightInd w:val="0"/>
        <w:spacing w:after="0" w:line="240" w:lineRule="auto"/>
        <w:rPr>
          <w:rFonts w:eastAsia="Times New Roman"/>
          <w:spacing w:val="39"/>
          <w:sz w:val="22"/>
          <w:lang w:eastAsia="lt-LT"/>
        </w:rPr>
      </w:pPr>
    </w:p>
    <w:p w14:paraId="72AB7BC0" w14:textId="40C5C253" w:rsidR="003E7055" w:rsidRPr="004D57D3" w:rsidRDefault="00B53402">
      <w:pPr>
        <w:keepNext/>
        <w:widowControl w:val="0"/>
        <w:autoSpaceDE w:val="0"/>
        <w:autoSpaceDN w:val="0"/>
        <w:adjustRightInd w:val="0"/>
        <w:spacing w:after="0" w:line="240" w:lineRule="auto"/>
        <w:rPr>
          <w:rFonts w:eastAsia="Times New Roman"/>
          <w:spacing w:val="-1"/>
          <w:sz w:val="22"/>
          <w:lang w:eastAsia="lt-LT"/>
        </w:rPr>
      </w:pPr>
      <w:proofErr w:type="spellStart"/>
      <w:r w:rsidRPr="004D57D3">
        <w:rPr>
          <w:rFonts w:eastAsia="Times New Roman"/>
          <w:spacing w:val="-1"/>
          <w:sz w:val="22"/>
          <w:u w:val="single"/>
          <w:lang w:eastAsia="lt-LT"/>
        </w:rPr>
        <w:t>Ivabradine</w:t>
      </w:r>
      <w:proofErr w:type="spellEnd"/>
      <w:r w:rsidRPr="004D57D3">
        <w:rPr>
          <w:rFonts w:eastAsia="Times New Roman"/>
          <w:spacing w:val="-1"/>
          <w:sz w:val="22"/>
          <w:u w:val="single"/>
          <w:lang w:eastAsia="lt-LT"/>
        </w:rPr>
        <w:t xml:space="preserve"> Zentiva 7,5 mg plėvele dengtos tabletės</w:t>
      </w:r>
    </w:p>
    <w:p w14:paraId="37B75ABA" w14:textId="77777777" w:rsidR="003E7055" w:rsidRPr="004D57D3" w:rsidRDefault="003E7055">
      <w:pPr>
        <w:keepNext/>
        <w:widowControl w:val="0"/>
        <w:autoSpaceDE w:val="0"/>
        <w:autoSpaceDN w:val="0"/>
        <w:adjustRightInd w:val="0"/>
        <w:spacing w:after="0" w:line="240" w:lineRule="auto"/>
        <w:rPr>
          <w:rFonts w:eastAsia="Times New Roman"/>
          <w:spacing w:val="-1"/>
          <w:sz w:val="22"/>
          <w:lang w:eastAsia="lt-LT"/>
        </w:rPr>
      </w:pPr>
    </w:p>
    <w:p w14:paraId="102073A8" w14:textId="77777777" w:rsidR="003E7055" w:rsidRDefault="00B53402">
      <w:pPr>
        <w:keepNext/>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Pakuotės</w:t>
      </w:r>
      <w:r>
        <w:rPr>
          <w:rFonts w:eastAsia="Times New Roman"/>
          <w:sz w:val="22"/>
          <w:lang w:eastAsia="lt-LT"/>
        </w:rPr>
        <w:t xml:space="preserve"> </w:t>
      </w:r>
      <w:r>
        <w:rPr>
          <w:rFonts w:eastAsia="Times New Roman"/>
          <w:spacing w:val="-1"/>
          <w:sz w:val="22"/>
          <w:lang w:eastAsia="lt-LT"/>
        </w:rPr>
        <w:t xml:space="preserve">dydis: </w:t>
      </w:r>
      <w:r w:rsidRPr="004D57D3">
        <w:rPr>
          <w:rFonts w:eastAsia="Times New Roman"/>
          <w:spacing w:val="-1"/>
          <w:sz w:val="22"/>
          <w:lang w:eastAsia="lt-LT"/>
        </w:rPr>
        <w:t>14, 28, 56, 84, 98, 100, 112 plėvele</w:t>
      </w:r>
      <w:r w:rsidRPr="004D57D3">
        <w:rPr>
          <w:rFonts w:eastAsia="Times New Roman"/>
          <w:sz w:val="22"/>
          <w:lang w:eastAsia="lt-LT"/>
        </w:rPr>
        <w:t xml:space="preserve"> </w:t>
      </w:r>
      <w:r w:rsidRPr="004D57D3">
        <w:rPr>
          <w:rFonts w:eastAsia="Times New Roman"/>
          <w:spacing w:val="-1"/>
          <w:sz w:val="22"/>
          <w:lang w:eastAsia="lt-LT"/>
        </w:rPr>
        <w:t>dengtų</w:t>
      </w:r>
      <w:r w:rsidRPr="004D57D3">
        <w:rPr>
          <w:rFonts w:eastAsia="Times New Roman"/>
          <w:sz w:val="22"/>
          <w:lang w:eastAsia="lt-LT"/>
        </w:rPr>
        <w:t xml:space="preserve"> </w:t>
      </w:r>
      <w:r w:rsidRPr="004D57D3">
        <w:rPr>
          <w:rFonts w:eastAsia="Times New Roman"/>
          <w:spacing w:val="-1"/>
          <w:sz w:val="22"/>
          <w:lang w:eastAsia="lt-LT"/>
        </w:rPr>
        <w:t>tablečių.</w:t>
      </w:r>
    </w:p>
    <w:p w14:paraId="48019E97" w14:textId="77777777" w:rsidR="003E7055" w:rsidRDefault="003E7055">
      <w:pPr>
        <w:keepNext/>
        <w:widowControl w:val="0"/>
        <w:autoSpaceDE w:val="0"/>
        <w:autoSpaceDN w:val="0"/>
        <w:adjustRightInd w:val="0"/>
        <w:spacing w:after="0" w:line="240" w:lineRule="auto"/>
        <w:rPr>
          <w:rFonts w:eastAsia="Times New Roman"/>
          <w:spacing w:val="-1"/>
          <w:sz w:val="22"/>
          <w:lang w:eastAsia="lt-LT"/>
        </w:rPr>
      </w:pPr>
    </w:p>
    <w:p w14:paraId="012DE74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Gali</w:t>
      </w:r>
      <w:r>
        <w:rPr>
          <w:rFonts w:eastAsia="Times New Roman"/>
          <w:spacing w:val="1"/>
          <w:sz w:val="22"/>
          <w:lang w:eastAsia="lt-LT"/>
        </w:rPr>
        <w:t xml:space="preserve"> </w:t>
      </w:r>
      <w:r>
        <w:rPr>
          <w:rFonts w:eastAsia="Times New Roman"/>
          <w:spacing w:val="-2"/>
          <w:sz w:val="22"/>
          <w:lang w:eastAsia="lt-LT"/>
        </w:rPr>
        <w:t>būti</w:t>
      </w:r>
      <w:r>
        <w:rPr>
          <w:rFonts w:eastAsia="Times New Roman"/>
          <w:spacing w:val="1"/>
          <w:sz w:val="22"/>
          <w:lang w:eastAsia="lt-LT"/>
        </w:rPr>
        <w:t xml:space="preserve"> </w:t>
      </w:r>
      <w:r>
        <w:rPr>
          <w:rFonts w:eastAsia="Times New Roman"/>
          <w:spacing w:val="-1"/>
          <w:sz w:val="22"/>
          <w:lang w:eastAsia="lt-LT"/>
        </w:rPr>
        <w:t>tiekiamos</w:t>
      </w:r>
      <w:r>
        <w:rPr>
          <w:rFonts w:eastAsia="Times New Roman"/>
          <w:sz w:val="22"/>
          <w:lang w:eastAsia="lt-LT"/>
        </w:rPr>
        <w:t xml:space="preserve"> ne </w:t>
      </w:r>
      <w:r>
        <w:rPr>
          <w:rFonts w:eastAsia="Times New Roman"/>
          <w:spacing w:val="-1"/>
          <w:sz w:val="22"/>
          <w:lang w:eastAsia="lt-LT"/>
        </w:rPr>
        <w:t>visų</w:t>
      </w:r>
      <w:r>
        <w:rPr>
          <w:rFonts w:eastAsia="Times New Roman"/>
          <w:spacing w:val="-3"/>
          <w:sz w:val="22"/>
          <w:lang w:eastAsia="lt-LT"/>
        </w:rPr>
        <w:t xml:space="preserve"> </w:t>
      </w:r>
      <w:r>
        <w:rPr>
          <w:rFonts w:eastAsia="Times New Roman"/>
          <w:spacing w:val="-1"/>
          <w:sz w:val="22"/>
          <w:lang w:eastAsia="lt-LT"/>
        </w:rPr>
        <w:t>dydžių</w:t>
      </w:r>
      <w:r>
        <w:rPr>
          <w:rFonts w:eastAsia="Times New Roman"/>
          <w:sz w:val="22"/>
          <w:lang w:eastAsia="lt-LT"/>
        </w:rPr>
        <w:t xml:space="preserve"> </w:t>
      </w:r>
      <w:r>
        <w:rPr>
          <w:rFonts w:eastAsia="Times New Roman"/>
          <w:spacing w:val="-1"/>
          <w:sz w:val="22"/>
          <w:lang w:eastAsia="lt-LT"/>
        </w:rPr>
        <w:t>pakuotės.</w:t>
      </w:r>
    </w:p>
    <w:p w14:paraId="590ED2F4" w14:textId="77777777" w:rsidR="003E7055" w:rsidRDefault="003E7055">
      <w:pPr>
        <w:widowControl w:val="0"/>
        <w:autoSpaceDE w:val="0"/>
        <w:autoSpaceDN w:val="0"/>
        <w:adjustRightInd w:val="0"/>
        <w:spacing w:after="0" w:line="240" w:lineRule="auto"/>
        <w:rPr>
          <w:rFonts w:eastAsia="Times New Roman"/>
          <w:sz w:val="22"/>
          <w:lang w:eastAsia="lt-LT"/>
        </w:rPr>
      </w:pPr>
    </w:p>
    <w:p w14:paraId="28BFC903" w14:textId="77777777" w:rsidR="003E7055" w:rsidRDefault="00B53402">
      <w:pPr>
        <w:widowControl w:val="0"/>
        <w:tabs>
          <w:tab w:val="left" w:pos="567"/>
        </w:tab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6.6</w:t>
      </w:r>
      <w:r>
        <w:rPr>
          <w:rFonts w:eastAsia="Times New Roman"/>
          <w:b/>
          <w:spacing w:val="-1"/>
          <w:sz w:val="22"/>
          <w:lang w:eastAsia="lt-LT"/>
        </w:rPr>
        <w:tab/>
        <w:t>Specialūs</w:t>
      </w:r>
      <w:r>
        <w:rPr>
          <w:rFonts w:eastAsia="Times New Roman"/>
          <w:b/>
          <w:spacing w:val="-2"/>
          <w:sz w:val="22"/>
          <w:lang w:eastAsia="lt-LT"/>
        </w:rPr>
        <w:t xml:space="preserve"> </w:t>
      </w:r>
      <w:r>
        <w:rPr>
          <w:rFonts w:eastAsia="Times New Roman"/>
          <w:b/>
          <w:spacing w:val="-1"/>
          <w:sz w:val="22"/>
          <w:lang w:eastAsia="lt-LT"/>
        </w:rPr>
        <w:t>reikalavimai</w:t>
      </w:r>
      <w:r>
        <w:rPr>
          <w:rFonts w:eastAsia="Times New Roman"/>
          <w:b/>
          <w:spacing w:val="-2"/>
          <w:sz w:val="22"/>
          <w:lang w:eastAsia="lt-LT"/>
        </w:rPr>
        <w:t xml:space="preserve"> </w:t>
      </w:r>
      <w:r>
        <w:rPr>
          <w:rFonts w:eastAsia="Times New Roman"/>
          <w:b/>
          <w:spacing w:val="-1"/>
          <w:sz w:val="22"/>
          <w:lang w:eastAsia="lt-LT"/>
        </w:rPr>
        <w:t>atliekoms</w:t>
      </w:r>
      <w:r>
        <w:rPr>
          <w:rFonts w:eastAsia="Times New Roman"/>
          <w:b/>
          <w:spacing w:val="-2"/>
          <w:sz w:val="22"/>
          <w:lang w:eastAsia="lt-LT"/>
        </w:rPr>
        <w:t xml:space="preserve"> </w:t>
      </w:r>
      <w:r>
        <w:rPr>
          <w:rFonts w:eastAsia="Times New Roman"/>
          <w:b/>
          <w:spacing w:val="-1"/>
          <w:sz w:val="22"/>
          <w:lang w:eastAsia="lt-LT"/>
        </w:rPr>
        <w:t>tvarkyti</w:t>
      </w:r>
    </w:p>
    <w:p w14:paraId="608F4C62"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747232B3" w14:textId="77777777" w:rsidR="003E7055" w:rsidRDefault="00B53402">
      <w:pPr>
        <w:widowControl w:val="0"/>
        <w:autoSpaceDE w:val="0"/>
        <w:autoSpaceDN w:val="0"/>
        <w:adjustRightInd w:val="0"/>
        <w:spacing w:after="0" w:line="240" w:lineRule="auto"/>
        <w:rPr>
          <w:rFonts w:eastAsia="Times New Roman"/>
          <w:spacing w:val="-2"/>
          <w:sz w:val="22"/>
          <w:lang w:eastAsia="lt-LT"/>
        </w:rPr>
      </w:pPr>
      <w:r>
        <w:rPr>
          <w:rFonts w:eastAsia="Times New Roman"/>
          <w:spacing w:val="-1"/>
          <w:sz w:val="22"/>
          <w:lang w:eastAsia="lt-LT"/>
        </w:rPr>
        <w:t>Nesuvartotą</w:t>
      </w:r>
      <w:r>
        <w:rPr>
          <w:rFonts w:eastAsia="Times New Roman"/>
          <w:sz w:val="22"/>
          <w:lang w:eastAsia="lt-LT"/>
        </w:rPr>
        <w:t xml:space="preserve"> </w:t>
      </w:r>
      <w:r>
        <w:rPr>
          <w:rFonts w:eastAsia="Times New Roman"/>
          <w:spacing w:val="-1"/>
          <w:sz w:val="22"/>
          <w:lang w:eastAsia="lt-LT"/>
        </w:rPr>
        <w:t>vaistinį</w:t>
      </w:r>
      <w:r>
        <w:rPr>
          <w:rFonts w:eastAsia="Times New Roman"/>
          <w:spacing w:val="1"/>
          <w:sz w:val="22"/>
          <w:lang w:eastAsia="lt-LT"/>
        </w:rPr>
        <w:t xml:space="preserve"> </w:t>
      </w:r>
      <w:r>
        <w:rPr>
          <w:rFonts w:eastAsia="Times New Roman"/>
          <w:spacing w:val="-1"/>
          <w:sz w:val="22"/>
          <w:lang w:eastAsia="lt-LT"/>
        </w:rPr>
        <w:t>preparatą</w:t>
      </w:r>
      <w:r>
        <w:rPr>
          <w:rFonts w:eastAsia="Times New Roman"/>
          <w:spacing w:val="-2"/>
          <w:sz w:val="22"/>
          <w:lang w:eastAsia="lt-LT"/>
        </w:rPr>
        <w:t xml:space="preserve"> </w:t>
      </w:r>
      <w:r>
        <w:rPr>
          <w:rFonts w:eastAsia="Times New Roman"/>
          <w:sz w:val="22"/>
          <w:lang w:eastAsia="lt-LT"/>
        </w:rPr>
        <w:t>ar</w:t>
      </w:r>
      <w:r>
        <w:rPr>
          <w:rFonts w:eastAsia="Times New Roman"/>
          <w:spacing w:val="1"/>
          <w:sz w:val="22"/>
          <w:lang w:eastAsia="lt-LT"/>
        </w:rPr>
        <w:t xml:space="preserve"> </w:t>
      </w:r>
      <w:r>
        <w:rPr>
          <w:rFonts w:eastAsia="Times New Roman"/>
          <w:spacing w:val="-1"/>
          <w:sz w:val="22"/>
          <w:lang w:eastAsia="lt-LT"/>
        </w:rPr>
        <w:t>atliekas</w:t>
      </w:r>
      <w:r>
        <w:rPr>
          <w:rFonts w:eastAsia="Times New Roman"/>
          <w:spacing w:val="-2"/>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tvarkyti</w:t>
      </w:r>
      <w:r>
        <w:rPr>
          <w:rFonts w:eastAsia="Times New Roman"/>
          <w:spacing w:val="1"/>
          <w:sz w:val="22"/>
          <w:lang w:eastAsia="lt-LT"/>
        </w:rPr>
        <w:t xml:space="preserve"> </w:t>
      </w:r>
      <w:r>
        <w:rPr>
          <w:rFonts w:eastAsia="Times New Roman"/>
          <w:spacing w:val="-1"/>
          <w:sz w:val="22"/>
          <w:lang w:eastAsia="lt-LT"/>
        </w:rPr>
        <w:t>laikantis</w:t>
      </w:r>
      <w:r>
        <w:rPr>
          <w:rFonts w:eastAsia="Times New Roman"/>
          <w:sz w:val="22"/>
          <w:lang w:eastAsia="lt-LT"/>
        </w:rPr>
        <w:t xml:space="preserve"> </w:t>
      </w:r>
      <w:r>
        <w:rPr>
          <w:rFonts w:eastAsia="Times New Roman"/>
          <w:spacing w:val="-1"/>
          <w:sz w:val="22"/>
          <w:lang w:eastAsia="lt-LT"/>
        </w:rPr>
        <w:t>vietinių</w:t>
      </w:r>
      <w:r>
        <w:rPr>
          <w:rFonts w:eastAsia="Times New Roman"/>
          <w:spacing w:val="-3"/>
          <w:sz w:val="22"/>
          <w:lang w:eastAsia="lt-LT"/>
        </w:rPr>
        <w:t xml:space="preserve"> </w:t>
      </w:r>
      <w:r>
        <w:rPr>
          <w:rFonts w:eastAsia="Times New Roman"/>
          <w:spacing w:val="-2"/>
          <w:sz w:val="22"/>
          <w:lang w:eastAsia="lt-LT"/>
        </w:rPr>
        <w:t>reikalavimų.</w:t>
      </w:r>
    </w:p>
    <w:p w14:paraId="5C0FFAD5" w14:textId="77777777" w:rsidR="003E7055" w:rsidRDefault="003E7055">
      <w:pPr>
        <w:widowControl w:val="0"/>
        <w:autoSpaceDE w:val="0"/>
        <w:autoSpaceDN w:val="0"/>
        <w:adjustRightInd w:val="0"/>
        <w:spacing w:after="0" w:line="240" w:lineRule="auto"/>
        <w:rPr>
          <w:rFonts w:eastAsia="Times New Roman"/>
          <w:sz w:val="22"/>
          <w:lang w:eastAsia="lt-LT"/>
        </w:rPr>
      </w:pPr>
    </w:p>
    <w:p w14:paraId="6C169651" w14:textId="77777777" w:rsidR="003E7055" w:rsidRDefault="003E7055">
      <w:pPr>
        <w:widowControl w:val="0"/>
        <w:autoSpaceDE w:val="0"/>
        <w:autoSpaceDN w:val="0"/>
        <w:adjustRightInd w:val="0"/>
        <w:spacing w:after="0" w:line="240" w:lineRule="auto"/>
        <w:rPr>
          <w:rFonts w:eastAsia="Times New Roman"/>
          <w:sz w:val="22"/>
          <w:lang w:eastAsia="lt-LT"/>
        </w:rPr>
      </w:pPr>
    </w:p>
    <w:p w14:paraId="39919291" w14:textId="77777777" w:rsidR="003E7055" w:rsidRDefault="00B53402">
      <w:pPr>
        <w:keepNext/>
        <w:keepLines/>
        <w:widowControl w:val="0"/>
        <w:numPr>
          <w:ilvl w:val="0"/>
          <w:numId w:val="17"/>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REGISTRUOTOJAS</w:t>
      </w:r>
    </w:p>
    <w:p w14:paraId="20B0A94F" w14:textId="77777777" w:rsidR="003E7055" w:rsidRDefault="003E7055">
      <w:pPr>
        <w:keepNext/>
        <w:keepLines/>
        <w:autoSpaceDE w:val="0"/>
        <w:autoSpaceDN w:val="0"/>
        <w:adjustRightInd w:val="0"/>
        <w:spacing w:after="0" w:line="240" w:lineRule="auto"/>
        <w:rPr>
          <w:rFonts w:eastAsia="Times New Roman"/>
          <w:b/>
          <w:bCs/>
          <w:sz w:val="22"/>
          <w:lang w:eastAsia="lt-LT"/>
        </w:rPr>
      </w:pPr>
    </w:p>
    <w:p w14:paraId="345BED01" w14:textId="77777777" w:rsidR="003E7055" w:rsidRDefault="00B53402">
      <w:pPr>
        <w:keepNext/>
        <w:keepLines/>
        <w:spacing w:after="0" w:line="240" w:lineRule="auto"/>
        <w:rPr>
          <w:rFonts w:eastAsia="MS Mincho"/>
          <w:sz w:val="22"/>
          <w:lang w:val="en-GB" w:eastAsia="fr-FR"/>
        </w:rPr>
      </w:pPr>
      <w:r>
        <w:rPr>
          <w:rFonts w:eastAsia="MS Mincho"/>
          <w:sz w:val="22"/>
          <w:lang w:val="en-GB" w:eastAsia="fr-FR"/>
        </w:rPr>
        <w:t xml:space="preserve">Zentiva, </w:t>
      </w:r>
      <w:proofErr w:type="spellStart"/>
      <w:r>
        <w:rPr>
          <w:rFonts w:eastAsia="MS Mincho"/>
          <w:sz w:val="22"/>
          <w:lang w:val="en-GB" w:eastAsia="fr-FR"/>
        </w:rPr>
        <w:t>k.s.</w:t>
      </w:r>
      <w:proofErr w:type="spellEnd"/>
    </w:p>
    <w:p w14:paraId="45A006C5" w14:textId="77777777" w:rsidR="003E7055" w:rsidRDefault="00B53402">
      <w:pPr>
        <w:keepNext/>
        <w:keepLines/>
        <w:spacing w:after="0" w:line="240" w:lineRule="auto"/>
        <w:rPr>
          <w:rFonts w:eastAsia="MS Mincho"/>
          <w:sz w:val="22"/>
          <w:lang w:val="en-GB" w:eastAsia="fr-FR"/>
        </w:rPr>
      </w:pPr>
      <w:r>
        <w:rPr>
          <w:rFonts w:eastAsia="MS Mincho"/>
          <w:sz w:val="22"/>
          <w:lang w:val="en-GB" w:eastAsia="fr-FR"/>
        </w:rPr>
        <w:t xml:space="preserve">U </w:t>
      </w:r>
      <w:proofErr w:type="spellStart"/>
      <w:r>
        <w:rPr>
          <w:rFonts w:eastAsia="MS Mincho"/>
          <w:sz w:val="22"/>
          <w:lang w:val="en-GB" w:eastAsia="fr-FR"/>
        </w:rPr>
        <w:t>Kabelovny</w:t>
      </w:r>
      <w:proofErr w:type="spellEnd"/>
      <w:r>
        <w:rPr>
          <w:rFonts w:eastAsia="MS Mincho"/>
          <w:sz w:val="22"/>
          <w:lang w:val="en-GB" w:eastAsia="fr-FR"/>
        </w:rPr>
        <w:t xml:space="preserve"> 130</w:t>
      </w:r>
    </w:p>
    <w:p w14:paraId="27309161" w14:textId="77777777" w:rsidR="003E7055" w:rsidRDefault="00B53402">
      <w:pPr>
        <w:keepNext/>
        <w:keepLines/>
        <w:spacing w:after="0" w:line="240" w:lineRule="auto"/>
        <w:rPr>
          <w:rFonts w:eastAsia="MS Mincho"/>
          <w:sz w:val="22"/>
          <w:lang w:val="en-GB" w:eastAsia="fr-FR"/>
        </w:rPr>
      </w:pPr>
      <w:r>
        <w:rPr>
          <w:rFonts w:eastAsia="MS Mincho"/>
          <w:sz w:val="22"/>
          <w:lang w:val="en-GB" w:eastAsia="fr-FR"/>
        </w:rPr>
        <w:t>102 37 Praha 10</w:t>
      </w:r>
    </w:p>
    <w:p w14:paraId="0D45F99A" w14:textId="77777777" w:rsidR="003E7055" w:rsidRDefault="00B53402">
      <w:pPr>
        <w:keepNext/>
        <w:keepLines/>
        <w:spacing w:after="0" w:line="240" w:lineRule="auto"/>
        <w:rPr>
          <w:rFonts w:eastAsia="MS Mincho"/>
          <w:sz w:val="22"/>
          <w:lang w:val="en-GB" w:eastAsia="fr-FR"/>
        </w:rPr>
      </w:pPr>
      <w:proofErr w:type="spellStart"/>
      <w:r>
        <w:rPr>
          <w:rFonts w:eastAsia="MS Mincho"/>
          <w:sz w:val="22"/>
          <w:lang w:val="en-GB" w:eastAsia="fr-FR"/>
        </w:rPr>
        <w:t>Čekija</w:t>
      </w:r>
      <w:proofErr w:type="spellEnd"/>
    </w:p>
    <w:p w14:paraId="508547BC" w14:textId="77777777" w:rsidR="003E7055" w:rsidRDefault="003E7055">
      <w:pPr>
        <w:keepNext/>
        <w:keepLines/>
        <w:spacing w:after="0" w:line="240" w:lineRule="auto"/>
        <w:rPr>
          <w:rFonts w:eastAsia="MS Mincho"/>
          <w:sz w:val="22"/>
          <w:lang w:val="en-GB" w:eastAsia="fr-FR"/>
        </w:rPr>
      </w:pPr>
    </w:p>
    <w:p w14:paraId="241DD961" w14:textId="77777777" w:rsidR="003E7055" w:rsidRDefault="003E7055">
      <w:pPr>
        <w:keepNext/>
        <w:keepLines/>
        <w:spacing w:after="0" w:line="240" w:lineRule="auto"/>
        <w:rPr>
          <w:rFonts w:eastAsia="MS Mincho"/>
          <w:sz w:val="22"/>
          <w:lang w:val="en-GB" w:eastAsia="fr-FR"/>
        </w:rPr>
      </w:pPr>
    </w:p>
    <w:p w14:paraId="28292F2A" w14:textId="77777777" w:rsidR="003E7055" w:rsidRDefault="00B53402">
      <w:pPr>
        <w:widowControl w:val="0"/>
        <w:numPr>
          <w:ilvl w:val="0"/>
          <w:numId w:val="21"/>
        </w:numPr>
        <w:autoSpaceDE w:val="0"/>
        <w:autoSpaceDN w:val="0"/>
        <w:adjustRightInd w:val="0"/>
        <w:spacing w:after="0" w:line="240" w:lineRule="auto"/>
        <w:ind w:left="567" w:hanging="567"/>
        <w:rPr>
          <w:rFonts w:eastAsia="Times New Roman"/>
          <w:b/>
          <w:spacing w:val="-1"/>
          <w:sz w:val="22"/>
          <w:lang w:eastAsia="lt-LT"/>
        </w:rPr>
      </w:pPr>
      <w:r>
        <w:rPr>
          <w:rFonts w:eastAsia="Times New Roman"/>
          <w:b/>
          <w:spacing w:val="-1"/>
          <w:sz w:val="22"/>
          <w:lang w:eastAsia="lt-LT"/>
        </w:rPr>
        <w:t xml:space="preserve">REGISTRACIJOS PAŽYMĖJIMO NUMERIS (-IAI) </w:t>
      </w:r>
    </w:p>
    <w:p w14:paraId="4F031854"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4C91F97" w14:textId="7DBCCC9B" w:rsidR="003E7055" w:rsidRPr="004D57D3" w:rsidRDefault="00B53402">
      <w:pPr>
        <w:spacing w:after="0" w:line="240" w:lineRule="auto"/>
        <w:rPr>
          <w:rFonts w:eastAsia="MS Mincho"/>
          <w:sz w:val="22"/>
          <w:u w:val="single"/>
          <w:lang w:eastAsia="fr-FR"/>
        </w:rPr>
      </w:pPr>
      <w:proofErr w:type="spellStart"/>
      <w:r w:rsidRPr="004D57D3">
        <w:rPr>
          <w:rFonts w:eastAsia="MS Mincho"/>
          <w:sz w:val="22"/>
          <w:u w:val="single"/>
          <w:lang w:eastAsia="fr-FR"/>
        </w:rPr>
        <w:t>Ivabradine</w:t>
      </w:r>
      <w:proofErr w:type="spellEnd"/>
      <w:r w:rsidRPr="004D57D3">
        <w:rPr>
          <w:rFonts w:eastAsia="MS Mincho"/>
          <w:sz w:val="22"/>
          <w:u w:val="single"/>
          <w:lang w:eastAsia="fr-FR"/>
        </w:rPr>
        <w:t xml:space="preserve"> Zentiva 5 mg plėvele dengtos tabletės</w:t>
      </w:r>
    </w:p>
    <w:p w14:paraId="72CDABDC" w14:textId="77777777" w:rsidR="003E7055" w:rsidRDefault="003E7055">
      <w:pPr>
        <w:spacing w:after="0" w:line="240" w:lineRule="auto"/>
        <w:rPr>
          <w:rFonts w:eastAsia="MS Mincho"/>
          <w:sz w:val="22"/>
          <w:lang w:eastAsia="fr-FR"/>
        </w:rPr>
      </w:pPr>
    </w:p>
    <w:p w14:paraId="5747061D" w14:textId="77777777" w:rsidR="003E7055" w:rsidRDefault="00B53402">
      <w:pPr>
        <w:spacing w:after="0" w:line="240" w:lineRule="auto"/>
        <w:rPr>
          <w:rFonts w:eastAsia="MS Mincho"/>
          <w:sz w:val="22"/>
          <w:lang w:eastAsia="fr-FR"/>
        </w:rPr>
      </w:pPr>
      <w:r>
        <w:rPr>
          <w:rFonts w:eastAsia="MS Mincho"/>
          <w:sz w:val="22"/>
          <w:lang w:eastAsia="fr-FR"/>
        </w:rPr>
        <w:t>EU/1/16/1144/001</w:t>
      </w:r>
    </w:p>
    <w:p w14:paraId="5AC275A7" w14:textId="77777777" w:rsidR="003E7055" w:rsidRDefault="00B53402">
      <w:pPr>
        <w:spacing w:after="0" w:line="240" w:lineRule="auto"/>
        <w:rPr>
          <w:rFonts w:eastAsia="MS Mincho"/>
          <w:sz w:val="22"/>
          <w:lang w:eastAsia="fr-FR"/>
        </w:rPr>
      </w:pPr>
      <w:r>
        <w:rPr>
          <w:rFonts w:eastAsia="MS Mincho"/>
          <w:sz w:val="22"/>
          <w:lang w:eastAsia="fr-FR"/>
        </w:rPr>
        <w:t>EU/1/16/1144/002</w:t>
      </w:r>
    </w:p>
    <w:p w14:paraId="71286FD1" w14:textId="77777777" w:rsidR="003E7055" w:rsidRDefault="00B53402">
      <w:pPr>
        <w:spacing w:after="0" w:line="240" w:lineRule="auto"/>
        <w:rPr>
          <w:rFonts w:eastAsia="MS Mincho"/>
          <w:sz w:val="22"/>
          <w:lang w:eastAsia="fr-FR"/>
        </w:rPr>
      </w:pPr>
      <w:r>
        <w:rPr>
          <w:rFonts w:eastAsia="MS Mincho"/>
          <w:sz w:val="22"/>
          <w:lang w:eastAsia="fr-FR"/>
        </w:rPr>
        <w:t>EU/1/16/1144/003</w:t>
      </w:r>
    </w:p>
    <w:p w14:paraId="37569133" w14:textId="77777777" w:rsidR="003E7055" w:rsidRDefault="00B53402">
      <w:pPr>
        <w:spacing w:after="0" w:line="240" w:lineRule="auto"/>
        <w:rPr>
          <w:rFonts w:eastAsia="MS Mincho"/>
          <w:sz w:val="22"/>
          <w:lang w:eastAsia="fr-FR"/>
        </w:rPr>
      </w:pPr>
      <w:r>
        <w:rPr>
          <w:rFonts w:eastAsia="MS Mincho"/>
          <w:sz w:val="22"/>
          <w:lang w:eastAsia="fr-FR"/>
        </w:rPr>
        <w:t>EU/1/16/1144/004</w:t>
      </w:r>
    </w:p>
    <w:p w14:paraId="0F0D1724" w14:textId="77777777" w:rsidR="003E7055" w:rsidRDefault="00B53402">
      <w:pPr>
        <w:spacing w:after="0" w:line="240" w:lineRule="auto"/>
        <w:rPr>
          <w:rFonts w:eastAsia="MS Mincho"/>
          <w:sz w:val="22"/>
          <w:lang w:eastAsia="fr-FR"/>
        </w:rPr>
      </w:pPr>
      <w:r>
        <w:rPr>
          <w:rFonts w:eastAsia="MS Mincho"/>
          <w:sz w:val="22"/>
          <w:lang w:eastAsia="fr-FR"/>
        </w:rPr>
        <w:t>EU/1/16/1144/005</w:t>
      </w:r>
    </w:p>
    <w:p w14:paraId="043D69BE" w14:textId="77777777" w:rsidR="003E7055" w:rsidRDefault="00B53402">
      <w:pPr>
        <w:spacing w:after="0" w:line="240" w:lineRule="auto"/>
        <w:rPr>
          <w:rFonts w:eastAsia="MS Mincho"/>
          <w:sz w:val="22"/>
          <w:lang w:eastAsia="fr-FR"/>
        </w:rPr>
      </w:pPr>
      <w:r>
        <w:rPr>
          <w:rFonts w:eastAsia="MS Mincho"/>
          <w:sz w:val="22"/>
          <w:lang w:eastAsia="fr-FR"/>
        </w:rPr>
        <w:t>EU/1/16/1144/006</w:t>
      </w:r>
    </w:p>
    <w:p w14:paraId="430E5133" w14:textId="77777777" w:rsidR="003E7055" w:rsidRDefault="00B53402">
      <w:pPr>
        <w:spacing w:after="0" w:line="240" w:lineRule="auto"/>
        <w:rPr>
          <w:rFonts w:eastAsia="MS Mincho"/>
          <w:sz w:val="22"/>
          <w:lang w:eastAsia="fr-FR"/>
        </w:rPr>
      </w:pPr>
      <w:r>
        <w:rPr>
          <w:rFonts w:eastAsia="MS Mincho"/>
          <w:sz w:val="22"/>
          <w:lang w:eastAsia="fr-FR"/>
        </w:rPr>
        <w:t>EU/1/16/1144/007</w:t>
      </w:r>
    </w:p>
    <w:p w14:paraId="174DEDB1" w14:textId="77777777" w:rsidR="003E7055" w:rsidRDefault="003E7055">
      <w:pPr>
        <w:spacing w:after="0" w:line="240" w:lineRule="auto"/>
        <w:rPr>
          <w:rFonts w:eastAsia="MS Mincho"/>
          <w:sz w:val="22"/>
          <w:lang w:eastAsia="fr-FR"/>
        </w:rPr>
      </w:pPr>
    </w:p>
    <w:p w14:paraId="23A462D0" w14:textId="4F024A12" w:rsidR="003E7055" w:rsidRPr="004D57D3" w:rsidRDefault="00B53402">
      <w:pPr>
        <w:spacing w:after="0" w:line="240" w:lineRule="auto"/>
        <w:rPr>
          <w:rFonts w:eastAsia="MS Mincho"/>
          <w:sz w:val="22"/>
          <w:u w:val="single"/>
          <w:lang w:eastAsia="fr-FR"/>
        </w:rPr>
      </w:pPr>
      <w:proofErr w:type="spellStart"/>
      <w:r w:rsidRPr="004D57D3">
        <w:rPr>
          <w:rFonts w:eastAsia="MS Mincho"/>
          <w:sz w:val="22"/>
          <w:u w:val="single"/>
          <w:lang w:eastAsia="fr-FR"/>
        </w:rPr>
        <w:t>Ivabradine</w:t>
      </w:r>
      <w:proofErr w:type="spellEnd"/>
      <w:r w:rsidRPr="004D57D3">
        <w:rPr>
          <w:rFonts w:eastAsia="MS Mincho"/>
          <w:sz w:val="22"/>
          <w:u w:val="single"/>
          <w:lang w:eastAsia="fr-FR"/>
        </w:rPr>
        <w:t xml:space="preserve"> Zentiva 7,5 mg plėvele dengtos tabletės</w:t>
      </w:r>
    </w:p>
    <w:p w14:paraId="746F9249" w14:textId="77777777" w:rsidR="003E7055" w:rsidRDefault="003E7055">
      <w:pPr>
        <w:spacing w:after="0" w:line="240" w:lineRule="auto"/>
        <w:rPr>
          <w:rFonts w:eastAsia="MS Mincho"/>
          <w:sz w:val="22"/>
          <w:lang w:eastAsia="fr-FR"/>
        </w:rPr>
      </w:pPr>
    </w:p>
    <w:p w14:paraId="774BFAB8" w14:textId="77777777" w:rsidR="003E7055" w:rsidRDefault="00B53402">
      <w:pPr>
        <w:spacing w:after="0" w:line="240" w:lineRule="auto"/>
        <w:rPr>
          <w:rFonts w:eastAsia="MS Mincho"/>
          <w:sz w:val="22"/>
          <w:lang w:eastAsia="fr-FR"/>
        </w:rPr>
      </w:pPr>
      <w:r>
        <w:rPr>
          <w:rFonts w:eastAsia="MS Mincho"/>
          <w:sz w:val="22"/>
          <w:lang w:eastAsia="fr-FR"/>
        </w:rPr>
        <w:t>EU/1/16/1144/008</w:t>
      </w:r>
    </w:p>
    <w:p w14:paraId="38DE5CF4" w14:textId="77777777" w:rsidR="003E7055" w:rsidRDefault="00B53402">
      <w:pPr>
        <w:spacing w:after="0" w:line="240" w:lineRule="auto"/>
        <w:rPr>
          <w:rFonts w:eastAsia="MS Mincho"/>
          <w:sz w:val="22"/>
          <w:lang w:eastAsia="fr-FR"/>
        </w:rPr>
      </w:pPr>
      <w:r>
        <w:rPr>
          <w:rFonts w:eastAsia="MS Mincho"/>
          <w:sz w:val="22"/>
          <w:lang w:eastAsia="fr-FR"/>
        </w:rPr>
        <w:t>EU/1/16/1144/009</w:t>
      </w:r>
    </w:p>
    <w:p w14:paraId="45A0DD13" w14:textId="77777777" w:rsidR="003E7055" w:rsidRDefault="00B53402">
      <w:pPr>
        <w:spacing w:after="0" w:line="240" w:lineRule="auto"/>
        <w:rPr>
          <w:rFonts w:eastAsia="MS Mincho"/>
          <w:sz w:val="22"/>
          <w:lang w:eastAsia="fr-FR"/>
        </w:rPr>
      </w:pPr>
      <w:r>
        <w:rPr>
          <w:rFonts w:eastAsia="MS Mincho"/>
          <w:sz w:val="22"/>
          <w:lang w:eastAsia="fr-FR"/>
        </w:rPr>
        <w:t>EU/1/16/1144/010</w:t>
      </w:r>
    </w:p>
    <w:p w14:paraId="474DF2FA" w14:textId="77777777" w:rsidR="003E7055" w:rsidRDefault="00B53402">
      <w:pPr>
        <w:spacing w:after="0" w:line="240" w:lineRule="auto"/>
        <w:rPr>
          <w:rFonts w:eastAsia="MS Mincho"/>
          <w:sz w:val="22"/>
          <w:lang w:eastAsia="fr-FR"/>
        </w:rPr>
      </w:pPr>
      <w:r>
        <w:rPr>
          <w:rFonts w:eastAsia="MS Mincho"/>
          <w:sz w:val="22"/>
          <w:lang w:eastAsia="fr-FR"/>
        </w:rPr>
        <w:t>EU/1/16/1144/011</w:t>
      </w:r>
    </w:p>
    <w:p w14:paraId="146F28D4" w14:textId="77777777" w:rsidR="003E7055" w:rsidRDefault="00B53402">
      <w:pPr>
        <w:spacing w:after="0" w:line="240" w:lineRule="auto"/>
        <w:rPr>
          <w:rFonts w:eastAsia="MS Mincho"/>
          <w:sz w:val="22"/>
          <w:lang w:eastAsia="fr-FR"/>
        </w:rPr>
      </w:pPr>
      <w:r>
        <w:rPr>
          <w:rFonts w:eastAsia="MS Mincho"/>
          <w:sz w:val="22"/>
          <w:lang w:eastAsia="fr-FR"/>
        </w:rPr>
        <w:t>EU/1/16/1144/012</w:t>
      </w:r>
    </w:p>
    <w:p w14:paraId="077E15DA" w14:textId="77777777" w:rsidR="003E7055" w:rsidRDefault="00B53402">
      <w:pPr>
        <w:spacing w:after="0" w:line="240" w:lineRule="auto"/>
        <w:rPr>
          <w:rFonts w:eastAsia="MS Mincho"/>
          <w:sz w:val="22"/>
          <w:lang w:eastAsia="fr-FR"/>
        </w:rPr>
      </w:pPr>
      <w:r>
        <w:rPr>
          <w:rFonts w:eastAsia="MS Mincho"/>
          <w:sz w:val="22"/>
          <w:lang w:eastAsia="fr-FR"/>
        </w:rPr>
        <w:t>EU/1/16/1144/013</w:t>
      </w:r>
    </w:p>
    <w:p w14:paraId="0B18EE97" w14:textId="77777777" w:rsidR="003E7055" w:rsidRDefault="00B53402">
      <w:pPr>
        <w:spacing w:after="0" w:line="240" w:lineRule="auto"/>
        <w:rPr>
          <w:rFonts w:eastAsia="MS Mincho"/>
          <w:sz w:val="22"/>
          <w:lang w:eastAsia="fr-FR"/>
        </w:rPr>
      </w:pPr>
      <w:r>
        <w:rPr>
          <w:rFonts w:eastAsia="MS Mincho"/>
          <w:sz w:val="22"/>
          <w:lang w:eastAsia="fr-FR"/>
        </w:rPr>
        <w:t>EU/1/16/1144/014</w:t>
      </w:r>
    </w:p>
    <w:p w14:paraId="5685D8A4"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67D4F7D9"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0352BBA" w14:textId="77777777" w:rsidR="003E7055" w:rsidRDefault="00B53402" w:rsidP="009A7946">
      <w:pPr>
        <w:keepNext/>
        <w:widowControl w:val="0"/>
        <w:numPr>
          <w:ilvl w:val="0"/>
          <w:numId w:val="21"/>
        </w:numPr>
        <w:autoSpaceDE w:val="0"/>
        <w:autoSpaceDN w:val="0"/>
        <w:adjustRightInd w:val="0"/>
        <w:spacing w:after="0" w:line="240" w:lineRule="auto"/>
        <w:ind w:left="567" w:hanging="567"/>
        <w:rPr>
          <w:rFonts w:eastAsia="Times New Roman"/>
          <w:spacing w:val="-1"/>
          <w:sz w:val="22"/>
          <w:lang w:eastAsia="lt-LT"/>
        </w:rPr>
      </w:pPr>
      <w:r>
        <w:rPr>
          <w:rFonts w:eastAsia="Times New Roman"/>
          <w:b/>
          <w:spacing w:val="-1"/>
          <w:sz w:val="22"/>
          <w:lang w:eastAsia="lt-LT"/>
        </w:rPr>
        <w:lastRenderedPageBreak/>
        <w:t>REGISTRAVIMO / PERREGISTRAVIMO DATA</w:t>
      </w:r>
    </w:p>
    <w:p w14:paraId="42DB6DFD" w14:textId="77777777" w:rsidR="003E7055" w:rsidRDefault="003E7055" w:rsidP="009A7946">
      <w:pPr>
        <w:keepNext/>
        <w:widowControl w:val="0"/>
        <w:autoSpaceDE w:val="0"/>
        <w:autoSpaceDN w:val="0"/>
        <w:adjustRightInd w:val="0"/>
        <w:spacing w:after="0" w:line="240" w:lineRule="auto"/>
        <w:rPr>
          <w:rFonts w:eastAsia="Times New Roman"/>
          <w:i/>
          <w:spacing w:val="-1"/>
          <w:sz w:val="22"/>
          <w:lang w:eastAsia="lt-LT"/>
        </w:rPr>
      </w:pPr>
    </w:p>
    <w:p w14:paraId="771760A4" w14:textId="77777777" w:rsidR="003E7055" w:rsidRDefault="00B53402" w:rsidP="009A7946">
      <w:pPr>
        <w:keepNext/>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Registravimo data: 2016 m. lapkričio 11 d.</w:t>
      </w:r>
    </w:p>
    <w:p w14:paraId="56E37CB2" w14:textId="0FBFF4A3" w:rsidR="003E7055" w:rsidRPr="00DC7F78" w:rsidRDefault="00B53402" w:rsidP="009A7946">
      <w:pPr>
        <w:keepNext/>
        <w:widowControl w:val="0"/>
        <w:autoSpaceDE w:val="0"/>
        <w:autoSpaceDN w:val="0"/>
        <w:adjustRightInd w:val="0"/>
        <w:spacing w:after="0" w:line="240" w:lineRule="auto"/>
        <w:rPr>
          <w:rFonts w:eastAsia="Times New Roman"/>
          <w:spacing w:val="-1"/>
          <w:sz w:val="22"/>
          <w:lang w:val="en-US" w:eastAsia="lt-LT"/>
        </w:rPr>
      </w:pPr>
      <w:r>
        <w:rPr>
          <w:rFonts w:eastAsia="Times New Roman"/>
          <w:spacing w:val="-1"/>
          <w:sz w:val="22"/>
          <w:lang w:eastAsia="lt-LT"/>
        </w:rPr>
        <w:t>Paskutinio perregistravimo data:</w:t>
      </w:r>
      <w:r w:rsidR="00CE544E">
        <w:rPr>
          <w:rFonts w:eastAsia="Times New Roman"/>
          <w:spacing w:val="-1"/>
          <w:sz w:val="22"/>
          <w:lang w:eastAsia="lt-LT"/>
        </w:rPr>
        <w:t xml:space="preserve"> </w:t>
      </w:r>
      <w:r w:rsidR="00CE544E">
        <w:rPr>
          <w:rFonts w:eastAsia="Times New Roman"/>
          <w:spacing w:val="-1"/>
          <w:sz w:val="22"/>
          <w:lang w:val="en-US" w:eastAsia="lt-LT"/>
        </w:rPr>
        <w:t xml:space="preserve">2021 m. </w:t>
      </w:r>
      <w:r w:rsidR="00975460">
        <w:rPr>
          <w:rFonts w:eastAsia="Times New Roman"/>
          <w:spacing w:val="-1"/>
          <w:sz w:val="22"/>
          <w:lang w:val="en-US" w:eastAsia="lt-LT"/>
        </w:rPr>
        <w:t>rugs</w:t>
      </w:r>
      <w:r w:rsidR="00975460">
        <w:rPr>
          <w:rFonts w:eastAsia="Times New Roman"/>
          <w:spacing w:val="-1"/>
          <w:sz w:val="22"/>
          <w:lang w:eastAsia="lt-LT"/>
        </w:rPr>
        <w:t xml:space="preserve">ėjo </w:t>
      </w:r>
      <w:r w:rsidR="00975460">
        <w:rPr>
          <w:rFonts w:eastAsia="Times New Roman"/>
          <w:spacing w:val="-1"/>
          <w:sz w:val="22"/>
          <w:lang w:val="en-US" w:eastAsia="lt-LT"/>
        </w:rPr>
        <w:t>29 d.</w:t>
      </w:r>
    </w:p>
    <w:p w14:paraId="7033A216" w14:textId="77777777" w:rsidR="003E7055" w:rsidRDefault="003E7055" w:rsidP="009A7946">
      <w:pPr>
        <w:keepNext/>
        <w:widowControl w:val="0"/>
        <w:autoSpaceDE w:val="0"/>
        <w:autoSpaceDN w:val="0"/>
        <w:adjustRightInd w:val="0"/>
        <w:spacing w:after="0" w:line="240" w:lineRule="auto"/>
        <w:rPr>
          <w:rFonts w:eastAsia="Times New Roman"/>
          <w:spacing w:val="-1"/>
          <w:sz w:val="22"/>
          <w:lang w:eastAsia="lt-LT"/>
        </w:rPr>
      </w:pPr>
    </w:p>
    <w:p w14:paraId="07DE15A4"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6DF0DA90" w14:textId="77777777" w:rsidR="003E7055" w:rsidRDefault="00B53402">
      <w:pPr>
        <w:widowControl w:val="0"/>
        <w:numPr>
          <w:ilvl w:val="0"/>
          <w:numId w:val="21"/>
        </w:numPr>
        <w:autoSpaceDE w:val="0"/>
        <w:autoSpaceDN w:val="0"/>
        <w:adjustRightInd w:val="0"/>
        <w:spacing w:after="0" w:line="240" w:lineRule="auto"/>
        <w:ind w:left="567" w:hanging="567"/>
        <w:rPr>
          <w:rFonts w:eastAsia="Times New Roman"/>
          <w:b/>
          <w:spacing w:val="-1"/>
          <w:sz w:val="22"/>
          <w:lang w:eastAsia="lt-LT"/>
        </w:rPr>
      </w:pPr>
      <w:r>
        <w:rPr>
          <w:rFonts w:eastAsia="Times New Roman"/>
          <w:b/>
          <w:spacing w:val="-1"/>
          <w:sz w:val="22"/>
          <w:lang w:eastAsia="lt-LT"/>
        </w:rPr>
        <w:t>TEKSTO PERŽIŪROS DATA</w:t>
      </w:r>
    </w:p>
    <w:p w14:paraId="4BFDCA09"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623CA1B2"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B140F1E" w14:textId="7046B5A7" w:rsidR="003E7055" w:rsidRDefault="00B53402">
      <w:pPr>
        <w:widowControl w:val="0"/>
        <w:autoSpaceDE w:val="0"/>
        <w:autoSpaceDN w:val="0"/>
        <w:adjustRightInd w:val="0"/>
        <w:spacing w:after="0" w:line="240" w:lineRule="auto"/>
        <w:rPr>
          <w:rFonts w:eastAsia="Times New Roman"/>
          <w:color w:val="0563C1"/>
          <w:spacing w:val="-1"/>
          <w:sz w:val="22"/>
          <w:u w:val="single"/>
          <w:lang w:eastAsia="lt-LT"/>
        </w:rPr>
      </w:pPr>
      <w:r>
        <w:rPr>
          <w:rFonts w:eastAsia="Times New Roman"/>
          <w:spacing w:val="-1"/>
          <w:sz w:val="22"/>
          <w:lang w:eastAsia="lt-LT"/>
        </w:rPr>
        <w:t xml:space="preserve">Išsami informacija apie šį vaistinį preparatą pateikiama Europos vaistų agentūros tinklalapyje </w:t>
      </w:r>
      <w:r>
        <w:fldChar w:fldCharType="begin"/>
      </w:r>
      <w:ins w:id="8" w:author="Author">
        <w:r w:rsidR="005A1051">
          <w:instrText>HYPERLINK "https://www.ema.europa.eu"</w:instrText>
        </w:r>
      </w:ins>
      <w:del w:id="9" w:author="Author">
        <w:r w:rsidDel="005A1051">
          <w:delInstrText>HYPERLINK "http://www.ema.europa.eu/"</w:delInstrText>
        </w:r>
      </w:del>
      <w:ins w:id="10" w:author="Author"/>
      <w:r>
        <w:fldChar w:fldCharType="separate"/>
      </w:r>
      <w:del w:id="11" w:author="Author">
        <w:r w:rsidDel="005A1051">
          <w:rPr>
            <w:rStyle w:val="Hyperlink"/>
            <w:rFonts w:eastAsia="Times New Roman"/>
            <w:spacing w:val="-1"/>
            <w:sz w:val="22"/>
            <w:lang w:eastAsia="lt-LT"/>
          </w:rPr>
          <w:delText>http://www.ema.europa.eu/</w:delText>
        </w:r>
      </w:del>
      <w:ins w:id="12" w:author="Author">
        <w:r w:rsidR="005A1051">
          <w:rPr>
            <w:rStyle w:val="Hyperlink"/>
            <w:rFonts w:eastAsia="Times New Roman"/>
            <w:spacing w:val="-1"/>
            <w:sz w:val="22"/>
            <w:lang w:eastAsia="lt-LT"/>
          </w:rPr>
          <w:t>https://www.ema.europa.eu</w:t>
        </w:r>
      </w:ins>
      <w:r>
        <w:fldChar w:fldCharType="end"/>
      </w:r>
    </w:p>
    <w:p w14:paraId="5B94C97D"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602A735"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5ED5A48C" w14:textId="77777777" w:rsidR="003E7055" w:rsidRDefault="003E7055">
      <w:pPr>
        <w:widowControl w:val="0"/>
        <w:autoSpaceDE w:val="0"/>
        <w:autoSpaceDN w:val="0"/>
        <w:adjustRightInd w:val="0"/>
        <w:spacing w:after="0" w:line="240" w:lineRule="auto"/>
        <w:rPr>
          <w:rFonts w:eastAsia="Times New Roman"/>
          <w:spacing w:val="-1"/>
          <w:sz w:val="22"/>
          <w:lang w:eastAsia="lt-LT"/>
        </w:rPr>
        <w:sectPr w:rsidR="003E7055">
          <w:footerReference w:type="default" r:id="rId12"/>
          <w:pgSz w:w="11910" w:h="16850"/>
          <w:pgMar w:top="1134" w:right="1418" w:bottom="1134" w:left="1418" w:header="0" w:footer="703" w:gutter="0"/>
          <w:cols w:space="1296" w:equalWidth="0">
            <w:col w:w="9192"/>
          </w:cols>
          <w:noEndnote/>
        </w:sectPr>
      </w:pPr>
    </w:p>
    <w:p w14:paraId="45167849" w14:textId="77777777" w:rsidR="003E7055" w:rsidRDefault="003E7055">
      <w:pPr>
        <w:tabs>
          <w:tab w:val="left" w:pos="567"/>
        </w:tabs>
        <w:spacing w:after="0" w:line="240" w:lineRule="auto"/>
        <w:rPr>
          <w:rFonts w:eastAsia="Times New Roman"/>
          <w:noProof/>
          <w:sz w:val="22"/>
          <w:lang w:eastAsia="lt-LT" w:bidi="lt-LT"/>
        </w:rPr>
      </w:pPr>
      <w:bookmarkStart w:id="13" w:name="A._ŽENKLINIMAS"/>
      <w:bookmarkEnd w:id="13"/>
    </w:p>
    <w:p w14:paraId="0A1151CE" w14:textId="77777777" w:rsidR="003E7055" w:rsidRDefault="003E7055">
      <w:pPr>
        <w:tabs>
          <w:tab w:val="left" w:pos="567"/>
        </w:tabs>
        <w:spacing w:after="0" w:line="240" w:lineRule="auto"/>
        <w:rPr>
          <w:rFonts w:eastAsia="Times New Roman"/>
          <w:noProof/>
          <w:sz w:val="22"/>
          <w:lang w:eastAsia="lt-LT" w:bidi="lt-LT"/>
        </w:rPr>
      </w:pPr>
    </w:p>
    <w:p w14:paraId="557BF1AC" w14:textId="77777777" w:rsidR="003E7055" w:rsidRDefault="003E7055">
      <w:pPr>
        <w:tabs>
          <w:tab w:val="left" w:pos="567"/>
        </w:tabs>
        <w:spacing w:after="0" w:line="240" w:lineRule="auto"/>
        <w:rPr>
          <w:rFonts w:eastAsia="Times New Roman"/>
          <w:noProof/>
          <w:sz w:val="22"/>
          <w:lang w:eastAsia="lt-LT" w:bidi="lt-LT"/>
        </w:rPr>
      </w:pPr>
    </w:p>
    <w:p w14:paraId="0EF34946" w14:textId="77777777" w:rsidR="003E7055" w:rsidRDefault="003E7055">
      <w:pPr>
        <w:tabs>
          <w:tab w:val="left" w:pos="567"/>
        </w:tabs>
        <w:spacing w:after="0" w:line="240" w:lineRule="auto"/>
        <w:rPr>
          <w:rFonts w:eastAsia="Times New Roman"/>
          <w:noProof/>
          <w:sz w:val="22"/>
          <w:lang w:eastAsia="lt-LT" w:bidi="lt-LT"/>
        </w:rPr>
      </w:pPr>
    </w:p>
    <w:p w14:paraId="264ECA96" w14:textId="77777777" w:rsidR="003E7055" w:rsidRDefault="003E7055">
      <w:pPr>
        <w:tabs>
          <w:tab w:val="left" w:pos="567"/>
        </w:tabs>
        <w:spacing w:after="0" w:line="240" w:lineRule="auto"/>
        <w:rPr>
          <w:rFonts w:eastAsia="Times New Roman"/>
          <w:noProof/>
          <w:sz w:val="22"/>
          <w:lang w:eastAsia="lt-LT" w:bidi="lt-LT"/>
        </w:rPr>
      </w:pPr>
    </w:p>
    <w:p w14:paraId="37BEB343" w14:textId="77777777" w:rsidR="003E7055" w:rsidRDefault="003E7055">
      <w:pPr>
        <w:tabs>
          <w:tab w:val="left" w:pos="567"/>
        </w:tabs>
        <w:spacing w:after="0" w:line="240" w:lineRule="auto"/>
        <w:rPr>
          <w:rFonts w:eastAsia="Times New Roman"/>
          <w:noProof/>
          <w:sz w:val="22"/>
          <w:lang w:eastAsia="lt-LT" w:bidi="lt-LT"/>
        </w:rPr>
      </w:pPr>
    </w:p>
    <w:p w14:paraId="29EFD1DB" w14:textId="77777777" w:rsidR="003E7055" w:rsidRDefault="003E7055">
      <w:pPr>
        <w:tabs>
          <w:tab w:val="left" w:pos="567"/>
        </w:tabs>
        <w:spacing w:after="0" w:line="240" w:lineRule="auto"/>
        <w:rPr>
          <w:rFonts w:eastAsia="Times New Roman"/>
          <w:noProof/>
          <w:sz w:val="22"/>
          <w:lang w:eastAsia="lt-LT" w:bidi="lt-LT"/>
        </w:rPr>
      </w:pPr>
    </w:p>
    <w:p w14:paraId="70528118" w14:textId="77777777" w:rsidR="003E7055" w:rsidRDefault="003E7055">
      <w:pPr>
        <w:tabs>
          <w:tab w:val="left" w:pos="567"/>
        </w:tabs>
        <w:spacing w:after="0" w:line="240" w:lineRule="auto"/>
        <w:rPr>
          <w:rFonts w:eastAsia="Times New Roman"/>
          <w:noProof/>
          <w:sz w:val="22"/>
          <w:lang w:eastAsia="lt-LT" w:bidi="lt-LT"/>
        </w:rPr>
      </w:pPr>
    </w:p>
    <w:p w14:paraId="282F5AF3" w14:textId="77777777" w:rsidR="003E7055" w:rsidRDefault="003E7055">
      <w:pPr>
        <w:tabs>
          <w:tab w:val="left" w:pos="567"/>
        </w:tabs>
        <w:spacing w:after="0" w:line="240" w:lineRule="auto"/>
        <w:rPr>
          <w:rFonts w:eastAsia="Times New Roman"/>
          <w:noProof/>
          <w:sz w:val="22"/>
          <w:lang w:eastAsia="lt-LT" w:bidi="lt-LT"/>
        </w:rPr>
      </w:pPr>
    </w:p>
    <w:p w14:paraId="3BC0DF0A" w14:textId="77777777" w:rsidR="003E7055" w:rsidRDefault="003E7055">
      <w:pPr>
        <w:tabs>
          <w:tab w:val="left" w:pos="567"/>
        </w:tabs>
        <w:spacing w:after="0" w:line="240" w:lineRule="auto"/>
        <w:rPr>
          <w:rFonts w:eastAsia="Times New Roman"/>
          <w:noProof/>
          <w:sz w:val="22"/>
          <w:lang w:eastAsia="lt-LT" w:bidi="lt-LT"/>
        </w:rPr>
      </w:pPr>
    </w:p>
    <w:p w14:paraId="71395666" w14:textId="77777777" w:rsidR="003E7055" w:rsidRDefault="003E7055">
      <w:pPr>
        <w:tabs>
          <w:tab w:val="left" w:pos="567"/>
        </w:tabs>
        <w:spacing w:after="0" w:line="240" w:lineRule="auto"/>
        <w:rPr>
          <w:rFonts w:eastAsia="Times New Roman"/>
          <w:noProof/>
          <w:sz w:val="22"/>
          <w:lang w:eastAsia="lt-LT" w:bidi="lt-LT"/>
        </w:rPr>
      </w:pPr>
    </w:p>
    <w:p w14:paraId="3FB48A1B" w14:textId="77777777" w:rsidR="003E7055" w:rsidRDefault="003E7055">
      <w:pPr>
        <w:tabs>
          <w:tab w:val="left" w:pos="567"/>
        </w:tabs>
        <w:spacing w:after="0" w:line="240" w:lineRule="auto"/>
        <w:rPr>
          <w:rFonts w:eastAsia="Times New Roman"/>
          <w:noProof/>
          <w:sz w:val="22"/>
          <w:lang w:eastAsia="lt-LT" w:bidi="lt-LT"/>
        </w:rPr>
      </w:pPr>
    </w:p>
    <w:p w14:paraId="0C22FBD0" w14:textId="77777777" w:rsidR="003E7055" w:rsidRDefault="003E7055">
      <w:pPr>
        <w:tabs>
          <w:tab w:val="left" w:pos="567"/>
        </w:tabs>
        <w:spacing w:after="0" w:line="240" w:lineRule="auto"/>
        <w:rPr>
          <w:rFonts w:eastAsia="Times New Roman"/>
          <w:noProof/>
          <w:sz w:val="22"/>
          <w:lang w:eastAsia="lt-LT" w:bidi="lt-LT"/>
        </w:rPr>
      </w:pPr>
    </w:p>
    <w:p w14:paraId="35231169" w14:textId="77777777" w:rsidR="003E7055" w:rsidRDefault="003E7055">
      <w:pPr>
        <w:tabs>
          <w:tab w:val="left" w:pos="567"/>
        </w:tabs>
        <w:spacing w:after="0" w:line="240" w:lineRule="auto"/>
        <w:rPr>
          <w:rFonts w:eastAsia="Times New Roman"/>
          <w:noProof/>
          <w:sz w:val="22"/>
          <w:lang w:eastAsia="lt-LT" w:bidi="lt-LT"/>
        </w:rPr>
      </w:pPr>
    </w:p>
    <w:p w14:paraId="1D5FC17D" w14:textId="77777777" w:rsidR="003E7055" w:rsidRDefault="003E7055">
      <w:pPr>
        <w:tabs>
          <w:tab w:val="left" w:pos="567"/>
        </w:tabs>
        <w:spacing w:after="0" w:line="240" w:lineRule="auto"/>
        <w:rPr>
          <w:rFonts w:eastAsia="Times New Roman"/>
          <w:noProof/>
          <w:sz w:val="22"/>
          <w:lang w:eastAsia="lt-LT" w:bidi="lt-LT"/>
        </w:rPr>
      </w:pPr>
    </w:p>
    <w:p w14:paraId="7D8E91CD" w14:textId="77777777" w:rsidR="003E7055" w:rsidRDefault="003E7055">
      <w:pPr>
        <w:tabs>
          <w:tab w:val="left" w:pos="567"/>
        </w:tabs>
        <w:spacing w:after="0" w:line="240" w:lineRule="auto"/>
        <w:rPr>
          <w:rFonts w:eastAsia="Times New Roman"/>
          <w:noProof/>
          <w:sz w:val="22"/>
          <w:lang w:eastAsia="lt-LT" w:bidi="lt-LT"/>
        </w:rPr>
      </w:pPr>
    </w:p>
    <w:p w14:paraId="617C6AEB" w14:textId="77777777" w:rsidR="003E7055" w:rsidRDefault="003E7055">
      <w:pPr>
        <w:tabs>
          <w:tab w:val="left" w:pos="567"/>
        </w:tabs>
        <w:spacing w:after="0" w:line="240" w:lineRule="auto"/>
        <w:rPr>
          <w:rFonts w:eastAsia="Times New Roman"/>
          <w:noProof/>
          <w:sz w:val="22"/>
          <w:lang w:eastAsia="lt-LT" w:bidi="lt-LT"/>
        </w:rPr>
      </w:pPr>
    </w:p>
    <w:p w14:paraId="7D1EA68A" w14:textId="77777777" w:rsidR="003E7055" w:rsidRDefault="003E7055">
      <w:pPr>
        <w:tabs>
          <w:tab w:val="left" w:pos="567"/>
        </w:tabs>
        <w:spacing w:after="0" w:line="240" w:lineRule="auto"/>
        <w:rPr>
          <w:rFonts w:eastAsia="Times New Roman"/>
          <w:noProof/>
          <w:sz w:val="22"/>
          <w:lang w:eastAsia="lt-LT" w:bidi="lt-LT"/>
        </w:rPr>
      </w:pPr>
    </w:p>
    <w:p w14:paraId="1BE7EEED" w14:textId="77777777" w:rsidR="003E7055" w:rsidRDefault="003E7055">
      <w:pPr>
        <w:tabs>
          <w:tab w:val="left" w:pos="567"/>
        </w:tabs>
        <w:spacing w:after="0" w:line="240" w:lineRule="auto"/>
        <w:rPr>
          <w:rFonts w:eastAsia="Times New Roman"/>
          <w:noProof/>
          <w:sz w:val="22"/>
          <w:lang w:eastAsia="lt-LT" w:bidi="lt-LT"/>
        </w:rPr>
      </w:pPr>
    </w:p>
    <w:p w14:paraId="2BC5B811" w14:textId="77777777" w:rsidR="003E7055" w:rsidRDefault="003E7055">
      <w:pPr>
        <w:tabs>
          <w:tab w:val="left" w:pos="567"/>
        </w:tabs>
        <w:spacing w:after="0" w:line="240" w:lineRule="auto"/>
        <w:rPr>
          <w:rFonts w:eastAsia="Times New Roman"/>
          <w:noProof/>
          <w:sz w:val="22"/>
          <w:lang w:eastAsia="lt-LT" w:bidi="lt-LT"/>
        </w:rPr>
      </w:pPr>
    </w:p>
    <w:p w14:paraId="5B331FF8" w14:textId="77777777" w:rsidR="003E7055" w:rsidRDefault="003E7055">
      <w:pPr>
        <w:tabs>
          <w:tab w:val="left" w:pos="567"/>
        </w:tabs>
        <w:spacing w:after="0" w:line="240" w:lineRule="auto"/>
        <w:rPr>
          <w:rFonts w:eastAsia="Times New Roman"/>
          <w:noProof/>
          <w:sz w:val="22"/>
          <w:lang w:eastAsia="lt-LT" w:bidi="lt-LT"/>
        </w:rPr>
      </w:pPr>
    </w:p>
    <w:p w14:paraId="535E44FC" w14:textId="77777777" w:rsidR="003E7055" w:rsidRDefault="003E7055">
      <w:pPr>
        <w:tabs>
          <w:tab w:val="left" w:pos="567"/>
        </w:tabs>
        <w:spacing w:after="0" w:line="240" w:lineRule="auto"/>
        <w:rPr>
          <w:rFonts w:eastAsia="Times New Roman"/>
          <w:noProof/>
          <w:sz w:val="22"/>
          <w:lang w:eastAsia="lt-LT" w:bidi="lt-LT"/>
        </w:rPr>
      </w:pPr>
    </w:p>
    <w:p w14:paraId="628953DB" w14:textId="77777777" w:rsidR="003E7055" w:rsidRDefault="003E7055">
      <w:pPr>
        <w:tabs>
          <w:tab w:val="left" w:pos="567"/>
        </w:tabs>
        <w:spacing w:after="0" w:line="240" w:lineRule="auto"/>
        <w:rPr>
          <w:rFonts w:eastAsia="Times New Roman"/>
          <w:noProof/>
          <w:sz w:val="22"/>
          <w:lang w:eastAsia="lt-LT" w:bidi="lt-LT"/>
        </w:rPr>
      </w:pPr>
    </w:p>
    <w:p w14:paraId="4962F05E" w14:textId="77777777" w:rsidR="003E7055" w:rsidRDefault="00B53402">
      <w:pPr>
        <w:tabs>
          <w:tab w:val="left" w:pos="567"/>
        </w:tabs>
        <w:spacing w:after="0" w:line="240" w:lineRule="auto"/>
        <w:jc w:val="center"/>
        <w:rPr>
          <w:rFonts w:eastAsia="Times New Roman"/>
          <w:noProof/>
          <w:sz w:val="22"/>
          <w:lang w:eastAsia="lt-LT" w:bidi="lt-LT"/>
        </w:rPr>
      </w:pPr>
      <w:r>
        <w:rPr>
          <w:rFonts w:eastAsia="Times New Roman"/>
          <w:b/>
          <w:noProof/>
          <w:sz w:val="22"/>
          <w:lang w:eastAsia="lt-LT" w:bidi="lt-LT"/>
        </w:rPr>
        <w:t>II PRIEDAS</w:t>
      </w:r>
    </w:p>
    <w:p w14:paraId="73AC30FE" w14:textId="77777777" w:rsidR="003E7055" w:rsidRDefault="003E7055">
      <w:pPr>
        <w:tabs>
          <w:tab w:val="left" w:pos="567"/>
        </w:tabs>
        <w:spacing w:after="0" w:line="240" w:lineRule="auto"/>
        <w:rPr>
          <w:rFonts w:eastAsia="Times New Roman"/>
          <w:noProof/>
          <w:sz w:val="22"/>
          <w:lang w:eastAsia="lt-LT" w:bidi="lt-LT"/>
        </w:rPr>
      </w:pPr>
    </w:p>
    <w:p w14:paraId="2FE0813A" w14:textId="77777777" w:rsidR="003E7055" w:rsidRDefault="00B53402">
      <w:pPr>
        <w:numPr>
          <w:ilvl w:val="0"/>
          <w:numId w:val="22"/>
        </w:numPr>
        <w:tabs>
          <w:tab w:val="left" w:pos="567"/>
          <w:tab w:val="left" w:pos="1701"/>
        </w:tabs>
        <w:spacing w:after="0" w:line="240" w:lineRule="auto"/>
        <w:rPr>
          <w:rFonts w:eastAsia="Times New Roman"/>
          <w:b/>
          <w:noProof/>
          <w:sz w:val="22"/>
          <w:lang w:eastAsia="lt-LT" w:bidi="lt-LT"/>
        </w:rPr>
      </w:pPr>
      <w:r>
        <w:rPr>
          <w:rFonts w:eastAsia="Times New Roman"/>
          <w:b/>
          <w:noProof/>
          <w:sz w:val="22"/>
          <w:lang w:eastAsia="lt-LT" w:bidi="lt-LT"/>
        </w:rPr>
        <w:t>GAMINTOJAS (-AI), ATSAKINGAS (-I) UŽ SERIJŲ IŠLEIDIMĄ</w:t>
      </w:r>
    </w:p>
    <w:p w14:paraId="52CA58C6" w14:textId="77777777" w:rsidR="003E7055" w:rsidRDefault="003E7055">
      <w:pPr>
        <w:tabs>
          <w:tab w:val="left" w:pos="0"/>
        </w:tabs>
        <w:spacing w:after="0" w:line="240" w:lineRule="auto"/>
        <w:rPr>
          <w:rFonts w:eastAsia="Times New Roman"/>
          <w:noProof/>
          <w:sz w:val="22"/>
          <w:lang w:eastAsia="lt-LT" w:bidi="lt-LT"/>
        </w:rPr>
      </w:pPr>
    </w:p>
    <w:p w14:paraId="37BC8171" w14:textId="77777777" w:rsidR="003E7055" w:rsidRDefault="00B53402">
      <w:pPr>
        <w:numPr>
          <w:ilvl w:val="0"/>
          <w:numId w:val="22"/>
        </w:numPr>
        <w:tabs>
          <w:tab w:val="left" w:pos="567"/>
          <w:tab w:val="left" w:pos="1701"/>
        </w:tabs>
        <w:spacing w:after="0" w:line="240" w:lineRule="auto"/>
        <w:rPr>
          <w:rFonts w:eastAsia="Times New Roman"/>
          <w:b/>
          <w:noProof/>
          <w:sz w:val="22"/>
          <w:lang w:eastAsia="lt-LT" w:bidi="lt-LT"/>
        </w:rPr>
      </w:pPr>
      <w:r>
        <w:rPr>
          <w:rFonts w:eastAsia="Times New Roman"/>
          <w:b/>
          <w:noProof/>
          <w:sz w:val="22"/>
          <w:lang w:eastAsia="lt-LT" w:bidi="lt-LT"/>
        </w:rPr>
        <w:t>TIEKIMO IR VARTOJIMO SĄLYGOS AR APRIBOJIMAI</w:t>
      </w:r>
    </w:p>
    <w:p w14:paraId="55BE99E6" w14:textId="77777777" w:rsidR="003E7055" w:rsidRDefault="003E7055">
      <w:pPr>
        <w:tabs>
          <w:tab w:val="left" w:pos="567"/>
        </w:tabs>
        <w:spacing w:after="0" w:line="240" w:lineRule="auto"/>
        <w:ind w:left="567" w:hanging="567"/>
        <w:rPr>
          <w:rFonts w:eastAsia="Times New Roman"/>
          <w:noProof/>
          <w:sz w:val="22"/>
          <w:lang w:eastAsia="lt-LT" w:bidi="lt-LT"/>
        </w:rPr>
      </w:pPr>
    </w:p>
    <w:p w14:paraId="0C230232" w14:textId="77777777" w:rsidR="003E7055" w:rsidRDefault="00B53402">
      <w:pPr>
        <w:numPr>
          <w:ilvl w:val="0"/>
          <w:numId w:val="22"/>
        </w:numPr>
        <w:tabs>
          <w:tab w:val="left" w:pos="567"/>
          <w:tab w:val="left" w:pos="1701"/>
        </w:tabs>
        <w:spacing w:after="0" w:line="240" w:lineRule="auto"/>
        <w:rPr>
          <w:rFonts w:eastAsia="Times New Roman"/>
          <w:b/>
          <w:noProof/>
          <w:sz w:val="22"/>
          <w:lang w:eastAsia="lt-LT" w:bidi="lt-LT"/>
        </w:rPr>
      </w:pPr>
      <w:r>
        <w:rPr>
          <w:rFonts w:eastAsia="Times New Roman"/>
          <w:b/>
          <w:noProof/>
          <w:sz w:val="22"/>
          <w:lang w:eastAsia="lt-LT" w:bidi="lt-LT"/>
        </w:rPr>
        <w:t>KITOS SĄLYGOS IR REIKALAVIMAI REGISTRUOTOJUI</w:t>
      </w:r>
    </w:p>
    <w:p w14:paraId="3617F262" w14:textId="77777777" w:rsidR="003E7055" w:rsidRDefault="003E7055">
      <w:pPr>
        <w:tabs>
          <w:tab w:val="left" w:pos="567"/>
        </w:tabs>
        <w:spacing w:after="0" w:line="240" w:lineRule="auto"/>
        <w:rPr>
          <w:rFonts w:eastAsia="Times New Roman"/>
          <w:b/>
          <w:sz w:val="22"/>
          <w:lang w:eastAsia="lt-LT" w:bidi="lt-LT"/>
        </w:rPr>
      </w:pPr>
    </w:p>
    <w:p w14:paraId="4FBA789C" w14:textId="77777777" w:rsidR="003E7055" w:rsidRDefault="00B53402">
      <w:pPr>
        <w:numPr>
          <w:ilvl w:val="0"/>
          <w:numId w:val="22"/>
        </w:numPr>
        <w:tabs>
          <w:tab w:val="left" w:pos="567"/>
          <w:tab w:val="left" w:pos="1701"/>
        </w:tabs>
        <w:spacing w:after="0" w:line="240" w:lineRule="auto"/>
        <w:rPr>
          <w:rFonts w:eastAsia="Times New Roman"/>
          <w:b/>
          <w:sz w:val="22"/>
          <w:lang w:eastAsia="lt-LT" w:bidi="lt-LT"/>
        </w:rPr>
      </w:pPr>
      <w:r>
        <w:rPr>
          <w:rFonts w:eastAsia="Times New Roman"/>
          <w:b/>
          <w:caps/>
          <w:sz w:val="22"/>
          <w:lang w:eastAsia="lt-LT" w:bidi="lt-LT"/>
        </w:rPr>
        <w:t>SĄLYGOS AR APRIBOJIMAI SAUGIAM IR VEIKSMINGAM VAISTINIO PREPARATO VARTOJIMUI UŽTIKRINTI</w:t>
      </w:r>
    </w:p>
    <w:p w14:paraId="3FB1DECD" w14:textId="77777777" w:rsidR="003E7055" w:rsidRDefault="00B53402">
      <w:pPr>
        <w:pStyle w:val="TitleB"/>
      </w:pPr>
      <w:r>
        <w:br w:type="page"/>
      </w:r>
      <w:r>
        <w:lastRenderedPageBreak/>
        <w:t>A.</w:t>
      </w:r>
      <w:r>
        <w:tab/>
        <w:t>GAMINTOJAS (-AI), ATSAKINGAS (-I) UŽ SERIJŲ IŠLEIDIMĄ</w:t>
      </w:r>
    </w:p>
    <w:p w14:paraId="25BD280E" w14:textId="77777777" w:rsidR="003E7055" w:rsidRDefault="003E7055">
      <w:pPr>
        <w:tabs>
          <w:tab w:val="left" w:pos="567"/>
        </w:tabs>
        <w:spacing w:after="0" w:line="240" w:lineRule="auto"/>
        <w:rPr>
          <w:rFonts w:eastAsia="Times New Roman"/>
          <w:noProof/>
          <w:sz w:val="22"/>
          <w:lang w:eastAsia="lt-LT" w:bidi="lt-LT"/>
        </w:rPr>
      </w:pPr>
    </w:p>
    <w:p w14:paraId="64B662CC" w14:textId="77777777" w:rsidR="003E7055" w:rsidRDefault="00B53402">
      <w:pPr>
        <w:numPr>
          <w:ilvl w:val="12"/>
          <w:numId w:val="0"/>
        </w:numPr>
        <w:tabs>
          <w:tab w:val="left" w:pos="567"/>
        </w:tabs>
        <w:spacing w:after="0" w:line="240" w:lineRule="auto"/>
        <w:rPr>
          <w:rFonts w:eastAsia="Times New Roman"/>
          <w:sz w:val="22"/>
          <w:u w:val="single"/>
          <w:lang w:eastAsia="lt-LT" w:bidi="lt-LT"/>
        </w:rPr>
      </w:pPr>
      <w:r>
        <w:rPr>
          <w:rFonts w:eastAsia="Times New Roman"/>
          <w:sz w:val="22"/>
          <w:u w:val="single"/>
          <w:lang w:eastAsia="lt-LT" w:bidi="lt-LT"/>
        </w:rPr>
        <w:t>Gamintojo (-ų), atsakingo (-ų) už serijų išleidimą, pavadinimas (-ai) ir adresas (-ai)</w:t>
      </w:r>
    </w:p>
    <w:p w14:paraId="43F9116A" w14:textId="77777777" w:rsidR="003E7055" w:rsidRDefault="003E7055">
      <w:pPr>
        <w:tabs>
          <w:tab w:val="left" w:pos="567"/>
        </w:tabs>
        <w:spacing w:after="0" w:line="240" w:lineRule="auto"/>
        <w:rPr>
          <w:rFonts w:eastAsia="Times New Roman"/>
          <w:noProof/>
          <w:sz w:val="22"/>
          <w:lang w:eastAsia="lt-LT" w:bidi="lt-LT"/>
        </w:rPr>
      </w:pPr>
    </w:p>
    <w:p w14:paraId="451DD92A" w14:textId="77777777" w:rsidR="003E7055" w:rsidRDefault="00B53402">
      <w:pPr>
        <w:widowControl w:val="0"/>
        <w:tabs>
          <w:tab w:val="left" w:pos="567"/>
        </w:tabs>
        <w:spacing w:after="0" w:line="240" w:lineRule="auto"/>
        <w:rPr>
          <w:rFonts w:eastAsia="Times New Roman"/>
          <w:snapToGrid w:val="0"/>
          <w:color w:val="000000"/>
          <w:sz w:val="22"/>
        </w:rPr>
      </w:pPr>
      <w:r>
        <w:rPr>
          <w:rFonts w:eastAsia="Times New Roman"/>
          <w:snapToGrid w:val="0"/>
          <w:color w:val="000000"/>
          <w:sz w:val="22"/>
        </w:rPr>
        <w:t xml:space="preserve">Zentiva, </w:t>
      </w:r>
      <w:proofErr w:type="spellStart"/>
      <w:r>
        <w:rPr>
          <w:rFonts w:eastAsia="Times New Roman"/>
          <w:snapToGrid w:val="0"/>
          <w:color w:val="000000"/>
          <w:sz w:val="22"/>
        </w:rPr>
        <w:t>k.s</w:t>
      </w:r>
      <w:proofErr w:type="spellEnd"/>
      <w:r>
        <w:rPr>
          <w:rFonts w:eastAsia="Times New Roman"/>
          <w:snapToGrid w:val="0"/>
          <w:color w:val="000000"/>
          <w:sz w:val="22"/>
        </w:rPr>
        <w:t>.</w:t>
      </w:r>
    </w:p>
    <w:p w14:paraId="3DB29B45" w14:textId="77777777" w:rsidR="00461EE0" w:rsidRDefault="00B53402">
      <w:pPr>
        <w:widowControl w:val="0"/>
        <w:tabs>
          <w:tab w:val="left" w:pos="567"/>
        </w:tabs>
        <w:spacing w:after="0" w:line="240" w:lineRule="auto"/>
        <w:rPr>
          <w:rFonts w:eastAsia="Times New Roman"/>
          <w:snapToGrid w:val="0"/>
          <w:color w:val="000000"/>
          <w:sz w:val="22"/>
        </w:rPr>
      </w:pPr>
      <w:r>
        <w:rPr>
          <w:rFonts w:eastAsia="Times New Roman"/>
          <w:snapToGrid w:val="0"/>
          <w:color w:val="000000"/>
          <w:sz w:val="22"/>
        </w:rPr>
        <w:t xml:space="preserve">U </w:t>
      </w:r>
      <w:proofErr w:type="spellStart"/>
      <w:r>
        <w:rPr>
          <w:rFonts w:eastAsia="Times New Roman"/>
          <w:snapToGrid w:val="0"/>
          <w:color w:val="000000"/>
          <w:sz w:val="22"/>
        </w:rPr>
        <w:t>Kabelovny</w:t>
      </w:r>
      <w:proofErr w:type="spellEnd"/>
      <w:r>
        <w:rPr>
          <w:rFonts w:eastAsia="Times New Roman"/>
          <w:snapToGrid w:val="0"/>
          <w:color w:val="000000"/>
          <w:sz w:val="22"/>
        </w:rPr>
        <w:t xml:space="preserve"> 130</w:t>
      </w:r>
    </w:p>
    <w:p w14:paraId="70B0E8F7" w14:textId="77777777" w:rsidR="00461EE0" w:rsidRPr="005A1051" w:rsidRDefault="00461EE0" w:rsidP="00461EE0">
      <w:pPr>
        <w:spacing w:after="0"/>
        <w:rPr>
          <w:sz w:val="22"/>
        </w:rPr>
      </w:pPr>
      <w:proofErr w:type="spellStart"/>
      <w:r w:rsidRPr="005A1051">
        <w:rPr>
          <w:sz w:val="22"/>
        </w:rPr>
        <w:t>Dolni</w:t>
      </w:r>
      <w:proofErr w:type="spellEnd"/>
      <w:r w:rsidRPr="005A1051">
        <w:rPr>
          <w:sz w:val="22"/>
        </w:rPr>
        <w:t xml:space="preserve"> </w:t>
      </w:r>
      <w:proofErr w:type="spellStart"/>
      <w:r w:rsidRPr="005A1051">
        <w:rPr>
          <w:sz w:val="22"/>
        </w:rPr>
        <w:t>Měcholupy</w:t>
      </w:r>
      <w:proofErr w:type="spellEnd"/>
    </w:p>
    <w:p w14:paraId="7A95205E" w14:textId="386960C8" w:rsidR="003E7055" w:rsidRDefault="00B53402">
      <w:pPr>
        <w:widowControl w:val="0"/>
        <w:tabs>
          <w:tab w:val="left" w:pos="567"/>
        </w:tabs>
        <w:spacing w:after="0" w:line="240" w:lineRule="auto"/>
        <w:rPr>
          <w:rFonts w:eastAsia="Times New Roman"/>
          <w:snapToGrid w:val="0"/>
          <w:color w:val="000000"/>
          <w:sz w:val="22"/>
        </w:rPr>
      </w:pPr>
      <w:r>
        <w:rPr>
          <w:rFonts w:eastAsia="Times New Roman"/>
          <w:snapToGrid w:val="0"/>
          <w:color w:val="000000"/>
          <w:sz w:val="22"/>
        </w:rPr>
        <w:t>102 37 Praha 10</w:t>
      </w:r>
    </w:p>
    <w:p w14:paraId="4607A68A" w14:textId="77777777" w:rsidR="003E7055" w:rsidRDefault="00B53402">
      <w:pPr>
        <w:widowControl w:val="0"/>
        <w:tabs>
          <w:tab w:val="left" w:pos="567"/>
        </w:tabs>
        <w:spacing w:after="0" w:line="240" w:lineRule="auto"/>
        <w:rPr>
          <w:rFonts w:eastAsia="Times New Roman"/>
          <w:snapToGrid w:val="0"/>
          <w:color w:val="000000"/>
          <w:sz w:val="22"/>
        </w:rPr>
      </w:pPr>
      <w:r>
        <w:rPr>
          <w:rFonts w:eastAsia="Times New Roman"/>
          <w:snapToGrid w:val="0"/>
          <w:color w:val="000000"/>
          <w:sz w:val="22"/>
        </w:rPr>
        <w:t>Čekija</w:t>
      </w:r>
    </w:p>
    <w:p w14:paraId="2E8CE7A8" w14:textId="77777777" w:rsidR="003E7055" w:rsidRDefault="003E7055">
      <w:pPr>
        <w:tabs>
          <w:tab w:val="left" w:pos="567"/>
        </w:tabs>
        <w:spacing w:after="0" w:line="240" w:lineRule="auto"/>
        <w:rPr>
          <w:rFonts w:eastAsia="Times New Roman"/>
          <w:noProof/>
          <w:sz w:val="22"/>
          <w:lang w:eastAsia="lt-LT" w:bidi="lt-LT"/>
        </w:rPr>
      </w:pPr>
    </w:p>
    <w:p w14:paraId="6E9FE49B" w14:textId="77777777" w:rsidR="003E7055" w:rsidRDefault="00B53402">
      <w:pPr>
        <w:widowControl w:val="0"/>
        <w:tabs>
          <w:tab w:val="left" w:pos="567"/>
        </w:tabs>
        <w:autoSpaceDE w:val="0"/>
        <w:autoSpaceDN w:val="0"/>
        <w:adjustRightInd w:val="0"/>
        <w:spacing w:after="0" w:line="240" w:lineRule="auto"/>
        <w:ind w:right="120"/>
        <w:rPr>
          <w:rFonts w:eastAsia="MS Mincho"/>
          <w:color w:val="000000"/>
          <w:sz w:val="22"/>
          <w:lang w:eastAsia="fr-FR"/>
        </w:rPr>
      </w:pPr>
      <w:r>
        <w:rPr>
          <w:rFonts w:eastAsia="MS Mincho"/>
          <w:color w:val="000000"/>
          <w:sz w:val="22"/>
          <w:lang w:eastAsia="fr-FR"/>
        </w:rPr>
        <w:t>S.C. Zentiva S.A</w:t>
      </w:r>
    </w:p>
    <w:p w14:paraId="07120094" w14:textId="77777777" w:rsidR="003E7055" w:rsidRDefault="00B53402">
      <w:pPr>
        <w:widowControl w:val="0"/>
        <w:tabs>
          <w:tab w:val="left" w:pos="567"/>
        </w:tabs>
        <w:autoSpaceDE w:val="0"/>
        <w:autoSpaceDN w:val="0"/>
        <w:adjustRightInd w:val="0"/>
        <w:spacing w:after="0" w:line="240" w:lineRule="auto"/>
        <w:ind w:right="120"/>
        <w:rPr>
          <w:rFonts w:eastAsia="MS Mincho"/>
          <w:color w:val="000000"/>
          <w:sz w:val="22"/>
          <w:lang w:eastAsia="fr-FR"/>
        </w:rPr>
      </w:pPr>
      <w:r>
        <w:rPr>
          <w:rFonts w:eastAsia="MS Mincho"/>
          <w:color w:val="000000"/>
          <w:sz w:val="22"/>
          <w:lang w:eastAsia="fr-FR"/>
        </w:rPr>
        <w:t xml:space="preserve">50 </w:t>
      </w:r>
      <w:proofErr w:type="spellStart"/>
      <w:r>
        <w:rPr>
          <w:rFonts w:eastAsia="MS Mincho"/>
          <w:color w:val="000000"/>
          <w:sz w:val="22"/>
          <w:lang w:eastAsia="fr-FR"/>
        </w:rPr>
        <w:t>Theodor</w:t>
      </w:r>
      <w:proofErr w:type="spellEnd"/>
      <w:r>
        <w:rPr>
          <w:rFonts w:eastAsia="MS Mincho"/>
          <w:color w:val="000000"/>
          <w:sz w:val="22"/>
          <w:lang w:eastAsia="fr-FR"/>
        </w:rPr>
        <w:t xml:space="preserve"> </w:t>
      </w:r>
      <w:proofErr w:type="spellStart"/>
      <w:r>
        <w:rPr>
          <w:rFonts w:eastAsia="MS Mincho"/>
          <w:color w:val="000000"/>
          <w:sz w:val="22"/>
          <w:lang w:eastAsia="fr-FR"/>
        </w:rPr>
        <w:t>Pallady</w:t>
      </w:r>
      <w:proofErr w:type="spellEnd"/>
      <w:r>
        <w:rPr>
          <w:rFonts w:eastAsia="MS Mincho"/>
          <w:color w:val="000000"/>
          <w:sz w:val="22"/>
          <w:lang w:eastAsia="fr-FR"/>
        </w:rPr>
        <w:t xml:space="preserve"> </w:t>
      </w:r>
      <w:proofErr w:type="spellStart"/>
      <w:r>
        <w:rPr>
          <w:rFonts w:eastAsia="MS Mincho"/>
          <w:color w:val="000000"/>
          <w:sz w:val="22"/>
          <w:lang w:eastAsia="fr-FR"/>
        </w:rPr>
        <w:t>Blvd</w:t>
      </w:r>
      <w:proofErr w:type="spellEnd"/>
      <w:r>
        <w:rPr>
          <w:rFonts w:eastAsia="MS Mincho"/>
          <w:color w:val="000000"/>
          <w:sz w:val="22"/>
          <w:lang w:eastAsia="fr-FR"/>
        </w:rPr>
        <w:t>,</w:t>
      </w:r>
    </w:p>
    <w:p w14:paraId="58ACE164" w14:textId="77777777" w:rsidR="003E7055" w:rsidRDefault="00B53402">
      <w:pPr>
        <w:widowControl w:val="0"/>
        <w:tabs>
          <w:tab w:val="left" w:pos="567"/>
        </w:tabs>
        <w:autoSpaceDE w:val="0"/>
        <w:autoSpaceDN w:val="0"/>
        <w:adjustRightInd w:val="0"/>
        <w:spacing w:after="0" w:line="240" w:lineRule="auto"/>
        <w:ind w:right="120"/>
        <w:rPr>
          <w:rFonts w:eastAsia="MS Mincho"/>
          <w:color w:val="000000"/>
          <w:sz w:val="22"/>
          <w:lang w:eastAsia="fr-FR"/>
        </w:rPr>
      </w:pPr>
      <w:proofErr w:type="spellStart"/>
      <w:r>
        <w:rPr>
          <w:rFonts w:eastAsia="MS Mincho"/>
          <w:color w:val="000000"/>
          <w:sz w:val="22"/>
          <w:lang w:eastAsia="fr-FR"/>
        </w:rPr>
        <w:t>District</w:t>
      </w:r>
      <w:proofErr w:type="spellEnd"/>
      <w:r>
        <w:rPr>
          <w:rFonts w:eastAsia="MS Mincho"/>
          <w:color w:val="000000"/>
          <w:sz w:val="22"/>
          <w:lang w:eastAsia="fr-FR"/>
        </w:rPr>
        <w:t xml:space="preserve"> 3,</w:t>
      </w:r>
    </w:p>
    <w:p w14:paraId="7B4F98EF" w14:textId="77777777" w:rsidR="003E7055" w:rsidRDefault="00B53402">
      <w:pPr>
        <w:widowControl w:val="0"/>
        <w:tabs>
          <w:tab w:val="left" w:pos="567"/>
        </w:tabs>
        <w:autoSpaceDE w:val="0"/>
        <w:autoSpaceDN w:val="0"/>
        <w:adjustRightInd w:val="0"/>
        <w:spacing w:after="0" w:line="240" w:lineRule="auto"/>
        <w:ind w:right="120"/>
        <w:rPr>
          <w:rFonts w:eastAsia="MS Mincho"/>
          <w:color w:val="000000"/>
          <w:sz w:val="22"/>
          <w:lang w:eastAsia="fr-FR"/>
        </w:rPr>
      </w:pPr>
      <w:r>
        <w:rPr>
          <w:rFonts w:eastAsia="MS Mincho"/>
          <w:color w:val="000000"/>
          <w:sz w:val="22"/>
          <w:lang w:eastAsia="fr-FR"/>
        </w:rPr>
        <w:t xml:space="preserve">032266 </w:t>
      </w:r>
      <w:proofErr w:type="spellStart"/>
      <w:r>
        <w:rPr>
          <w:rFonts w:eastAsia="MS Mincho"/>
          <w:color w:val="000000"/>
          <w:sz w:val="22"/>
          <w:lang w:eastAsia="fr-FR"/>
        </w:rPr>
        <w:t>Bucharest</w:t>
      </w:r>
      <w:proofErr w:type="spellEnd"/>
    </w:p>
    <w:p w14:paraId="37AB0056" w14:textId="77777777" w:rsidR="003E7055" w:rsidRDefault="00B53402">
      <w:pPr>
        <w:widowControl w:val="0"/>
        <w:tabs>
          <w:tab w:val="left" w:pos="567"/>
        </w:tabs>
        <w:autoSpaceDE w:val="0"/>
        <w:autoSpaceDN w:val="0"/>
        <w:adjustRightInd w:val="0"/>
        <w:spacing w:after="0" w:line="240" w:lineRule="auto"/>
        <w:ind w:right="120"/>
        <w:rPr>
          <w:rFonts w:eastAsia="MS Mincho"/>
          <w:color w:val="000000"/>
          <w:sz w:val="22"/>
          <w:lang w:eastAsia="fr-FR"/>
        </w:rPr>
      </w:pPr>
      <w:r>
        <w:rPr>
          <w:rFonts w:eastAsia="MS Mincho"/>
          <w:color w:val="000000"/>
          <w:sz w:val="22"/>
          <w:lang w:eastAsia="fr-FR"/>
        </w:rPr>
        <w:t>Rumunija</w:t>
      </w:r>
    </w:p>
    <w:p w14:paraId="3638B24B" w14:textId="77777777" w:rsidR="003E7055" w:rsidRDefault="003E7055">
      <w:pPr>
        <w:tabs>
          <w:tab w:val="left" w:pos="567"/>
        </w:tabs>
        <w:spacing w:after="0" w:line="240" w:lineRule="auto"/>
        <w:rPr>
          <w:rFonts w:eastAsia="Times New Roman"/>
          <w:noProof/>
          <w:sz w:val="22"/>
          <w:lang w:eastAsia="lt-LT" w:bidi="lt-LT"/>
        </w:rPr>
      </w:pPr>
    </w:p>
    <w:p w14:paraId="381CB2ED" w14:textId="77777777" w:rsidR="003E7055" w:rsidRDefault="00B53402">
      <w:pPr>
        <w:widowControl w:val="0"/>
        <w:tabs>
          <w:tab w:val="left" w:pos="567"/>
        </w:tabs>
        <w:spacing w:after="0" w:line="240" w:lineRule="auto"/>
        <w:rPr>
          <w:rFonts w:eastAsia="Times New Roman"/>
          <w:snapToGrid w:val="0"/>
          <w:color w:val="000000"/>
          <w:sz w:val="22"/>
        </w:rPr>
      </w:pPr>
      <w:r>
        <w:rPr>
          <w:rFonts w:eastAsia="Times New Roman"/>
          <w:snapToGrid w:val="0"/>
          <w:color w:val="000000"/>
          <w:sz w:val="22"/>
        </w:rPr>
        <w:t>Su pakuote pateikiamame lapelyje nurodomas gamintojo, atsakingo už konkrečios serijos išleidimą, pavadinimas ir adresas.</w:t>
      </w:r>
    </w:p>
    <w:p w14:paraId="4008F31B" w14:textId="4A7F24E0" w:rsidR="003E7055" w:rsidRDefault="003E7055">
      <w:pPr>
        <w:tabs>
          <w:tab w:val="left" w:pos="567"/>
        </w:tabs>
        <w:spacing w:after="0" w:line="240" w:lineRule="auto"/>
        <w:rPr>
          <w:rFonts w:eastAsia="Times New Roman"/>
          <w:noProof/>
          <w:sz w:val="22"/>
          <w:lang w:eastAsia="lt-LT" w:bidi="lt-LT"/>
        </w:rPr>
      </w:pPr>
    </w:p>
    <w:p w14:paraId="0AB67075" w14:textId="77777777" w:rsidR="002612C5" w:rsidRDefault="002612C5">
      <w:pPr>
        <w:tabs>
          <w:tab w:val="left" w:pos="567"/>
        </w:tabs>
        <w:spacing w:after="0" w:line="240" w:lineRule="auto"/>
        <w:rPr>
          <w:rFonts w:eastAsia="Times New Roman"/>
          <w:noProof/>
          <w:sz w:val="22"/>
          <w:lang w:eastAsia="lt-LT" w:bidi="lt-LT"/>
        </w:rPr>
      </w:pPr>
    </w:p>
    <w:p w14:paraId="326337D0" w14:textId="77777777" w:rsidR="003E7055" w:rsidRDefault="00B53402">
      <w:pPr>
        <w:pStyle w:val="TitleB"/>
      </w:pPr>
      <w:r>
        <w:t>B.</w:t>
      </w:r>
      <w:r>
        <w:tab/>
        <w:t xml:space="preserve">TIEKIMO IR VARTOJIMO SĄLYGOS AR APRIBOJIMAI </w:t>
      </w:r>
    </w:p>
    <w:p w14:paraId="2360FAB6" w14:textId="77777777" w:rsidR="003E7055" w:rsidRDefault="003E7055">
      <w:pPr>
        <w:keepNext/>
        <w:tabs>
          <w:tab w:val="left" w:pos="567"/>
        </w:tabs>
        <w:spacing w:after="0" w:line="240" w:lineRule="auto"/>
        <w:rPr>
          <w:rFonts w:eastAsia="Times New Roman"/>
          <w:noProof/>
          <w:sz w:val="22"/>
          <w:lang w:eastAsia="lt-LT" w:bidi="lt-LT"/>
        </w:rPr>
      </w:pPr>
    </w:p>
    <w:p w14:paraId="5A7ECAEB" w14:textId="77777777" w:rsidR="003E7055" w:rsidRDefault="00B53402">
      <w:pPr>
        <w:numPr>
          <w:ilvl w:val="12"/>
          <w:numId w:val="0"/>
        </w:numPr>
        <w:tabs>
          <w:tab w:val="left" w:pos="567"/>
        </w:tabs>
        <w:spacing w:after="0" w:line="240" w:lineRule="auto"/>
        <w:rPr>
          <w:rFonts w:eastAsia="Times New Roman"/>
          <w:noProof/>
          <w:sz w:val="22"/>
          <w:lang w:eastAsia="lt-LT" w:bidi="lt-LT"/>
        </w:rPr>
      </w:pPr>
      <w:r>
        <w:rPr>
          <w:rFonts w:eastAsia="Times New Roman"/>
          <w:sz w:val="22"/>
          <w:lang w:eastAsia="lt-LT" w:bidi="lt-LT"/>
        </w:rPr>
        <w:t>Receptinis vaistinis preparatas.</w:t>
      </w:r>
    </w:p>
    <w:p w14:paraId="4D3B790E" w14:textId="77777777" w:rsidR="003E7055" w:rsidRDefault="003E7055">
      <w:pPr>
        <w:numPr>
          <w:ilvl w:val="12"/>
          <w:numId w:val="0"/>
        </w:numPr>
        <w:tabs>
          <w:tab w:val="left" w:pos="567"/>
        </w:tabs>
        <w:spacing w:after="0" w:line="240" w:lineRule="auto"/>
        <w:rPr>
          <w:rFonts w:eastAsia="Times New Roman"/>
          <w:noProof/>
          <w:sz w:val="22"/>
          <w:lang w:eastAsia="lt-LT" w:bidi="lt-LT"/>
        </w:rPr>
      </w:pPr>
    </w:p>
    <w:p w14:paraId="7D9FE633" w14:textId="77777777" w:rsidR="003E7055" w:rsidRDefault="003E7055">
      <w:pPr>
        <w:numPr>
          <w:ilvl w:val="12"/>
          <w:numId w:val="0"/>
        </w:numPr>
        <w:tabs>
          <w:tab w:val="left" w:pos="567"/>
        </w:tabs>
        <w:spacing w:after="0" w:line="240" w:lineRule="auto"/>
        <w:rPr>
          <w:rFonts w:eastAsia="Times New Roman"/>
          <w:noProof/>
          <w:sz w:val="22"/>
          <w:lang w:eastAsia="lt-LT" w:bidi="lt-LT"/>
        </w:rPr>
      </w:pPr>
    </w:p>
    <w:p w14:paraId="7A4F23BE" w14:textId="77777777" w:rsidR="003E7055" w:rsidRDefault="00B53402">
      <w:pPr>
        <w:pStyle w:val="TitleB"/>
      </w:pPr>
      <w:r>
        <w:t>C.</w:t>
      </w:r>
      <w:r>
        <w:tab/>
        <w:t>KITOS SĄLYGOS IR REIKALAVIMAI REGISTRUOTOJUI</w:t>
      </w:r>
    </w:p>
    <w:p w14:paraId="491B1B8C" w14:textId="77777777" w:rsidR="003E7055" w:rsidRDefault="003E7055">
      <w:pPr>
        <w:keepNext/>
        <w:tabs>
          <w:tab w:val="left" w:pos="567"/>
        </w:tabs>
        <w:spacing w:after="0" w:line="240" w:lineRule="auto"/>
        <w:ind w:right="-1"/>
        <w:rPr>
          <w:rFonts w:eastAsia="Times New Roman"/>
          <w:iCs/>
          <w:noProof/>
          <w:sz w:val="22"/>
          <w:u w:val="single"/>
          <w:lang w:eastAsia="lt-LT" w:bidi="lt-LT"/>
        </w:rPr>
      </w:pPr>
    </w:p>
    <w:p w14:paraId="2FFC9683" w14:textId="77777777" w:rsidR="003E7055" w:rsidRDefault="00B53402">
      <w:pPr>
        <w:keepNext/>
        <w:numPr>
          <w:ilvl w:val="0"/>
          <w:numId w:val="35"/>
        </w:numPr>
        <w:tabs>
          <w:tab w:val="left" w:pos="567"/>
        </w:tabs>
        <w:spacing w:after="0" w:line="240" w:lineRule="auto"/>
        <w:ind w:right="-1" w:hanging="720"/>
        <w:rPr>
          <w:rFonts w:eastAsia="Times New Roman"/>
          <w:b/>
          <w:sz w:val="22"/>
          <w:lang w:eastAsia="lt-LT" w:bidi="lt-LT"/>
        </w:rPr>
      </w:pPr>
      <w:r>
        <w:rPr>
          <w:rFonts w:eastAsia="Times New Roman"/>
          <w:b/>
          <w:sz w:val="22"/>
          <w:lang w:eastAsia="lt-LT" w:bidi="lt-LT"/>
        </w:rPr>
        <w:t>Periodiškai atnaujinami saugumo protokolai (PASP)</w:t>
      </w:r>
    </w:p>
    <w:p w14:paraId="0826F277" w14:textId="77777777" w:rsidR="003E7055" w:rsidRDefault="003E7055">
      <w:pPr>
        <w:keepNext/>
        <w:tabs>
          <w:tab w:val="left" w:pos="0"/>
          <w:tab w:val="left" w:pos="567"/>
        </w:tabs>
        <w:spacing w:after="0" w:line="240" w:lineRule="auto"/>
        <w:ind w:right="567"/>
        <w:rPr>
          <w:rFonts w:eastAsia="Times New Roman"/>
          <w:sz w:val="22"/>
          <w:lang w:eastAsia="lt-LT" w:bidi="lt-LT"/>
        </w:rPr>
      </w:pPr>
    </w:p>
    <w:p w14:paraId="59306EA9" w14:textId="22EC4D99" w:rsidR="003E7055" w:rsidRDefault="00B53402">
      <w:pPr>
        <w:tabs>
          <w:tab w:val="left" w:pos="0"/>
          <w:tab w:val="left" w:pos="567"/>
        </w:tabs>
        <w:spacing w:after="0" w:line="240" w:lineRule="auto"/>
        <w:ind w:right="567"/>
        <w:rPr>
          <w:rFonts w:eastAsia="Times New Roman"/>
          <w:iCs/>
          <w:sz w:val="22"/>
          <w:lang w:eastAsia="lt-LT" w:bidi="lt-LT"/>
        </w:rPr>
      </w:pPr>
      <w:r>
        <w:rPr>
          <w:rFonts w:eastAsia="Times New Roman"/>
          <w:sz w:val="22"/>
          <w:lang w:eastAsia="lt-LT" w:bidi="lt-LT"/>
        </w:rPr>
        <w:t>Šio vaistinio preparato PASP pateikimo reikalavimai išdėstyti Direktyvos 2001/83/EB 107c straipsnio 7 dalyje numatytame Sąjungos referencinių datų sąraše (EURD sąraše), kuris skelbiamas Europos vaistų tinklalapyje.</w:t>
      </w:r>
    </w:p>
    <w:p w14:paraId="32122269" w14:textId="77777777" w:rsidR="003E7055" w:rsidRDefault="003E7055">
      <w:pPr>
        <w:tabs>
          <w:tab w:val="left" w:pos="567"/>
        </w:tabs>
        <w:spacing w:after="0" w:line="240" w:lineRule="auto"/>
        <w:ind w:right="-1"/>
        <w:rPr>
          <w:rFonts w:eastAsia="Times New Roman"/>
          <w:iCs/>
          <w:noProof/>
          <w:sz w:val="22"/>
          <w:u w:val="single"/>
          <w:lang w:eastAsia="lt-LT" w:bidi="lt-LT"/>
        </w:rPr>
      </w:pPr>
    </w:p>
    <w:p w14:paraId="7CBEE7E3" w14:textId="77777777" w:rsidR="003E7055" w:rsidRDefault="003E7055">
      <w:pPr>
        <w:tabs>
          <w:tab w:val="left" w:pos="0"/>
          <w:tab w:val="left" w:pos="567"/>
        </w:tabs>
        <w:spacing w:after="0" w:line="240" w:lineRule="auto"/>
        <w:ind w:right="-1"/>
        <w:rPr>
          <w:rFonts w:eastAsia="Times New Roman"/>
          <w:sz w:val="22"/>
          <w:u w:val="single"/>
          <w:lang w:eastAsia="lt-LT" w:bidi="lt-LT"/>
        </w:rPr>
      </w:pPr>
    </w:p>
    <w:p w14:paraId="42D2F630" w14:textId="77777777" w:rsidR="003E7055" w:rsidRDefault="00B53402">
      <w:pPr>
        <w:pStyle w:val="TitleB"/>
      </w:pPr>
      <w:r>
        <w:t>D.</w:t>
      </w:r>
      <w:r>
        <w:tab/>
        <w:t>SĄLYGOS AR APRIBOJIMAI, SKIRTI SAUGIAM IR VEIKSMINGAM VAISTINIO PREPARATO VARTOJIMUI UŽTIKRINTI</w:t>
      </w:r>
    </w:p>
    <w:p w14:paraId="323B59B1" w14:textId="77777777" w:rsidR="003E7055" w:rsidRDefault="003E7055">
      <w:pPr>
        <w:keepNext/>
        <w:tabs>
          <w:tab w:val="left" w:pos="567"/>
        </w:tabs>
        <w:spacing w:after="0" w:line="240" w:lineRule="auto"/>
        <w:ind w:right="-1"/>
        <w:rPr>
          <w:rFonts w:eastAsia="Times New Roman"/>
          <w:sz w:val="22"/>
          <w:u w:val="single"/>
          <w:lang w:eastAsia="lt-LT" w:bidi="lt-LT"/>
        </w:rPr>
      </w:pPr>
    </w:p>
    <w:p w14:paraId="29ECB55E" w14:textId="77777777" w:rsidR="003E7055" w:rsidRDefault="00B53402">
      <w:pPr>
        <w:keepNext/>
        <w:numPr>
          <w:ilvl w:val="0"/>
          <w:numId w:val="35"/>
        </w:numPr>
        <w:tabs>
          <w:tab w:val="left" w:pos="567"/>
        </w:tabs>
        <w:spacing w:after="0" w:line="240" w:lineRule="auto"/>
        <w:ind w:right="-1" w:hanging="720"/>
        <w:rPr>
          <w:rFonts w:eastAsia="Times New Roman"/>
          <w:b/>
          <w:sz w:val="22"/>
          <w:lang w:eastAsia="lt-LT" w:bidi="lt-LT"/>
        </w:rPr>
      </w:pPr>
      <w:r>
        <w:rPr>
          <w:rFonts w:eastAsia="Times New Roman"/>
          <w:b/>
          <w:sz w:val="22"/>
          <w:lang w:eastAsia="lt-LT" w:bidi="lt-LT"/>
        </w:rPr>
        <w:t>Rizikos valdymo planas (RVP)</w:t>
      </w:r>
    </w:p>
    <w:p w14:paraId="78F6975C" w14:textId="77777777" w:rsidR="003E7055" w:rsidRDefault="003E7055">
      <w:pPr>
        <w:keepNext/>
        <w:tabs>
          <w:tab w:val="left" w:pos="567"/>
        </w:tabs>
        <w:spacing w:after="0" w:line="240" w:lineRule="auto"/>
        <w:ind w:right="-1"/>
        <w:rPr>
          <w:rFonts w:eastAsia="Times New Roman"/>
          <w:b/>
          <w:sz w:val="22"/>
          <w:lang w:eastAsia="lt-LT" w:bidi="lt-LT"/>
        </w:rPr>
      </w:pPr>
    </w:p>
    <w:p w14:paraId="271997D0" w14:textId="77777777" w:rsidR="003E7055" w:rsidRDefault="00B53402">
      <w:pPr>
        <w:tabs>
          <w:tab w:val="left" w:pos="0"/>
          <w:tab w:val="left" w:pos="567"/>
        </w:tabs>
        <w:spacing w:after="0" w:line="240" w:lineRule="auto"/>
        <w:ind w:right="567"/>
        <w:rPr>
          <w:rFonts w:eastAsia="Times New Roman"/>
          <w:noProof/>
          <w:sz w:val="22"/>
          <w:lang w:eastAsia="lt-LT" w:bidi="lt-LT"/>
        </w:rPr>
      </w:pPr>
      <w:r>
        <w:rPr>
          <w:rFonts w:eastAsia="Times New Roman"/>
          <w:sz w:val="22"/>
          <w:lang w:eastAsia="lt-LT" w:bidi="lt-LT"/>
        </w:rPr>
        <w:t>Registruotojas atlieka reikalaujamą farmakologinio budrumo veiklą ir veiksmus, kurie išsamiai aprašyti registracijos bylos 1.8.2 modulyje pateiktame RVP ir suderintose tolesnėse jo versijose.</w:t>
      </w:r>
    </w:p>
    <w:p w14:paraId="1BE1D5EA" w14:textId="77777777" w:rsidR="003E7055" w:rsidRDefault="003E7055">
      <w:pPr>
        <w:tabs>
          <w:tab w:val="left" w:pos="567"/>
        </w:tabs>
        <w:spacing w:after="0" w:line="240" w:lineRule="auto"/>
        <w:ind w:right="-1"/>
        <w:rPr>
          <w:rFonts w:eastAsia="Times New Roman"/>
          <w:iCs/>
          <w:noProof/>
          <w:sz w:val="22"/>
          <w:lang w:eastAsia="lt-LT" w:bidi="lt-LT"/>
        </w:rPr>
      </w:pPr>
    </w:p>
    <w:p w14:paraId="41D83332" w14:textId="77777777" w:rsidR="003E7055" w:rsidRDefault="00B53402">
      <w:pPr>
        <w:tabs>
          <w:tab w:val="left" w:pos="567"/>
        </w:tabs>
        <w:spacing w:after="0" w:line="240" w:lineRule="auto"/>
        <w:ind w:right="-1"/>
        <w:rPr>
          <w:rFonts w:eastAsia="Times New Roman"/>
          <w:iCs/>
          <w:noProof/>
          <w:sz w:val="22"/>
          <w:lang w:eastAsia="lt-LT" w:bidi="lt-LT"/>
        </w:rPr>
      </w:pPr>
      <w:r>
        <w:rPr>
          <w:rFonts w:eastAsia="Times New Roman"/>
          <w:sz w:val="22"/>
          <w:lang w:eastAsia="lt-LT" w:bidi="lt-LT"/>
        </w:rPr>
        <w:t>Atnaujintas rizikos valdymo planas turi būti pateiktas:</w:t>
      </w:r>
    </w:p>
    <w:p w14:paraId="1E30E00E" w14:textId="77777777" w:rsidR="003E7055" w:rsidRDefault="00B53402">
      <w:pPr>
        <w:numPr>
          <w:ilvl w:val="0"/>
          <w:numId w:val="34"/>
        </w:numPr>
        <w:tabs>
          <w:tab w:val="left" w:pos="567"/>
        </w:tabs>
        <w:spacing w:after="0" w:line="240" w:lineRule="auto"/>
        <w:ind w:right="-1"/>
        <w:rPr>
          <w:rFonts w:eastAsia="Times New Roman"/>
          <w:iCs/>
          <w:noProof/>
          <w:sz w:val="22"/>
          <w:lang w:eastAsia="lt-LT" w:bidi="lt-LT"/>
        </w:rPr>
      </w:pPr>
      <w:r>
        <w:rPr>
          <w:rFonts w:eastAsia="Times New Roman"/>
          <w:sz w:val="22"/>
          <w:lang w:eastAsia="lt-LT" w:bidi="lt-LT"/>
        </w:rPr>
        <w:t>pareikalavus Europos vaistų agentūrai;</w:t>
      </w:r>
    </w:p>
    <w:p w14:paraId="54103939" w14:textId="77777777" w:rsidR="003E7055" w:rsidRDefault="00B53402">
      <w:pPr>
        <w:numPr>
          <w:ilvl w:val="0"/>
          <w:numId w:val="34"/>
        </w:numPr>
        <w:tabs>
          <w:tab w:val="left" w:pos="567"/>
        </w:tabs>
        <w:spacing w:after="0" w:line="240" w:lineRule="auto"/>
        <w:ind w:left="567" w:right="-1" w:hanging="207"/>
        <w:rPr>
          <w:rFonts w:eastAsia="Times New Roman"/>
          <w:iCs/>
          <w:noProof/>
          <w:sz w:val="22"/>
          <w:lang w:eastAsia="lt-LT" w:bidi="lt-LT"/>
        </w:rPr>
      </w:pPr>
      <w:r>
        <w:rPr>
          <w:rFonts w:eastAsia="Times New Roman"/>
          <w:sz w:val="22"/>
          <w:lang w:eastAsia="lt-LT" w:bidi="lt-LT"/>
        </w:rPr>
        <w:t>kai keičiama rizikos valdymo sistema, ypač gavus naujos informacijos, kuri gali lemti didelį naudos ir rizikos santykio pokytį arba pasiekus svarbų (farmakologinio budrumo ar rizikos mažinimo) etapą.</w:t>
      </w:r>
    </w:p>
    <w:p w14:paraId="0D702C22" w14:textId="77777777" w:rsidR="003E7055" w:rsidRDefault="00B53402">
      <w:pPr>
        <w:tabs>
          <w:tab w:val="left" w:pos="567"/>
        </w:tabs>
        <w:spacing w:after="0" w:line="240" w:lineRule="auto"/>
        <w:ind w:right="-1"/>
        <w:rPr>
          <w:rFonts w:eastAsia="Times New Roman"/>
          <w:noProof/>
          <w:sz w:val="22"/>
          <w:lang w:eastAsia="lt-LT"/>
        </w:rPr>
      </w:pPr>
      <w:r>
        <w:rPr>
          <w:rFonts w:eastAsia="Times New Roman"/>
          <w:noProof/>
          <w:sz w:val="22"/>
          <w:lang w:eastAsia="lt-LT"/>
        </w:rPr>
        <w:br w:type="page"/>
      </w:r>
    </w:p>
    <w:p w14:paraId="2359C176" w14:textId="77777777" w:rsidR="003E7055" w:rsidRDefault="003E7055">
      <w:pPr>
        <w:tabs>
          <w:tab w:val="left" w:pos="567"/>
        </w:tabs>
        <w:spacing w:after="0" w:line="240" w:lineRule="auto"/>
        <w:rPr>
          <w:rFonts w:eastAsia="Times New Roman"/>
          <w:noProof/>
          <w:sz w:val="22"/>
          <w:lang w:eastAsia="lt-LT"/>
        </w:rPr>
      </w:pPr>
    </w:p>
    <w:p w14:paraId="455F8CAE" w14:textId="77777777" w:rsidR="003E7055" w:rsidRDefault="003E7055">
      <w:pPr>
        <w:tabs>
          <w:tab w:val="left" w:pos="567"/>
        </w:tabs>
        <w:spacing w:after="0" w:line="240" w:lineRule="auto"/>
        <w:rPr>
          <w:rFonts w:eastAsia="Times New Roman"/>
          <w:noProof/>
          <w:sz w:val="22"/>
          <w:lang w:eastAsia="lt-LT"/>
        </w:rPr>
      </w:pPr>
    </w:p>
    <w:p w14:paraId="7DA4CD9E" w14:textId="77777777" w:rsidR="003E7055" w:rsidRDefault="003E7055">
      <w:pPr>
        <w:tabs>
          <w:tab w:val="left" w:pos="567"/>
        </w:tabs>
        <w:spacing w:after="0" w:line="240" w:lineRule="auto"/>
        <w:rPr>
          <w:rFonts w:eastAsia="Times New Roman"/>
          <w:noProof/>
          <w:sz w:val="22"/>
          <w:lang w:eastAsia="lt-LT"/>
        </w:rPr>
      </w:pPr>
    </w:p>
    <w:p w14:paraId="36712182" w14:textId="77777777" w:rsidR="003E7055" w:rsidRDefault="003E7055">
      <w:pPr>
        <w:tabs>
          <w:tab w:val="left" w:pos="567"/>
        </w:tabs>
        <w:spacing w:after="0" w:line="240" w:lineRule="auto"/>
        <w:rPr>
          <w:rFonts w:eastAsia="Times New Roman"/>
          <w:sz w:val="22"/>
          <w:lang w:eastAsia="lt-LT"/>
        </w:rPr>
      </w:pPr>
    </w:p>
    <w:p w14:paraId="2D1F3C7D" w14:textId="77777777" w:rsidR="003E7055" w:rsidRDefault="003E7055">
      <w:pPr>
        <w:tabs>
          <w:tab w:val="left" w:pos="567"/>
        </w:tabs>
        <w:spacing w:after="0" w:line="240" w:lineRule="auto"/>
        <w:rPr>
          <w:rFonts w:eastAsia="Times New Roman"/>
          <w:sz w:val="22"/>
          <w:lang w:eastAsia="lt-LT"/>
        </w:rPr>
      </w:pPr>
    </w:p>
    <w:p w14:paraId="22604D18" w14:textId="77777777" w:rsidR="003E7055" w:rsidRDefault="003E7055">
      <w:pPr>
        <w:tabs>
          <w:tab w:val="left" w:pos="567"/>
        </w:tabs>
        <w:spacing w:after="0" w:line="240" w:lineRule="auto"/>
        <w:rPr>
          <w:rFonts w:eastAsia="Times New Roman"/>
          <w:sz w:val="22"/>
          <w:lang w:eastAsia="lt-LT"/>
        </w:rPr>
      </w:pPr>
    </w:p>
    <w:p w14:paraId="637A68B5" w14:textId="77777777" w:rsidR="003E7055" w:rsidRDefault="003E7055">
      <w:pPr>
        <w:tabs>
          <w:tab w:val="left" w:pos="567"/>
        </w:tabs>
        <w:spacing w:after="0" w:line="240" w:lineRule="auto"/>
        <w:rPr>
          <w:rFonts w:eastAsia="Times New Roman"/>
          <w:sz w:val="22"/>
          <w:lang w:eastAsia="lt-LT"/>
        </w:rPr>
      </w:pPr>
    </w:p>
    <w:p w14:paraId="6A0FE388" w14:textId="77777777" w:rsidR="003E7055" w:rsidRDefault="003E7055">
      <w:pPr>
        <w:tabs>
          <w:tab w:val="left" w:pos="567"/>
        </w:tabs>
        <w:spacing w:after="0" w:line="240" w:lineRule="auto"/>
        <w:rPr>
          <w:rFonts w:eastAsia="Times New Roman"/>
          <w:sz w:val="22"/>
          <w:lang w:eastAsia="lt-LT"/>
        </w:rPr>
      </w:pPr>
    </w:p>
    <w:p w14:paraId="7E98DB4D" w14:textId="77777777" w:rsidR="003E7055" w:rsidRDefault="003E7055">
      <w:pPr>
        <w:tabs>
          <w:tab w:val="left" w:pos="567"/>
        </w:tabs>
        <w:spacing w:after="0" w:line="240" w:lineRule="auto"/>
        <w:rPr>
          <w:rFonts w:eastAsia="Times New Roman"/>
          <w:noProof/>
          <w:sz w:val="22"/>
          <w:lang w:eastAsia="lt-LT"/>
        </w:rPr>
      </w:pPr>
    </w:p>
    <w:p w14:paraId="492225B0" w14:textId="77777777" w:rsidR="003E7055" w:rsidRDefault="003E7055">
      <w:pPr>
        <w:tabs>
          <w:tab w:val="left" w:pos="567"/>
        </w:tabs>
        <w:spacing w:after="0" w:line="240" w:lineRule="auto"/>
        <w:rPr>
          <w:rFonts w:eastAsia="Times New Roman"/>
          <w:noProof/>
          <w:sz w:val="22"/>
          <w:lang w:eastAsia="lt-LT"/>
        </w:rPr>
      </w:pPr>
    </w:p>
    <w:p w14:paraId="3E0CAF93" w14:textId="77777777" w:rsidR="003E7055" w:rsidRDefault="003E7055">
      <w:pPr>
        <w:tabs>
          <w:tab w:val="left" w:pos="567"/>
        </w:tabs>
        <w:spacing w:after="0" w:line="240" w:lineRule="auto"/>
        <w:rPr>
          <w:rFonts w:eastAsia="Times New Roman"/>
          <w:noProof/>
          <w:sz w:val="22"/>
          <w:lang w:eastAsia="lt-LT"/>
        </w:rPr>
      </w:pPr>
    </w:p>
    <w:p w14:paraId="07B85DB1" w14:textId="77777777" w:rsidR="003E7055" w:rsidRDefault="003E7055">
      <w:pPr>
        <w:tabs>
          <w:tab w:val="left" w:pos="567"/>
        </w:tabs>
        <w:spacing w:after="0" w:line="240" w:lineRule="auto"/>
        <w:rPr>
          <w:rFonts w:eastAsia="Times New Roman"/>
          <w:noProof/>
          <w:sz w:val="22"/>
          <w:lang w:eastAsia="lt-LT"/>
        </w:rPr>
      </w:pPr>
    </w:p>
    <w:p w14:paraId="46EF071F" w14:textId="77777777" w:rsidR="003E7055" w:rsidRDefault="003E7055">
      <w:pPr>
        <w:tabs>
          <w:tab w:val="left" w:pos="567"/>
        </w:tabs>
        <w:spacing w:after="0" w:line="240" w:lineRule="auto"/>
        <w:rPr>
          <w:rFonts w:eastAsia="Times New Roman"/>
          <w:noProof/>
          <w:sz w:val="22"/>
          <w:lang w:eastAsia="lt-LT"/>
        </w:rPr>
      </w:pPr>
    </w:p>
    <w:p w14:paraId="5AF11676" w14:textId="77777777" w:rsidR="003E7055" w:rsidRDefault="003E7055">
      <w:pPr>
        <w:tabs>
          <w:tab w:val="left" w:pos="567"/>
        </w:tabs>
        <w:spacing w:after="0" w:line="240" w:lineRule="auto"/>
        <w:rPr>
          <w:rFonts w:eastAsia="Times New Roman"/>
          <w:noProof/>
          <w:sz w:val="22"/>
          <w:lang w:eastAsia="lt-LT"/>
        </w:rPr>
      </w:pPr>
    </w:p>
    <w:p w14:paraId="6DF7A3C7" w14:textId="77777777" w:rsidR="003E7055" w:rsidRDefault="003E7055">
      <w:pPr>
        <w:tabs>
          <w:tab w:val="left" w:pos="567"/>
        </w:tabs>
        <w:spacing w:after="0" w:line="240" w:lineRule="auto"/>
        <w:rPr>
          <w:rFonts w:eastAsia="Times New Roman"/>
          <w:noProof/>
          <w:sz w:val="22"/>
          <w:lang w:eastAsia="lt-LT"/>
        </w:rPr>
      </w:pPr>
    </w:p>
    <w:p w14:paraId="5052ED3F" w14:textId="77777777" w:rsidR="003E7055" w:rsidRDefault="003E7055">
      <w:pPr>
        <w:spacing w:after="0" w:line="240" w:lineRule="auto"/>
        <w:rPr>
          <w:noProof/>
          <w:sz w:val="22"/>
          <w:lang w:eastAsia="lt-LT"/>
        </w:rPr>
      </w:pPr>
    </w:p>
    <w:p w14:paraId="18646FB8" w14:textId="77777777" w:rsidR="003E7055" w:rsidRDefault="003E7055">
      <w:pPr>
        <w:spacing w:after="0" w:line="240" w:lineRule="auto"/>
        <w:rPr>
          <w:noProof/>
          <w:sz w:val="22"/>
          <w:lang w:eastAsia="lt-LT"/>
        </w:rPr>
      </w:pPr>
    </w:p>
    <w:p w14:paraId="601E938C" w14:textId="77777777" w:rsidR="003E7055" w:rsidRDefault="003E7055">
      <w:pPr>
        <w:spacing w:after="0" w:line="240" w:lineRule="auto"/>
        <w:rPr>
          <w:noProof/>
          <w:sz w:val="22"/>
          <w:lang w:eastAsia="lt-LT"/>
        </w:rPr>
      </w:pPr>
    </w:p>
    <w:p w14:paraId="100F5A6C" w14:textId="77777777" w:rsidR="003E7055" w:rsidRDefault="003E7055">
      <w:pPr>
        <w:spacing w:after="0" w:line="240" w:lineRule="auto"/>
        <w:rPr>
          <w:noProof/>
          <w:sz w:val="22"/>
          <w:lang w:eastAsia="lt-LT"/>
        </w:rPr>
      </w:pPr>
    </w:p>
    <w:p w14:paraId="380C9EAD" w14:textId="77777777" w:rsidR="003E7055" w:rsidRDefault="003E7055">
      <w:pPr>
        <w:spacing w:after="0" w:line="240" w:lineRule="auto"/>
        <w:rPr>
          <w:noProof/>
          <w:sz w:val="22"/>
          <w:lang w:eastAsia="lt-LT"/>
        </w:rPr>
      </w:pPr>
    </w:p>
    <w:p w14:paraId="57302A96" w14:textId="77777777" w:rsidR="003E7055" w:rsidRDefault="003E7055">
      <w:pPr>
        <w:spacing w:after="0" w:line="240" w:lineRule="auto"/>
        <w:rPr>
          <w:noProof/>
          <w:sz w:val="22"/>
          <w:lang w:eastAsia="lt-LT"/>
        </w:rPr>
      </w:pPr>
    </w:p>
    <w:p w14:paraId="6DDEB13A" w14:textId="77777777" w:rsidR="003E7055" w:rsidRDefault="003E7055">
      <w:pPr>
        <w:spacing w:after="0" w:line="240" w:lineRule="auto"/>
        <w:rPr>
          <w:noProof/>
          <w:sz w:val="22"/>
          <w:lang w:eastAsia="lt-LT"/>
        </w:rPr>
      </w:pPr>
    </w:p>
    <w:p w14:paraId="1341FE20" w14:textId="77777777" w:rsidR="003E7055" w:rsidRDefault="00B53402">
      <w:pPr>
        <w:spacing w:after="0" w:line="240" w:lineRule="auto"/>
        <w:jc w:val="center"/>
        <w:rPr>
          <w:b/>
          <w:bCs/>
          <w:noProof/>
          <w:sz w:val="22"/>
          <w:lang w:eastAsia="lt-LT"/>
        </w:rPr>
      </w:pPr>
      <w:r>
        <w:rPr>
          <w:b/>
          <w:bCs/>
          <w:noProof/>
          <w:sz w:val="22"/>
          <w:lang w:eastAsia="lt-LT"/>
        </w:rPr>
        <w:t>III PRIEDAS</w:t>
      </w:r>
    </w:p>
    <w:p w14:paraId="65BED56F" w14:textId="77777777" w:rsidR="003E7055" w:rsidRDefault="003E7055">
      <w:pPr>
        <w:tabs>
          <w:tab w:val="left" w:pos="567"/>
        </w:tabs>
        <w:spacing w:after="0" w:line="240" w:lineRule="auto"/>
        <w:jc w:val="center"/>
        <w:rPr>
          <w:rFonts w:eastAsia="Times New Roman"/>
          <w:b/>
          <w:noProof/>
          <w:sz w:val="22"/>
          <w:lang w:eastAsia="lt-LT"/>
        </w:rPr>
      </w:pPr>
    </w:p>
    <w:p w14:paraId="650EEBEC" w14:textId="77777777" w:rsidR="003E7055" w:rsidRDefault="00B53402">
      <w:pPr>
        <w:spacing w:after="0" w:line="240" w:lineRule="auto"/>
        <w:jc w:val="center"/>
        <w:rPr>
          <w:b/>
          <w:bCs/>
          <w:noProof/>
          <w:sz w:val="22"/>
          <w:lang w:eastAsia="lt-LT"/>
        </w:rPr>
      </w:pPr>
      <w:r>
        <w:rPr>
          <w:b/>
          <w:bCs/>
          <w:noProof/>
          <w:sz w:val="22"/>
          <w:lang w:eastAsia="lt-LT"/>
        </w:rPr>
        <w:t>ŽENKLINIMAS IR PAKUOTĖS LAPELIS</w:t>
      </w:r>
    </w:p>
    <w:p w14:paraId="087DAC75" w14:textId="77777777" w:rsidR="003E7055" w:rsidRDefault="00B53402">
      <w:pPr>
        <w:tabs>
          <w:tab w:val="left" w:pos="567"/>
        </w:tabs>
        <w:spacing w:after="0" w:line="240" w:lineRule="auto"/>
        <w:rPr>
          <w:rFonts w:eastAsia="Times New Roman"/>
          <w:b/>
          <w:noProof/>
          <w:sz w:val="22"/>
          <w:lang w:eastAsia="lt-LT"/>
        </w:rPr>
      </w:pPr>
      <w:r>
        <w:rPr>
          <w:rFonts w:eastAsia="Times New Roman"/>
          <w:sz w:val="22"/>
          <w:lang w:eastAsia="lt-LT"/>
        </w:rPr>
        <w:br w:type="page"/>
      </w:r>
    </w:p>
    <w:p w14:paraId="584DB14F" w14:textId="77777777" w:rsidR="003E7055" w:rsidRDefault="003E7055">
      <w:pPr>
        <w:spacing w:after="0" w:line="240" w:lineRule="auto"/>
        <w:rPr>
          <w:noProof/>
          <w:sz w:val="22"/>
          <w:lang w:eastAsia="lt-LT"/>
        </w:rPr>
      </w:pPr>
    </w:p>
    <w:p w14:paraId="3798155E" w14:textId="77777777" w:rsidR="003E7055" w:rsidRDefault="003E7055">
      <w:pPr>
        <w:spacing w:after="0" w:line="240" w:lineRule="auto"/>
        <w:rPr>
          <w:noProof/>
          <w:sz w:val="22"/>
          <w:lang w:eastAsia="lt-LT"/>
        </w:rPr>
      </w:pPr>
    </w:p>
    <w:p w14:paraId="60787FAD" w14:textId="77777777" w:rsidR="003E7055" w:rsidRDefault="003E7055">
      <w:pPr>
        <w:spacing w:after="0" w:line="240" w:lineRule="auto"/>
        <w:rPr>
          <w:noProof/>
          <w:sz w:val="22"/>
          <w:lang w:eastAsia="lt-LT"/>
        </w:rPr>
      </w:pPr>
    </w:p>
    <w:p w14:paraId="09C70976" w14:textId="77777777" w:rsidR="003E7055" w:rsidRDefault="003E7055">
      <w:pPr>
        <w:spacing w:after="0" w:line="240" w:lineRule="auto"/>
        <w:rPr>
          <w:noProof/>
          <w:sz w:val="22"/>
          <w:lang w:eastAsia="lt-LT"/>
        </w:rPr>
      </w:pPr>
    </w:p>
    <w:p w14:paraId="33C29FC7" w14:textId="77777777" w:rsidR="003E7055" w:rsidRDefault="003E7055">
      <w:pPr>
        <w:spacing w:after="0" w:line="240" w:lineRule="auto"/>
        <w:rPr>
          <w:noProof/>
          <w:sz w:val="22"/>
          <w:lang w:eastAsia="lt-LT"/>
        </w:rPr>
      </w:pPr>
    </w:p>
    <w:p w14:paraId="4C7859B4" w14:textId="77777777" w:rsidR="003E7055" w:rsidRDefault="003E7055">
      <w:pPr>
        <w:spacing w:after="0" w:line="240" w:lineRule="auto"/>
        <w:rPr>
          <w:noProof/>
          <w:sz w:val="22"/>
          <w:lang w:eastAsia="lt-LT"/>
        </w:rPr>
      </w:pPr>
    </w:p>
    <w:p w14:paraId="40162203" w14:textId="77777777" w:rsidR="003E7055" w:rsidRDefault="003E7055">
      <w:pPr>
        <w:spacing w:after="0" w:line="240" w:lineRule="auto"/>
        <w:rPr>
          <w:noProof/>
          <w:sz w:val="22"/>
          <w:lang w:eastAsia="lt-LT"/>
        </w:rPr>
      </w:pPr>
    </w:p>
    <w:p w14:paraId="2C239BD7" w14:textId="77777777" w:rsidR="003E7055" w:rsidRDefault="003E7055">
      <w:pPr>
        <w:spacing w:after="0" w:line="240" w:lineRule="auto"/>
        <w:rPr>
          <w:noProof/>
          <w:sz w:val="22"/>
          <w:lang w:eastAsia="lt-LT"/>
        </w:rPr>
      </w:pPr>
    </w:p>
    <w:p w14:paraId="6D1E5D45" w14:textId="77777777" w:rsidR="003E7055" w:rsidRDefault="003E7055">
      <w:pPr>
        <w:spacing w:after="0" w:line="240" w:lineRule="auto"/>
        <w:rPr>
          <w:noProof/>
          <w:sz w:val="22"/>
          <w:lang w:eastAsia="lt-LT"/>
        </w:rPr>
      </w:pPr>
    </w:p>
    <w:p w14:paraId="40ED1BEC" w14:textId="77777777" w:rsidR="003E7055" w:rsidRDefault="003E7055">
      <w:pPr>
        <w:spacing w:after="0" w:line="240" w:lineRule="auto"/>
        <w:rPr>
          <w:noProof/>
          <w:sz w:val="22"/>
          <w:lang w:eastAsia="lt-LT"/>
        </w:rPr>
      </w:pPr>
    </w:p>
    <w:p w14:paraId="63551050" w14:textId="77777777" w:rsidR="003E7055" w:rsidRDefault="003E7055">
      <w:pPr>
        <w:spacing w:after="0" w:line="240" w:lineRule="auto"/>
        <w:rPr>
          <w:noProof/>
          <w:sz w:val="22"/>
          <w:lang w:eastAsia="lt-LT"/>
        </w:rPr>
      </w:pPr>
    </w:p>
    <w:p w14:paraId="515FB643" w14:textId="77777777" w:rsidR="003E7055" w:rsidRDefault="003E7055">
      <w:pPr>
        <w:spacing w:after="0" w:line="240" w:lineRule="auto"/>
        <w:rPr>
          <w:noProof/>
          <w:sz w:val="22"/>
          <w:lang w:eastAsia="lt-LT"/>
        </w:rPr>
      </w:pPr>
    </w:p>
    <w:p w14:paraId="5FE00314" w14:textId="77777777" w:rsidR="003E7055" w:rsidRDefault="003E7055">
      <w:pPr>
        <w:spacing w:after="0" w:line="240" w:lineRule="auto"/>
        <w:rPr>
          <w:noProof/>
          <w:sz w:val="22"/>
          <w:lang w:eastAsia="lt-LT"/>
        </w:rPr>
      </w:pPr>
    </w:p>
    <w:p w14:paraId="2FE2EED5" w14:textId="77777777" w:rsidR="003E7055" w:rsidRDefault="003E7055">
      <w:pPr>
        <w:spacing w:after="0" w:line="240" w:lineRule="auto"/>
        <w:rPr>
          <w:noProof/>
          <w:sz w:val="22"/>
          <w:lang w:eastAsia="lt-LT"/>
        </w:rPr>
      </w:pPr>
    </w:p>
    <w:p w14:paraId="2FF12FAE" w14:textId="77777777" w:rsidR="003E7055" w:rsidRDefault="003E7055">
      <w:pPr>
        <w:spacing w:after="0" w:line="240" w:lineRule="auto"/>
        <w:rPr>
          <w:noProof/>
          <w:sz w:val="22"/>
          <w:lang w:eastAsia="lt-LT"/>
        </w:rPr>
      </w:pPr>
    </w:p>
    <w:p w14:paraId="52BEF8EE" w14:textId="77777777" w:rsidR="003E7055" w:rsidRDefault="003E7055">
      <w:pPr>
        <w:spacing w:after="0" w:line="240" w:lineRule="auto"/>
        <w:rPr>
          <w:noProof/>
          <w:sz w:val="22"/>
          <w:lang w:eastAsia="lt-LT"/>
        </w:rPr>
      </w:pPr>
    </w:p>
    <w:p w14:paraId="0360B0AF" w14:textId="77777777" w:rsidR="003E7055" w:rsidRDefault="003E7055">
      <w:pPr>
        <w:spacing w:after="0" w:line="240" w:lineRule="auto"/>
        <w:rPr>
          <w:noProof/>
          <w:sz w:val="22"/>
          <w:lang w:eastAsia="lt-LT"/>
        </w:rPr>
      </w:pPr>
    </w:p>
    <w:p w14:paraId="2F66E478" w14:textId="77777777" w:rsidR="003E7055" w:rsidRDefault="003E7055">
      <w:pPr>
        <w:spacing w:after="0" w:line="240" w:lineRule="auto"/>
        <w:rPr>
          <w:noProof/>
          <w:sz w:val="22"/>
          <w:lang w:eastAsia="lt-LT"/>
        </w:rPr>
      </w:pPr>
    </w:p>
    <w:p w14:paraId="1957A098" w14:textId="77777777" w:rsidR="003E7055" w:rsidRDefault="003E7055">
      <w:pPr>
        <w:spacing w:after="0" w:line="240" w:lineRule="auto"/>
        <w:rPr>
          <w:noProof/>
          <w:sz w:val="22"/>
          <w:lang w:eastAsia="lt-LT"/>
        </w:rPr>
      </w:pPr>
    </w:p>
    <w:p w14:paraId="51B8A841" w14:textId="77777777" w:rsidR="003E7055" w:rsidRDefault="003E7055">
      <w:pPr>
        <w:spacing w:after="0" w:line="240" w:lineRule="auto"/>
        <w:rPr>
          <w:noProof/>
          <w:sz w:val="22"/>
          <w:lang w:eastAsia="lt-LT"/>
        </w:rPr>
      </w:pPr>
    </w:p>
    <w:p w14:paraId="341BB8EE" w14:textId="77777777" w:rsidR="003E7055" w:rsidRDefault="003E7055">
      <w:pPr>
        <w:spacing w:after="0" w:line="240" w:lineRule="auto"/>
        <w:rPr>
          <w:noProof/>
          <w:sz w:val="22"/>
          <w:lang w:eastAsia="lt-LT"/>
        </w:rPr>
      </w:pPr>
    </w:p>
    <w:p w14:paraId="26924AD8" w14:textId="77777777" w:rsidR="003E7055" w:rsidRDefault="003E7055">
      <w:pPr>
        <w:spacing w:after="0" w:line="240" w:lineRule="auto"/>
        <w:rPr>
          <w:noProof/>
          <w:sz w:val="22"/>
          <w:lang w:eastAsia="lt-LT"/>
        </w:rPr>
      </w:pPr>
    </w:p>
    <w:p w14:paraId="554E05C7" w14:textId="77777777" w:rsidR="003E7055" w:rsidRDefault="003E7055">
      <w:pPr>
        <w:spacing w:after="0" w:line="240" w:lineRule="auto"/>
        <w:rPr>
          <w:noProof/>
          <w:sz w:val="22"/>
          <w:lang w:eastAsia="lt-LT"/>
        </w:rPr>
      </w:pPr>
    </w:p>
    <w:p w14:paraId="2D407DCF" w14:textId="77777777" w:rsidR="003E7055" w:rsidRDefault="00B53402">
      <w:pPr>
        <w:pStyle w:val="TitleA"/>
      </w:pPr>
      <w:r>
        <w:t>A. ŽENKLINIMAS</w:t>
      </w:r>
    </w:p>
    <w:p w14:paraId="1E2731DD" w14:textId="77777777" w:rsidR="003E7055" w:rsidRDefault="00B53402">
      <w:pPr>
        <w:shd w:val="clear" w:color="auto" w:fill="FFFFFF"/>
        <w:tabs>
          <w:tab w:val="left" w:pos="567"/>
        </w:tabs>
        <w:spacing w:after="0" w:line="240" w:lineRule="auto"/>
        <w:rPr>
          <w:rFonts w:eastAsia="Times New Roman"/>
          <w:noProof/>
          <w:sz w:val="22"/>
          <w:lang w:eastAsia="lt-LT"/>
        </w:rPr>
      </w:pPr>
      <w:r>
        <w:rPr>
          <w:rFonts w:eastAsia="Times New Roman"/>
          <w:sz w:val="22"/>
          <w:lang w:eastAsia="lt-LT"/>
        </w:rPr>
        <w:br w:type="page"/>
      </w:r>
    </w:p>
    <w:p w14:paraId="60B09F95"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lastRenderedPageBreak/>
        <w:t>INFORMACIJA ANT IŠORINĖS PAKUOTĖS</w:t>
      </w:r>
    </w:p>
    <w:p w14:paraId="72E70F16" w14:textId="77777777" w:rsidR="003E7055" w:rsidRDefault="003E7055">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Cs/>
          <w:noProof/>
          <w:sz w:val="22"/>
          <w:lang w:eastAsia="lt-LT"/>
        </w:rPr>
      </w:pPr>
    </w:p>
    <w:p w14:paraId="253AB7C7"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Cs/>
          <w:noProof/>
          <w:sz w:val="22"/>
          <w:lang w:eastAsia="lt-LT"/>
        </w:rPr>
      </w:pPr>
      <w:r>
        <w:rPr>
          <w:rFonts w:eastAsia="Times New Roman"/>
          <w:b/>
          <w:noProof/>
          <w:sz w:val="22"/>
          <w:lang w:eastAsia="lt-LT"/>
        </w:rPr>
        <w:t>KARTONO DĖŽUTĖ</w:t>
      </w:r>
    </w:p>
    <w:p w14:paraId="58A91FA3" w14:textId="77777777" w:rsidR="003E7055" w:rsidRDefault="003E7055">
      <w:pPr>
        <w:tabs>
          <w:tab w:val="left" w:pos="567"/>
        </w:tabs>
        <w:spacing w:after="0" w:line="240" w:lineRule="auto"/>
        <w:rPr>
          <w:rFonts w:eastAsia="Times New Roman"/>
          <w:sz w:val="22"/>
          <w:lang w:eastAsia="lt-LT"/>
        </w:rPr>
      </w:pPr>
    </w:p>
    <w:p w14:paraId="6B2FA1F4" w14:textId="77777777" w:rsidR="003E7055" w:rsidRDefault="003E7055">
      <w:pPr>
        <w:tabs>
          <w:tab w:val="left" w:pos="567"/>
        </w:tabs>
        <w:spacing w:after="0" w:line="240" w:lineRule="auto"/>
        <w:rPr>
          <w:rFonts w:eastAsia="Times New Roman"/>
          <w:noProof/>
          <w:sz w:val="22"/>
          <w:lang w:eastAsia="lt-LT"/>
        </w:rPr>
      </w:pPr>
    </w:p>
    <w:p w14:paraId="1D650381"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VAISTINIO PREPARATO PAVADINIMAS</w:t>
      </w:r>
    </w:p>
    <w:p w14:paraId="47443B10" w14:textId="77777777" w:rsidR="003E7055" w:rsidRDefault="003E7055">
      <w:pPr>
        <w:keepNext/>
        <w:tabs>
          <w:tab w:val="left" w:pos="567"/>
        </w:tabs>
        <w:spacing w:after="0" w:line="240" w:lineRule="auto"/>
        <w:rPr>
          <w:rFonts w:eastAsia="Times New Roman"/>
          <w:noProof/>
          <w:sz w:val="22"/>
          <w:lang w:eastAsia="lt-LT"/>
        </w:rPr>
      </w:pPr>
    </w:p>
    <w:p w14:paraId="1F9AAE6E" w14:textId="77777777" w:rsidR="003E7055" w:rsidRDefault="00B53402">
      <w:pPr>
        <w:widowControl w:val="0"/>
        <w:autoSpaceDE w:val="0"/>
        <w:autoSpaceDN w:val="0"/>
        <w:adjustRightInd w:val="0"/>
        <w:spacing w:after="0" w:line="240" w:lineRule="auto"/>
        <w:rPr>
          <w:rFonts w:eastAsia="Times New Roman"/>
          <w:spacing w:val="39"/>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dengtos</w:t>
      </w:r>
      <w:r>
        <w:rPr>
          <w:rFonts w:eastAsia="Times New Roman"/>
          <w:sz w:val="22"/>
          <w:lang w:eastAsia="lt-LT"/>
        </w:rPr>
        <w:t xml:space="preserve"> </w:t>
      </w:r>
      <w:r>
        <w:rPr>
          <w:rFonts w:eastAsia="Times New Roman"/>
          <w:spacing w:val="-1"/>
          <w:sz w:val="22"/>
          <w:lang w:eastAsia="lt-LT"/>
        </w:rPr>
        <w:t>tabletės</w:t>
      </w:r>
    </w:p>
    <w:p w14:paraId="0C226EBB" w14:textId="5E69B555" w:rsidR="003E7055" w:rsidRDefault="00B53402">
      <w:pPr>
        <w:tabs>
          <w:tab w:val="left" w:pos="567"/>
        </w:tabs>
        <w:spacing w:after="0" w:line="240" w:lineRule="auto"/>
        <w:rPr>
          <w:rFonts w:eastAsia="Times New Roman"/>
          <w:noProof/>
          <w:sz w:val="22"/>
          <w:lang w:eastAsia="lt-LT"/>
        </w:rPr>
      </w:pPr>
      <w:proofErr w:type="spellStart"/>
      <w:r>
        <w:rPr>
          <w:rFonts w:eastAsia="Times New Roman"/>
          <w:sz w:val="22"/>
          <w:lang w:eastAsia="lt-LT"/>
        </w:rPr>
        <w:t>ivabradinum</w:t>
      </w:r>
      <w:proofErr w:type="spellEnd"/>
    </w:p>
    <w:p w14:paraId="1FFEBB53" w14:textId="77777777" w:rsidR="003E7055" w:rsidRDefault="003E7055">
      <w:pPr>
        <w:tabs>
          <w:tab w:val="left" w:pos="567"/>
        </w:tabs>
        <w:spacing w:after="0" w:line="240" w:lineRule="auto"/>
        <w:rPr>
          <w:rFonts w:eastAsia="Times New Roman"/>
          <w:noProof/>
          <w:sz w:val="22"/>
          <w:lang w:eastAsia="lt-LT"/>
        </w:rPr>
      </w:pPr>
    </w:p>
    <w:p w14:paraId="0A652C42" w14:textId="77777777" w:rsidR="003E7055" w:rsidRDefault="003E7055">
      <w:pPr>
        <w:tabs>
          <w:tab w:val="left" w:pos="567"/>
        </w:tabs>
        <w:spacing w:after="0" w:line="240" w:lineRule="auto"/>
        <w:rPr>
          <w:rFonts w:eastAsia="Times New Roman"/>
          <w:noProof/>
          <w:sz w:val="22"/>
          <w:lang w:eastAsia="lt-LT"/>
        </w:rPr>
      </w:pPr>
    </w:p>
    <w:p w14:paraId="665F8FEE"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VEIKLIOJI (-IOS) MEDŽIAGA (-OS) IR JOS (-Ų) KIEKIS (-IAI)</w:t>
      </w:r>
    </w:p>
    <w:p w14:paraId="7B2180E3" w14:textId="77777777" w:rsidR="003E7055" w:rsidRDefault="003E7055">
      <w:pPr>
        <w:keepNext/>
        <w:tabs>
          <w:tab w:val="left" w:pos="567"/>
        </w:tabs>
        <w:spacing w:after="0" w:line="240" w:lineRule="auto"/>
        <w:rPr>
          <w:rFonts w:eastAsia="Times New Roman"/>
          <w:noProof/>
          <w:sz w:val="22"/>
          <w:lang w:eastAsia="lt-LT"/>
        </w:rPr>
      </w:pPr>
    </w:p>
    <w:p w14:paraId="4F5A8617" w14:textId="185E540D"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Kiekvienoje</w:t>
      </w:r>
      <w:r>
        <w:rPr>
          <w:rFonts w:eastAsia="Times New Roman"/>
          <w:sz w:val="22"/>
          <w:lang w:eastAsia="lt-LT"/>
        </w:rPr>
        <w:t xml:space="preserve"> plėvele dengtoje </w:t>
      </w:r>
      <w:r>
        <w:rPr>
          <w:rFonts w:eastAsia="Times New Roman"/>
          <w:spacing w:val="-1"/>
          <w:sz w:val="22"/>
          <w:lang w:eastAsia="lt-LT"/>
        </w:rPr>
        <w:t>tabletėje</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z w:val="22"/>
          <w:lang w:eastAsia="lt-LT"/>
        </w:rPr>
        <w:t>5 mg</w:t>
      </w:r>
      <w:r>
        <w:rPr>
          <w:rFonts w:eastAsia="Times New Roman"/>
          <w:spacing w:val="-3"/>
          <w:sz w:val="22"/>
          <w:lang w:eastAsia="lt-LT"/>
        </w:rPr>
        <w:t xml:space="preserve"> </w:t>
      </w:r>
      <w:proofErr w:type="spellStart"/>
      <w:r>
        <w:rPr>
          <w:rFonts w:eastAsia="Times New Roman"/>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(hidrochlorido pavidalu).</w:t>
      </w:r>
    </w:p>
    <w:p w14:paraId="5ED7037C" w14:textId="77777777" w:rsidR="003E7055" w:rsidRDefault="003E7055">
      <w:pPr>
        <w:tabs>
          <w:tab w:val="left" w:pos="567"/>
        </w:tabs>
        <w:spacing w:after="0" w:line="240" w:lineRule="auto"/>
        <w:rPr>
          <w:rFonts w:eastAsia="Times New Roman"/>
          <w:noProof/>
          <w:sz w:val="22"/>
          <w:lang w:eastAsia="lt-LT"/>
        </w:rPr>
      </w:pPr>
    </w:p>
    <w:p w14:paraId="79AD91CC" w14:textId="77777777" w:rsidR="003E7055" w:rsidRDefault="003E7055">
      <w:pPr>
        <w:tabs>
          <w:tab w:val="left" w:pos="567"/>
        </w:tabs>
        <w:spacing w:after="0" w:line="240" w:lineRule="auto"/>
        <w:rPr>
          <w:rFonts w:eastAsia="Times New Roman"/>
          <w:noProof/>
          <w:sz w:val="22"/>
          <w:lang w:eastAsia="lt-LT"/>
        </w:rPr>
      </w:pPr>
    </w:p>
    <w:p w14:paraId="12BF3294"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PAGALBINIŲ MEDŽIAGŲ SĄRAŠAS</w:t>
      </w:r>
    </w:p>
    <w:p w14:paraId="4C0407CB" w14:textId="77777777" w:rsidR="003E7055" w:rsidRDefault="003E7055">
      <w:pPr>
        <w:tabs>
          <w:tab w:val="left" w:pos="567"/>
        </w:tabs>
        <w:spacing w:after="0" w:line="240" w:lineRule="auto"/>
        <w:rPr>
          <w:rFonts w:eastAsia="Times New Roman"/>
          <w:noProof/>
          <w:sz w:val="22"/>
          <w:lang w:eastAsia="lt-LT"/>
        </w:rPr>
      </w:pPr>
    </w:p>
    <w:p w14:paraId="51ABE125" w14:textId="77777777" w:rsidR="003E7055" w:rsidRDefault="003E7055">
      <w:pPr>
        <w:tabs>
          <w:tab w:val="left" w:pos="567"/>
        </w:tabs>
        <w:spacing w:after="0" w:line="240" w:lineRule="auto"/>
        <w:rPr>
          <w:rFonts w:eastAsia="Times New Roman"/>
          <w:noProof/>
          <w:sz w:val="22"/>
          <w:lang w:eastAsia="lt-LT"/>
        </w:rPr>
      </w:pPr>
    </w:p>
    <w:p w14:paraId="49E91F95"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FARMACINĖ FORMA IR KIEKIS PAKUOTĖJE</w:t>
      </w:r>
    </w:p>
    <w:p w14:paraId="0F6D7A7D" w14:textId="77777777" w:rsidR="003E7055" w:rsidRDefault="003E7055">
      <w:pPr>
        <w:tabs>
          <w:tab w:val="left" w:pos="567"/>
        </w:tabs>
        <w:spacing w:after="0" w:line="240" w:lineRule="auto"/>
        <w:rPr>
          <w:rFonts w:eastAsia="Times New Roman"/>
          <w:noProof/>
          <w:sz w:val="22"/>
          <w:lang w:eastAsia="lt-LT"/>
        </w:rPr>
      </w:pPr>
    </w:p>
    <w:p w14:paraId="7600BB57"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Plėvele dengta tabletė</w:t>
      </w:r>
    </w:p>
    <w:p w14:paraId="151FDFB6" w14:textId="77777777" w:rsidR="003E7055" w:rsidRDefault="003E7055">
      <w:pPr>
        <w:tabs>
          <w:tab w:val="left" w:pos="567"/>
        </w:tabs>
        <w:spacing w:after="0" w:line="240" w:lineRule="auto"/>
        <w:rPr>
          <w:rFonts w:eastAsia="Times New Roman"/>
          <w:noProof/>
          <w:sz w:val="22"/>
          <w:lang w:eastAsia="lt-LT"/>
        </w:rPr>
      </w:pPr>
    </w:p>
    <w:p w14:paraId="02D5FA33"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14 plėvele dengtų tablečių</w:t>
      </w:r>
    </w:p>
    <w:p w14:paraId="65EC2907"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28 plėvele dengtos tabletės</w:t>
      </w:r>
    </w:p>
    <w:p w14:paraId="2FEEDBB8"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56 plėvele dengtos tabletės</w:t>
      </w:r>
    </w:p>
    <w:p w14:paraId="796FFB15"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84 plėvele dengtos tabletės</w:t>
      </w:r>
    </w:p>
    <w:p w14:paraId="58003B48"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98 plėvele dengtos tabletės</w:t>
      </w:r>
    </w:p>
    <w:p w14:paraId="1BEF0D4E"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100 plėvele dengtų tablečių</w:t>
      </w:r>
    </w:p>
    <w:p w14:paraId="3CDE1C23"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highlight w:val="lightGray"/>
          <w:lang w:eastAsia="lt-LT"/>
        </w:rPr>
        <w:t>120 plėvele dengtų tablečių</w:t>
      </w:r>
    </w:p>
    <w:p w14:paraId="2FEA4A66" w14:textId="77777777" w:rsidR="003E7055" w:rsidRDefault="003E7055">
      <w:pPr>
        <w:tabs>
          <w:tab w:val="left" w:pos="567"/>
        </w:tabs>
        <w:spacing w:after="0" w:line="240" w:lineRule="auto"/>
        <w:rPr>
          <w:rFonts w:eastAsia="Times New Roman"/>
          <w:noProof/>
          <w:sz w:val="22"/>
          <w:lang w:eastAsia="lt-LT"/>
        </w:rPr>
      </w:pPr>
    </w:p>
    <w:p w14:paraId="4A35032C" w14:textId="77777777" w:rsidR="003E7055" w:rsidRDefault="003E7055">
      <w:pPr>
        <w:widowControl w:val="0"/>
        <w:tabs>
          <w:tab w:val="left" w:pos="567"/>
        </w:tabs>
        <w:spacing w:after="0" w:line="240" w:lineRule="auto"/>
        <w:rPr>
          <w:rFonts w:eastAsia="Times New Roman"/>
          <w:noProof/>
          <w:sz w:val="22"/>
          <w:lang w:eastAsia="lt-LT"/>
        </w:rPr>
      </w:pPr>
    </w:p>
    <w:p w14:paraId="6EC779D6" w14:textId="77777777" w:rsidR="003E7055" w:rsidRDefault="00B53402">
      <w:pPr>
        <w:widowControl w:val="0"/>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VARTOJIMO METODAS IR BŪDAS (-AI)</w:t>
      </w:r>
    </w:p>
    <w:p w14:paraId="7599F230" w14:textId="77777777" w:rsidR="003E7055" w:rsidRDefault="003E7055">
      <w:pPr>
        <w:widowControl w:val="0"/>
        <w:tabs>
          <w:tab w:val="left" w:pos="567"/>
        </w:tabs>
        <w:spacing w:after="0" w:line="240" w:lineRule="auto"/>
        <w:rPr>
          <w:rFonts w:eastAsia="Times New Roman"/>
          <w:noProof/>
          <w:sz w:val="22"/>
          <w:lang w:eastAsia="lt-LT"/>
        </w:rPr>
      </w:pPr>
    </w:p>
    <w:p w14:paraId="7947D6FB" w14:textId="77777777" w:rsidR="003E7055" w:rsidRDefault="00B53402">
      <w:pPr>
        <w:widowControl w:val="0"/>
        <w:tabs>
          <w:tab w:val="left" w:pos="567"/>
        </w:tabs>
        <w:spacing w:after="0" w:line="240" w:lineRule="auto"/>
        <w:rPr>
          <w:rFonts w:eastAsia="Times New Roman"/>
          <w:noProof/>
          <w:sz w:val="22"/>
          <w:lang w:eastAsia="lt-LT"/>
        </w:rPr>
      </w:pPr>
      <w:r>
        <w:rPr>
          <w:rFonts w:eastAsia="Times New Roman"/>
          <w:sz w:val="22"/>
          <w:lang w:eastAsia="lt-LT"/>
        </w:rPr>
        <w:t>Prieš vartojimą perskaitykite pakuotės lapelį.</w:t>
      </w:r>
    </w:p>
    <w:p w14:paraId="540F59D0" w14:textId="77777777" w:rsidR="003E7055" w:rsidRDefault="00B53402">
      <w:pPr>
        <w:widowControl w:val="0"/>
        <w:tabs>
          <w:tab w:val="left" w:pos="567"/>
        </w:tabs>
        <w:spacing w:after="0" w:line="240" w:lineRule="auto"/>
        <w:rPr>
          <w:rFonts w:eastAsia="Times New Roman"/>
          <w:noProof/>
          <w:sz w:val="22"/>
          <w:lang w:eastAsia="lt-LT"/>
        </w:rPr>
      </w:pPr>
      <w:r>
        <w:rPr>
          <w:rFonts w:eastAsia="Times New Roman"/>
          <w:noProof/>
          <w:sz w:val="22"/>
          <w:lang w:eastAsia="lt-LT"/>
        </w:rPr>
        <w:t>Vartoti per burną.</w:t>
      </w:r>
    </w:p>
    <w:p w14:paraId="6BF55980" w14:textId="77777777" w:rsidR="003E7055" w:rsidRDefault="003E7055">
      <w:pPr>
        <w:widowControl w:val="0"/>
        <w:tabs>
          <w:tab w:val="left" w:pos="567"/>
        </w:tabs>
        <w:spacing w:after="0" w:line="240" w:lineRule="auto"/>
        <w:rPr>
          <w:rFonts w:eastAsia="Times New Roman"/>
          <w:noProof/>
          <w:sz w:val="22"/>
          <w:lang w:eastAsia="lt-LT"/>
        </w:rPr>
      </w:pPr>
    </w:p>
    <w:p w14:paraId="3E7774A4" w14:textId="77777777" w:rsidR="003E7055" w:rsidRDefault="003E7055">
      <w:pPr>
        <w:widowControl w:val="0"/>
        <w:tabs>
          <w:tab w:val="left" w:pos="567"/>
        </w:tabs>
        <w:spacing w:after="0" w:line="240" w:lineRule="auto"/>
        <w:rPr>
          <w:rFonts w:eastAsia="Times New Roman"/>
          <w:noProof/>
          <w:sz w:val="22"/>
          <w:lang w:eastAsia="lt-LT"/>
        </w:rPr>
      </w:pPr>
    </w:p>
    <w:p w14:paraId="07C29C36" w14:textId="77777777" w:rsidR="003E7055" w:rsidRDefault="00B53402">
      <w:pPr>
        <w:widowControl w:val="0"/>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SPECIALUS ĮSPĖJIMAS, KAD VAISTINĮ PREPARATĄ BŪTINA LAIKYTI VAIKAMS NEPASTEBIMOJE IR NEPASIEKIAMOJE VIETOJE</w:t>
      </w:r>
    </w:p>
    <w:p w14:paraId="4FEF74EB" w14:textId="77777777" w:rsidR="003E7055" w:rsidRDefault="003E7055">
      <w:pPr>
        <w:widowControl w:val="0"/>
        <w:tabs>
          <w:tab w:val="left" w:pos="567"/>
        </w:tabs>
        <w:spacing w:after="0" w:line="240" w:lineRule="auto"/>
        <w:rPr>
          <w:rFonts w:eastAsia="Times New Roman"/>
          <w:noProof/>
          <w:sz w:val="22"/>
          <w:lang w:eastAsia="lt-LT"/>
        </w:rPr>
      </w:pPr>
    </w:p>
    <w:p w14:paraId="30654924" w14:textId="77777777" w:rsidR="003E7055" w:rsidRDefault="00B53402">
      <w:pPr>
        <w:widowControl w:val="0"/>
        <w:spacing w:after="0" w:line="240" w:lineRule="auto"/>
        <w:rPr>
          <w:noProof/>
          <w:sz w:val="22"/>
          <w:lang w:eastAsia="lt-LT"/>
        </w:rPr>
      </w:pPr>
      <w:r>
        <w:rPr>
          <w:sz w:val="22"/>
          <w:lang w:eastAsia="lt-LT"/>
        </w:rPr>
        <w:t>Laikyti vaikams nepastebimoje ir nepasiekiamoje vietoje.</w:t>
      </w:r>
    </w:p>
    <w:p w14:paraId="38B3C7E4" w14:textId="77777777" w:rsidR="003E7055" w:rsidRDefault="003E7055">
      <w:pPr>
        <w:widowControl w:val="0"/>
        <w:tabs>
          <w:tab w:val="left" w:pos="567"/>
        </w:tabs>
        <w:spacing w:after="0" w:line="240" w:lineRule="auto"/>
        <w:rPr>
          <w:rFonts w:eastAsia="Times New Roman"/>
          <w:noProof/>
          <w:sz w:val="22"/>
          <w:lang w:eastAsia="lt-LT"/>
        </w:rPr>
      </w:pPr>
    </w:p>
    <w:p w14:paraId="64083930" w14:textId="77777777" w:rsidR="003E7055" w:rsidRDefault="003E7055">
      <w:pPr>
        <w:widowControl w:val="0"/>
        <w:tabs>
          <w:tab w:val="left" w:pos="567"/>
        </w:tabs>
        <w:spacing w:after="0" w:line="240" w:lineRule="auto"/>
        <w:rPr>
          <w:rFonts w:eastAsia="Times New Roman"/>
          <w:noProof/>
          <w:sz w:val="22"/>
          <w:lang w:eastAsia="lt-LT"/>
        </w:rPr>
      </w:pPr>
    </w:p>
    <w:p w14:paraId="2A86CB98" w14:textId="77777777" w:rsidR="003E7055" w:rsidRDefault="00B53402">
      <w:pPr>
        <w:widowControl w:val="0"/>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KITAS (-I) SPECIALUS (-ŪS) ĮSPĖJIMAS (-AI) (JEI REIKIA)</w:t>
      </w:r>
    </w:p>
    <w:p w14:paraId="103D41F1" w14:textId="77777777" w:rsidR="003E7055" w:rsidRDefault="003E7055">
      <w:pPr>
        <w:widowControl w:val="0"/>
        <w:tabs>
          <w:tab w:val="left" w:pos="567"/>
        </w:tabs>
        <w:spacing w:after="0" w:line="240" w:lineRule="auto"/>
        <w:rPr>
          <w:rFonts w:eastAsia="Times New Roman"/>
          <w:noProof/>
          <w:sz w:val="22"/>
          <w:lang w:eastAsia="lt-LT"/>
        </w:rPr>
      </w:pPr>
    </w:p>
    <w:p w14:paraId="318EC39B" w14:textId="4C3BC0E0" w:rsidR="003E7055" w:rsidRDefault="003E7055">
      <w:pPr>
        <w:keepNext/>
        <w:keepLines/>
        <w:tabs>
          <w:tab w:val="left" w:pos="567"/>
          <w:tab w:val="left" w:pos="749"/>
        </w:tabs>
        <w:spacing w:after="0" w:line="240" w:lineRule="auto"/>
        <w:rPr>
          <w:rFonts w:eastAsia="Times New Roman"/>
          <w:sz w:val="22"/>
          <w:lang w:eastAsia="lt-LT"/>
        </w:rPr>
      </w:pPr>
    </w:p>
    <w:p w14:paraId="4CF2E261" w14:textId="77777777" w:rsidR="003E7055" w:rsidRDefault="00B53402">
      <w:pPr>
        <w:keepNext/>
        <w:keepLines/>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TINKAMUMO LAIKAS</w:t>
      </w:r>
    </w:p>
    <w:p w14:paraId="1CE3919C" w14:textId="77777777" w:rsidR="003E7055" w:rsidRDefault="003E7055">
      <w:pPr>
        <w:keepNext/>
        <w:keepLines/>
        <w:tabs>
          <w:tab w:val="left" w:pos="567"/>
        </w:tabs>
        <w:spacing w:after="0" w:line="240" w:lineRule="auto"/>
        <w:rPr>
          <w:rFonts w:eastAsia="Times New Roman"/>
          <w:sz w:val="22"/>
          <w:lang w:eastAsia="lt-LT"/>
        </w:rPr>
      </w:pPr>
    </w:p>
    <w:p w14:paraId="6155D680" w14:textId="0D77FFB4" w:rsidR="003E7055" w:rsidRDefault="00DD1B26">
      <w:pPr>
        <w:keepNext/>
        <w:keepLines/>
        <w:tabs>
          <w:tab w:val="left" w:pos="567"/>
        </w:tabs>
        <w:spacing w:after="0" w:line="240" w:lineRule="auto"/>
        <w:rPr>
          <w:rFonts w:eastAsia="Times New Roman"/>
          <w:noProof/>
          <w:sz w:val="22"/>
          <w:lang w:eastAsia="lt-LT"/>
        </w:rPr>
      </w:pPr>
      <w:r>
        <w:rPr>
          <w:rFonts w:eastAsia="Times New Roman"/>
          <w:noProof/>
          <w:sz w:val="22"/>
          <w:lang w:eastAsia="lt-LT"/>
        </w:rPr>
        <w:t>EXP</w:t>
      </w:r>
    </w:p>
    <w:p w14:paraId="3512DB9F" w14:textId="77777777" w:rsidR="003E7055" w:rsidRDefault="003E7055">
      <w:pPr>
        <w:keepNext/>
        <w:keepLines/>
        <w:tabs>
          <w:tab w:val="left" w:pos="567"/>
        </w:tabs>
        <w:spacing w:after="0" w:line="240" w:lineRule="auto"/>
        <w:rPr>
          <w:rFonts w:eastAsia="Times New Roman"/>
          <w:noProof/>
          <w:sz w:val="22"/>
          <w:lang w:eastAsia="lt-LT"/>
        </w:rPr>
      </w:pPr>
    </w:p>
    <w:p w14:paraId="2F80248D" w14:textId="77777777" w:rsidR="003E7055" w:rsidRDefault="003E7055">
      <w:pPr>
        <w:tabs>
          <w:tab w:val="left" w:pos="567"/>
        </w:tabs>
        <w:spacing w:after="0" w:line="240" w:lineRule="auto"/>
        <w:rPr>
          <w:rFonts w:eastAsia="Times New Roman"/>
          <w:noProof/>
          <w:sz w:val="22"/>
          <w:lang w:eastAsia="lt-LT"/>
        </w:rPr>
      </w:pPr>
    </w:p>
    <w:p w14:paraId="6206FB21" w14:textId="77777777" w:rsidR="003E7055" w:rsidRDefault="00B53402">
      <w:pPr>
        <w:keepNext/>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lastRenderedPageBreak/>
        <w:t>SPECIALIOS LAIKYMO SĄLYGOS</w:t>
      </w:r>
    </w:p>
    <w:p w14:paraId="40DD0CE3" w14:textId="77777777" w:rsidR="003E7055" w:rsidRDefault="003E7055">
      <w:pPr>
        <w:keepNext/>
        <w:tabs>
          <w:tab w:val="left" w:pos="567"/>
        </w:tabs>
        <w:spacing w:after="0" w:line="240" w:lineRule="auto"/>
        <w:rPr>
          <w:rFonts w:eastAsia="Times New Roman"/>
          <w:noProof/>
          <w:sz w:val="22"/>
          <w:lang w:eastAsia="lt-LT"/>
        </w:rPr>
      </w:pPr>
    </w:p>
    <w:p w14:paraId="7B442984" w14:textId="4F995842" w:rsidR="003E7055" w:rsidRDefault="00B53402">
      <w:pPr>
        <w:keepNext/>
        <w:tabs>
          <w:tab w:val="left" w:pos="0"/>
        </w:tabs>
        <w:spacing w:after="0" w:line="240" w:lineRule="auto"/>
        <w:rPr>
          <w:rFonts w:eastAsia="Times New Roman"/>
          <w:noProof/>
          <w:sz w:val="22"/>
          <w:lang w:eastAsia="lt-LT"/>
        </w:rPr>
      </w:pPr>
      <w:r>
        <w:rPr>
          <w:rFonts w:eastAsia="Times New Roman"/>
          <w:noProof/>
          <w:sz w:val="22"/>
          <w:lang w:eastAsia="lt-LT"/>
        </w:rPr>
        <w:t>Laikyti žemesnėje kaip 25 °C temperatūroje. Laikyti gamintojo pakuotėje, kad vaistas būtų apsaugotas nuo drėgmės.</w:t>
      </w:r>
    </w:p>
    <w:p w14:paraId="00F9B0FB" w14:textId="77777777" w:rsidR="003E7055" w:rsidRDefault="003E7055">
      <w:pPr>
        <w:tabs>
          <w:tab w:val="left" w:pos="567"/>
        </w:tabs>
        <w:spacing w:after="0" w:line="240" w:lineRule="auto"/>
        <w:rPr>
          <w:rFonts w:eastAsia="Times New Roman"/>
          <w:noProof/>
          <w:sz w:val="22"/>
          <w:lang w:eastAsia="lt-LT"/>
        </w:rPr>
      </w:pPr>
    </w:p>
    <w:p w14:paraId="060742C3" w14:textId="77777777" w:rsidR="003E7055" w:rsidRDefault="003E7055">
      <w:pPr>
        <w:tabs>
          <w:tab w:val="left" w:pos="567"/>
        </w:tabs>
        <w:spacing w:after="0" w:line="240" w:lineRule="auto"/>
        <w:rPr>
          <w:rFonts w:eastAsia="Times New Roman"/>
          <w:noProof/>
          <w:sz w:val="22"/>
          <w:lang w:eastAsia="lt-LT"/>
        </w:rPr>
      </w:pPr>
    </w:p>
    <w:p w14:paraId="5F98E172"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SPECIALIOS ATSARGUMO PRIEMONĖS DĖL NESUVARTOTO VAISTINIO PREPARATO AR JO ATLIEKŲ TVARKYMO (JEI REIKIA)</w:t>
      </w:r>
    </w:p>
    <w:p w14:paraId="070DB701" w14:textId="77777777" w:rsidR="003E7055" w:rsidRDefault="003E7055">
      <w:pPr>
        <w:tabs>
          <w:tab w:val="left" w:pos="567"/>
        </w:tabs>
        <w:spacing w:after="0" w:line="240" w:lineRule="auto"/>
        <w:rPr>
          <w:rFonts w:eastAsia="Times New Roman"/>
          <w:noProof/>
          <w:sz w:val="22"/>
          <w:lang w:eastAsia="lt-LT"/>
        </w:rPr>
      </w:pPr>
    </w:p>
    <w:p w14:paraId="34325AC2" w14:textId="77777777" w:rsidR="003E7055" w:rsidRDefault="003E7055">
      <w:pPr>
        <w:tabs>
          <w:tab w:val="left" w:pos="567"/>
        </w:tabs>
        <w:spacing w:after="0" w:line="240" w:lineRule="auto"/>
        <w:rPr>
          <w:rFonts w:eastAsia="Times New Roman"/>
          <w:noProof/>
          <w:sz w:val="22"/>
          <w:lang w:eastAsia="lt-LT"/>
        </w:rPr>
      </w:pPr>
    </w:p>
    <w:p w14:paraId="0AD0A390"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REGISTRUOTOJO PAVADINIMAS IR ADRESAS</w:t>
      </w:r>
    </w:p>
    <w:p w14:paraId="011F920D" w14:textId="77777777" w:rsidR="003E7055" w:rsidRDefault="003E7055">
      <w:pPr>
        <w:tabs>
          <w:tab w:val="left" w:pos="567"/>
        </w:tabs>
        <w:spacing w:after="0" w:line="240" w:lineRule="auto"/>
        <w:rPr>
          <w:rFonts w:eastAsia="Times New Roman"/>
          <w:noProof/>
          <w:sz w:val="22"/>
          <w:lang w:eastAsia="lt-LT"/>
        </w:rPr>
      </w:pPr>
    </w:p>
    <w:p w14:paraId="33329BD2" w14:textId="77777777" w:rsidR="003E7055" w:rsidRDefault="00B53402">
      <w:pPr>
        <w:spacing w:after="0" w:line="240" w:lineRule="auto"/>
        <w:rPr>
          <w:rFonts w:eastAsia="MS Mincho"/>
          <w:sz w:val="22"/>
          <w:lang w:val="da-DK" w:eastAsia="fr-FR"/>
        </w:rPr>
      </w:pPr>
      <w:r>
        <w:rPr>
          <w:rFonts w:eastAsia="MS Mincho"/>
          <w:sz w:val="22"/>
          <w:lang w:val="da-DK" w:eastAsia="fr-FR"/>
        </w:rPr>
        <w:t>Zentiva, k.s.</w:t>
      </w:r>
    </w:p>
    <w:p w14:paraId="37908961" w14:textId="77777777" w:rsidR="003E7055" w:rsidRDefault="00B53402">
      <w:pPr>
        <w:spacing w:after="0" w:line="240" w:lineRule="auto"/>
        <w:rPr>
          <w:rFonts w:eastAsia="MS Mincho"/>
          <w:sz w:val="22"/>
          <w:lang w:val="da-DK" w:eastAsia="fr-FR"/>
        </w:rPr>
      </w:pPr>
      <w:r>
        <w:rPr>
          <w:rFonts w:eastAsia="MS Mincho"/>
          <w:sz w:val="22"/>
          <w:lang w:val="da-DK" w:eastAsia="fr-FR"/>
        </w:rPr>
        <w:t>U Kabelovny 130</w:t>
      </w:r>
    </w:p>
    <w:p w14:paraId="3EF31529" w14:textId="77777777" w:rsidR="003E7055" w:rsidRDefault="00B53402">
      <w:pPr>
        <w:spacing w:after="0" w:line="240" w:lineRule="auto"/>
        <w:rPr>
          <w:rFonts w:eastAsia="MS Mincho"/>
          <w:sz w:val="22"/>
          <w:lang w:val="en-GB" w:eastAsia="fr-FR"/>
        </w:rPr>
      </w:pPr>
      <w:r>
        <w:rPr>
          <w:rFonts w:eastAsia="MS Mincho"/>
          <w:sz w:val="22"/>
          <w:lang w:val="en-GB" w:eastAsia="fr-FR"/>
        </w:rPr>
        <w:t>102 37 Praha 10</w:t>
      </w:r>
    </w:p>
    <w:p w14:paraId="0E7F89A2" w14:textId="77777777" w:rsidR="003E7055" w:rsidRDefault="00B53402">
      <w:pPr>
        <w:spacing w:after="0" w:line="240" w:lineRule="auto"/>
        <w:rPr>
          <w:rFonts w:eastAsia="MS Mincho"/>
          <w:sz w:val="22"/>
          <w:lang w:val="en-GB" w:eastAsia="fr-FR"/>
        </w:rPr>
      </w:pPr>
      <w:proofErr w:type="spellStart"/>
      <w:r>
        <w:rPr>
          <w:rFonts w:eastAsia="MS Mincho"/>
          <w:sz w:val="22"/>
          <w:lang w:val="en-GB" w:eastAsia="fr-FR"/>
        </w:rPr>
        <w:t>Čekija</w:t>
      </w:r>
      <w:proofErr w:type="spellEnd"/>
    </w:p>
    <w:p w14:paraId="4DCFC71F" w14:textId="77777777" w:rsidR="003E7055" w:rsidRDefault="003E7055">
      <w:pPr>
        <w:tabs>
          <w:tab w:val="left" w:pos="567"/>
        </w:tabs>
        <w:spacing w:after="0" w:line="240" w:lineRule="auto"/>
        <w:rPr>
          <w:rFonts w:eastAsia="Times New Roman"/>
          <w:noProof/>
          <w:sz w:val="22"/>
          <w:lang w:eastAsia="lt-LT"/>
        </w:rPr>
      </w:pPr>
    </w:p>
    <w:p w14:paraId="3716BDBD" w14:textId="77777777" w:rsidR="003E7055" w:rsidRDefault="003E7055">
      <w:pPr>
        <w:tabs>
          <w:tab w:val="left" w:pos="567"/>
        </w:tabs>
        <w:spacing w:after="0" w:line="240" w:lineRule="auto"/>
        <w:rPr>
          <w:rFonts w:eastAsia="Times New Roman"/>
          <w:noProof/>
          <w:sz w:val="22"/>
          <w:lang w:eastAsia="lt-LT"/>
        </w:rPr>
      </w:pPr>
    </w:p>
    <w:p w14:paraId="7E79CE74"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 xml:space="preserve">REGISTRACIJOS PAŽYMĖJIMO NUMERIS (-IAI) </w:t>
      </w:r>
    </w:p>
    <w:p w14:paraId="21F22D55" w14:textId="77777777" w:rsidR="003E7055" w:rsidRDefault="003E7055">
      <w:pPr>
        <w:tabs>
          <w:tab w:val="left" w:pos="567"/>
        </w:tabs>
        <w:spacing w:after="0" w:line="240" w:lineRule="auto"/>
        <w:rPr>
          <w:rFonts w:eastAsia="Times New Roman"/>
          <w:noProof/>
          <w:sz w:val="22"/>
          <w:lang w:eastAsia="lt-LT"/>
        </w:rPr>
      </w:pPr>
    </w:p>
    <w:p w14:paraId="62C1CCA6" w14:textId="77777777" w:rsidR="003E7055" w:rsidRDefault="00B53402">
      <w:pPr>
        <w:spacing w:after="0" w:line="240" w:lineRule="auto"/>
        <w:rPr>
          <w:rFonts w:eastAsia="MS Mincho"/>
          <w:sz w:val="22"/>
          <w:lang w:val="de-DE" w:eastAsia="fr-FR"/>
        </w:rPr>
      </w:pPr>
      <w:r>
        <w:rPr>
          <w:rFonts w:eastAsia="MS Mincho"/>
          <w:sz w:val="22"/>
          <w:lang w:val="de-DE" w:eastAsia="fr-FR"/>
        </w:rPr>
        <w:t>EU/1/16/1144/001</w:t>
      </w:r>
    </w:p>
    <w:p w14:paraId="3FD4F40A"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EU/1/16/1144/002</w:t>
      </w:r>
    </w:p>
    <w:p w14:paraId="67A30783"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EU/1/16/1144/003</w:t>
      </w:r>
    </w:p>
    <w:p w14:paraId="74640B4C"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EU/1/16/1144/004</w:t>
      </w:r>
    </w:p>
    <w:p w14:paraId="3D12533A"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EU/1/16/1144/005</w:t>
      </w:r>
    </w:p>
    <w:p w14:paraId="030FB237" w14:textId="77777777" w:rsidR="003E7055" w:rsidRDefault="00B53402">
      <w:pPr>
        <w:spacing w:after="0" w:line="240" w:lineRule="auto"/>
        <w:rPr>
          <w:rFonts w:eastAsia="MS Mincho"/>
          <w:sz w:val="22"/>
          <w:highlight w:val="lightGray"/>
          <w:lang w:val="en-GB" w:eastAsia="fr-FR"/>
        </w:rPr>
      </w:pPr>
      <w:r>
        <w:rPr>
          <w:rFonts w:eastAsia="MS Mincho"/>
          <w:sz w:val="22"/>
          <w:highlight w:val="lightGray"/>
          <w:lang w:val="en-GB" w:eastAsia="fr-FR"/>
        </w:rPr>
        <w:t>EU/1/16/1144/006</w:t>
      </w:r>
    </w:p>
    <w:p w14:paraId="0C3488CD" w14:textId="77777777" w:rsidR="003E7055" w:rsidRDefault="00B53402">
      <w:pPr>
        <w:spacing w:after="0" w:line="240" w:lineRule="auto"/>
        <w:rPr>
          <w:rFonts w:eastAsia="MS Mincho"/>
          <w:sz w:val="22"/>
          <w:lang w:val="en-GB" w:eastAsia="fr-FR"/>
        </w:rPr>
      </w:pPr>
      <w:r>
        <w:rPr>
          <w:rFonts w:eastAsia="MS Mincho"/>
          <w:sz w:val="22"/>
          <w:highlight w:val="lightGray"/>
          <w:lang w:val="en-GB" w:eastAsia="fr-FR"/>
        </w:rPr>
        <w:t>EU/1/16/1144/007</w:t>
      </w:r>
    </w:p>
    <w:p w14:paraId="5670E961" w14:textId="77777777" w:rsidR="003E7055" w:rsidRDefault="003E7055">
      <w:pPr>
        <w:tabs>
          <w:tab w:val="left" w:pos="567"/>
        </w:tabs>
        <w:spacing w:after="0" w:line="240" w:lineRule="auto"/>
        <w:rPr>
          <w:rFonts w:eastAsia="Times New Roman"/>
          <w:noProof/>
          <w:sz w:val="22"/>
          <w:lang w:eastAsia="lt-LT"/>
        </w:rPr>
      </w:pPr>
    </w:p>
    <w:p w14:paraId="44B614F5" w14:textId="77777777" w:rsidR="003E7055" w:rsidRDefault="003E7055">
      <w:pPr>
        <w:tabs>
          <w:tab w:val="left" w:pos="567"/>
        </w:tabs>
        <w:spacing w:after="0" w:line="240" w:lineRule="auto"/>
        <w:rPr>
          <w:rFonts w:eastAsia="Times New Roman"/>
          <w:noProof/>
          <w:sz w:val="22"/>
          <w:lang w:eastAsia="lt-LT"/>
        </w:rPr>
      </w:pPr>
    </w:p>
    <w:p w14:paraId="184EC6AF"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SERIJOS NUMERIS</w:t>
      </w:r>
    </w:p>
    <w:p w14:paraId="2128EC96" w14:textId="77777777" w:rsidR="003E7055" w:rsidRDefault="003E7055">
      <w:pPr>
        <w:tabs>
          <w:tab w:val="left" w:pos="567"/>
        </w:tabs>
        <w:spacing w:after="0" w:line="240" w:lineRule="auto"/>
        <w:rPr>
          <w:rFonts w:eastAsia="Times New Roman"/>
          <w:i/>
          <w:noProof/>
          <w:sz w:val="22"/>
          <w:lang w:eastAsia="lt-LT"/>
        </w:rPr>
      </w:pPr>
    </w:p>
    <w:p w14:paraId="3A08F522" w14:textId="48DBBAD6" w:rsidR="003E7055" w:rsidRDefault="00DD1B26">
      <w:pPr>
        <w:tabs>
          <w:tab w:val="left" w:pos="567"/>
        </w:tabs>
        <w:spacing w:after="0" w:line="240" w:lineRule="auto"/>
        <w:rPr>
          <w:rFonts w:eastAsia="Times New Roman"/>
          <w:noProof/>
          <w:sz w:val="22"/>
          <w:lang w:eastAsia="lt-LT"/>
        </w:rPr>
      </w:pPr>
      <w:r>
        <w:rPr>
          <w:rFonts w:eastAsia="Times New Roman"/>
          <w:noProof/>
          <w:sz w:val="22"/>
          <w:lang w:eastAsia="lt-LT"/>
        </w:rPr>
        <w:t>Lot</w:t>
      </w:r>
    </w:p>
    <w:p w14:paraId="04B0ED80" w14:textId="77777777" w:rsidR="003E7055" w:rsidRDefault="003E7055">
      <w:pPr>
        <w:tabs>
          <w:tab w:val="left" w:pos="567"/>
        </w:tabs>
        <w:spacing w:after="0" w:line="240" w:lineRule="auto"/>
        <w:rPr>
          <w:rFonts w:eastAsia="Times New Roman"/>
          <w:noProof/>
          <w:sz w:val="22"/>
          <w:lang w:eastAsia="lt-LT"/>
        </w:rPr>
      </w:pPr>
    </w:p>
    <w:p w14:paraId="1293FA4E" w14:textId="77777777" w:rsidR="003E7055" w:rsidRDefault="003E7055">
      <w:pPr>
        <w:tabs>
          <w:tab w:val="left" w:pos="567"/>
        </w:tabs>
        <w:spacing w:after="0" w:line="240" w:lineRule="auto"/>
        <w:rPr>
          <w:rFonts w:eastAsia="Times New Roman"/>
          <w:noProof/>
          <w:sz w:val="22"/>
          <w:lang w:eastAsia="lt-LT"/>
        </w:rPr>
      </w:pPr>
    </w:p>
    <w:p w14:paraId="51F63BA8"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PARDAVIMO (IŠDAVIMO) TVARKA</w:t>
      </w:r>
    </w:p>
    <w:p w14:paraId="6E5B7425" w14:textId="77777777" w:rsidR="003E7055" w:rsidRDefault="003E7055">
      <w:pPr>
        <w:tabs>
          <w:tab w:val="left" w:pos="567"/>
        </w:tabs>
        <w:spacing w:after="0" w:line="240" w:lineRule="auto"/>
        <w:rPr>
          <w:rFonts w:eastAsia="Times New Roman"/>
          <w:i/>
          <w:noProof/>
          <w:sz w:val="22"/>
          <w:lang w:eastAsia="lt-LT"/>
        </w:rPr>
      </w:pPr>
    </w:p>
    <w:p w14:paraId="4583A0A8" w14:textId="77777777" w:rsidR="003E7055" w:rsidRDefault="003E7055">
      <w:pPr>
        <w:tabs>
          <w:tab w:val="left" w:pos="567"/>
        </w:tabs>
        <w:spacing w:after="0" w:line="240" w:lineRule="auto"/>
        <w:rPr>
          <w:rFonts w:eastAsia="Times New Roman"/>
          <w:noProof/>
          <w:sz w:val="22"/>
          <w:lang w:eastAsia="lt-LT"/>
        </w:rPr>
      </w:pPr>
    </w:p>
    <w:p w14:paraId="65B7388D"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VARTOJIMO INSTRUKCIJA</w:t>
      </w:r>
    </w:p>
    <w:p w14:paraId="41016C2A" w14:textId="77777777" w:rsidR="003E7055" w:rsidRDefault="003E7055">
      <w:pPr>
        <w:tabs>
          <w:tab w:val="left" w:pos="567"/>
        </w:tabs>
        <w:spacing w:after="0" w:line="240" w:lineRule="auto"/>
        <w:rPr>
          <w:rFonts w:eastAsia="Times New Roman"/>
          <w:noProof/>
          <w:sz w:val="22"/>
          <w:lang w:eastAsia="lt-LT"/>
        </w:rPr>
      </w:pPr>
    </w:p>
    <w:p w14:paraId="6E9F5328" w14:textId="77777777" w:rsidR="003E7055" w:rsidRDefault="003E7055">
      <w:pPr>
        <w:tabs>
          <w:tab w:val="left" w:pos="567"/>
        </w:tabs>
        <w:spacing w:after="0" w:line="240" w:lineRule="auto"/>
        <w:rPr>
          <w:rFonts w:eastAsia="Times New Roman"/>
          <w:noProof/>
          <w:sz w:val="22"/>
          <w:lang w:eastAsia="lt-LT"/>
        </w:rPr>
      </w:pPr>
    </w:p>
    <w:p w14:paraId="714625CE"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INFORMACIJA BRAILIO RAŠTU</w:t>
      </w:r>
    </w:p>
    <w:p w14:paraId="2B254ED7" w14:textId="77777777" w:rsidR="003E7055" w:rsidRDefault="003E7055">
      <w:pPr>
        <w:tabs>
          <w:tab w:val="left" w:pos="567"/>
        </w:tabs>
        <w:spacing w:after="0" w:line="240" w:lineRule="auto"/>
        <w:rPr>
          <w:rFonts w:eastAsia="Times New Roman"/>
          <w:noProof/>
          <w:sz w:val="22"/>
          <w:lang w:eastAsia="lt-LT"/>
        </w:rPr>
      </w:pPr>
    </w:p>
    <w:p w14:paraId="514E6373" w14:textId="77777777" w:rsidR="003E7055" w:rsidRDefault="00B53402">
      <w:pPr>
        <w:tabs>
          <w:tab w:val="left" w:pos="567"/>
        </w:tabs>
        <w:spacing w:after="0" w:line="240" w:lineRule="auto"/>
        <w:rPr>
          <w:rFonts w:eastAsia="Times New Roman"/>
          <w:spacing w:val="-1"/>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w:t>
      </w:r>
      <w:r>
        <w:rPr>
          <w:rFonts w:eastAsia="Times New Roman"/>
          <w:spacing w:val="-1"/>
          <w:sz w:val="22"/>
          <w:lang w:eastAsia="lt-LT"/>
        </w:rPr>
        <w:t> mg</w:t>
      </w:r>
    </w:p>
    <w:p w14:paraId="474A0858" w14:textId="77777777" w:rsidR="003E7055" w:rsidRDefault="003E7055">
      <w:pPr>
        <w:tabs>
          <w:tab w:val="left" w:pos="567"/>
        </w:tabs>
        <w:spacing w:after="0" w:line="240" w:lineRule="auto"/>
        <w:rPr>
          <w:rFonts w:eastAsia="Times New Roman"/>
          <w:noProof/>
          <w:sz w:val="22"/>
          <w:shd w:val="clear" w:color="auto" w:fill="CCCCCC"/>
          <w:lang w:eastAsia="lt-LT"/>
        </w:rPr>
      </w:pPr>
    </w:p>
    <w:p w14:paraId="7E2F0270" w14:textId="77777777" w:rsidR="003E7055" w:rsidRDefault="003E7055">
      <w:pPr>
        <w:tabs>
          <w:tab w:val="left" w:pos="567"/>
        </w:tabs>
        <w:spacing w:after="0" w:line="240" w:lineRule="auto"/>
        <w:rPr>
          <w:rFonts w:eastAsia="Times New Roman"/>
          <w:noProof/>
          <w:sz w:val="22"/>
          <w:shd w:val="clear" w:color="auto" w:fill="CCCCCC"/>
          <w:lang w:eastAsia="lt-LT"/>
        </w:rPr>
      </w:pPr>
    </w:p>
    <w:p w14:paraId="6C7D8729"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UNIKALUS IDENTIFIKATORIUS – 2D BRŪKŠNINIS KODAS</w:t>
      </w:r>
    </w:p>
    <w:p w14:paraId="26B70F21" w14:textId="77777777" w:rsidR="003E7055" w:rsidRDefault="003E7055">
      <w:pPr>
        <w:spacing w:after="0" w:line="240" w:lineRule="auto"/>
        <w:rPr>
          <w:rFonts w:eastAsia="Times New Roman"/>
          <w:noProof/>
          <w:sz w:val="22"/>
          <w:lang w:eastAsia="lt-LT"/>
        </w:rPr>
      </w:pPr>
    </w:p>
    <w:p w14:paraId="57CC39BB" w14:textId="77777777" w:rsidR="003E7055" w:rsidRDefault="00B53402">
      <w:pPr>
        <w:tabs>
          <w:tab w:val="left" w:pos="567"/>
        </w:tabs>
        <w:spacing w:after="0" w:line="240" w:lineRule="auto"/>
        <w:rPr>
          <w:rFonts w:eastAsia="Times New Roman"/>
          <w:noProof/>
          <w:sz w:val="22"/>
          <w:shd w:val="clear" w:color="auto" w:fill="CCCCCC"/>
          <w:lang w:eastAsia="lt-LT"/>
        </w:rPr>
      </w:pPr>
      <w:r>
        <w:rPr>
          <w:rFonts w:eastAsia="Times New Roman"/>
          <w:noProof/>
          <w:sz w:val="22"/>
          <w:highlight w:val="lightGray"/>
          <w:lang w:eastAsia="lt-LT"/>
        </w:rPr>
        <w:t>2D brūkšninis kodas su nurodytu unikaliu identifikatoriumi.</w:t>
      </w:r>
    </w:p>
    <w:p w14:paraId="50CFA57B" w14:textId="77777777" w:rsidR="003E7055" w:rsidRDefault="003E7055">
      <w:pPr>
        <w:tabs>
          <w:tab w:val="left" w:pos="567"/>
        </w:tabs>
        <w:spacing w:after="0" w:line="240" w:lineRule="auto"/>
        <w:rPr>
          <w:rFonts w:eastAsia="Times New Roman"/>
          <w:noProof/>
          <w:sz w:val="22"/>
          <w:shd w:val="clear" w:color="auto" w:fill="CCCCCC"/>
          <w:lang w:eastAsia="lt-LT"/>
        </w:rPr>
      </w:pPr>
    </w:p>
    <w:p w14:paraId="490C44C3" w14:textId="77777777" w:rsidR="003E7055" w:rsidRDefault="003E7055">
      <w:pPr>
        <w:spacing w:after="0" w:line="240" w:lineRule="auto"/>
        <w:rPr>
          <w:rFonts w:eastAsia="Times New Roman"/>
          <w:noProof/>
          <w:sz w:val="22"/>
          <w:lang w:eastAsia="lt-LT"/>
        </w:rPr>
      </w:pPr>
    </w:p>
    <w:p w14:paraId="76B6C7F3" w14:textId="77777777" w:rsidR="003E7055" w:rsidRDefault="00B53402">
      <w:pPr>
        <w:numPr>
          <w:ilvl w:val="0"/>
          <w:numId w:val="38"/>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UNIKALUS IDENTIFIKATORIUS – ŽMONĖMS SUPRANTAMI DUOMENYS</w:t>
      </w:r>
    </w:p>
    <w:p w14:paraId="5D21B0AF" w14:textId="77777777" w:rsidR="003E7055" w:rsidRDefault="003E7055">
      <w:pPr>
        <w:spacing w:after="0" w:line="240" w:lineRule="auto"/>
        <w:rPr>
          <w:rFonts w:eastAsia="Times New Roman"/>
          <w:noProof/>
          <w:sz w:val="22"/>
          <w:lang w:eastAsia="lt-LT"/>
        </w:rPr>
      </w:pPr>
    </w:p>
    <w:p w14:paraId="708409B4" w14:textId="309B7BEF" w:rsidR="003E7055" w:rsidRDefault="00B53402">
      <w:pPr>
        <w:tabs>
          <w:tab w:val="left" w:pos="567"/>
        </w:tabs>
        <w:spacing w:after="0" w:line="240" w:lineRule="auto"/>
        <w:rPr>
          <w:rFonts w:eastAsia="Times New Roman"/>
          <w:sz w:val="22"/>
          <w:lang w:eastAsia="lt-LT"/>
        </w:rPr>
      </w:pPr>
      <w:r>
        <w:rPr>
          <w:rFonts w:eastAsia="Times New Roman"/>
          <w:sz w:val="22"/>
          <w:lang w:eastAsia="lt-LT"/>
        </w:rPr>
        <w:t>PC</w:t>
      </w:r>
    </w:p>
    <w:p w14:paraId="14754052" w14:textId="57EE51A5" w:rsidR="003E7055" w:rsidRDefault="00B53402">
      <w:pPr>
        <w:tabs>
          <w:tab w:val="left" w:pos="567"/>
        </w:tabs>
        <w:spacing w:after="0" w:line="240" w:lineRule="auto"/>
        <w:rPr>
          <w:rFonts w:eastAsia="Times New Roman"/>
          <w:sz w:val="22"/>
          <w:lang w:eastAsia="lt-LT"/>
        </w:rPr>
      </w:pPr>
      <w:r>
        <w:rPr>
          <w:rFonts w:eastAsia="Times New Roman"/>
          <w:sz w:val="22"/>
          <w:lang w:eastAsia="lt-LT"/>
        </w:rPr>
        <w:t>SN</w:t>
      </w:r>
    </w:p>
    <w:p w14:paraId="08DA2D73" w14:textId="7893330C" w:rsidR="003E7055" w:rsidRDefault="00B53402" w:rsidP="004D57D3">
      <w:pPr>
        <w:tabs>
          <w:tab w:val="left" w:pos="567"/>
        </w:tabs>
        <w:spacing w:after="0" w:line="240" w:lineRule="auto"/>
        <w:rPr>
          <w:rFonts w:eastAsia="Times New Roman"/>
          <w:noProof/>
          <w:vanish/>
          <w:sz w:val="22"/>
          <w:lang w:eastAsia="lt-LT"/>
        </w:rPr>
      </w:pPr>
      <w:r>
        <w:rPr>
          <w:rFonts w:eastAsia="Times New Roman"/>
          <w:sz w:val="22"/>
          <w:lang w:eastAsia="lt-LT"/>
        </w:rPr>
        <w:t>NN</w:t>
      </w:r>
    </w:p>
    <w:p w14:paraId="350E3D2A" w14:textId="77777777" w:rsidR="003E7055" w:rsidRDefault="00B53402">
      <w:pPr>
        <w:tabs>
          <w:tab w:val="left" w:pos="567"/>
        </w:tabs>
        <w:spacing w:after="0" w:line="240" w:lineRule="auto"/>
        <w:rPr>
          <w:rFonts w:eastAsia="Times New Roman"/>
          <w:b/>
          <w:noProof/>
          <w:sz w:val="22"/>
          <w:lang w:eastAsia="lt-LT"/>
        </w:rPr>
      </w:pPr>
      <w:r>
        <w:rPr>
          <w:rFonts w:eastAsia="Times New Roman"/>
          <w:sz w:val="22"/>
          <w:lang w:eastAsia="lt-LT"/>
        </w:rPr>
        <w:br w:type="page"/>
      </w:r>
    </w:p>
    <w:p w14:paraId="7E4D4A6C"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lastRenderedPageBreak/>
        <w:t>MINIMALI INFORMACIJA ANT LIZDINIŲ PLOKŠTELIŲ ARBA DVISLUOKSNIŲ JUOSTELIŲ</w:t>
      </w:r>
    </w:p>
    <w:p w14:paraId="762D0D16" w14:textId="77777777" w:rsidR="003E7055" w:rsidRDefault="003E7055">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p>
    <w:p w14:paraId="395C0EF0"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t>LIZDINĖ PLOKŠTELĖ</w:t>
      </w:r>
    </w:p>
    <w:p w14:paraId="1BB5D01A" w14:textId="77777777" w:rsidR="003E7055" w:rsidRDefault="003E7055">
      <w:pPr>
        <w:tabs>
          <w:tab w:val="left" w:pos="567"/>
        </w:tabs>
        <w:spacing w:after="0" w:line="240" w:lineRule="auto"/>
        <w:rPr>
          <w:rFonts w:eastAsia="Times New Roman"/>
          <w:noProof/>
          <w:sz w:val="22"/>
          <w:lang w:eastAsia="lt-LT"/>
        </w:rPr>
      </w:pPr>
    </w:p>
    <w:p w14:paraId="28FD30CA" w14:textId="77777777" w:rsidR="003E7055" w:rsidRDefault="003E7055">
      <w:pPr>
        <w:tabs>
          <w:tab w:val="left" w:pos="567"/>
        </w:tabs>
        <w:spacing w:after="0" w:line="240" w:lineRule="auto"/>
        <w:rPr>
          <w:rFonts w:eastAsia="Times New Roman"/>
          <w:noProof/>
          <w:sz w:val="22"/>
          <w:lang w:eastAsia="lt-LT"/>
        </w:rPr>
      </w:pPr>
    </w:p>
    <w:p w14:paraId="144589D4" w14:textId="421A4660" w:rsidR="003E7055" w:rsidRDefault="00B53402">
      <w:pPr>
        <w:numPr>
          <w:ilvl w:val="0"/>
          <w:numId w:val="39"/>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VAISTINIO PREPARATO PAVADINIMAS</w:t>
      </w:r>
    </w:p>
    <w:p w14:paraId="4AC558B1" w14:textId="77777777" w:rsidR="003E7055" w:rsidRDefault="003E7055">
      <w:pPr>
        <w:tabs>
          <w:tab w:val="left" w:pos="567"/>
        </w:tabs>
        <w:spacing w:after="0" w:line="240" w:lineRule="auto"/>
        <w:rPr>
          <w:rFonts w:eastAsia="Times New Roman"/>
          <w:noProof/>
          <w:sz w:val="22"/>
          <w:lang w:eastAsia="lt-LT"/>
        </w:rPr>
      </w:pPr>
    </w:p>
    <w:p w14:paraId="0FE84D81" w14:textId="77777777" w:rsidR="003E7055" w:rsidRDefault="00B53402">
      <w:pPr>
        <w:widowControl w:val="0"/>
        <w:autoSpaceDE w:val="0"/>
        <w:autoSpaceDN w:val="0"/>
        <w:adjustRightInd w:val="0"/>
        <w:spacing w:after="0" w:line="240" w:lineRule="auto"/>
        <w:rPr>
          <w:rFonts w:eastAsia="Times New Roman"/>
          <w:spacing w:val="39"/>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dengtos</w:t>
      </w:r>
      <w:r>
        <w:rPr>
          <w:rFonts w:eastAsia="Times New Roman"/>
          <w:sz w:val="22"/>
          <w:lang w:eastAsia="lt-LT"/>
        </w:rPr>
        <w:t xml:space="preserve"> </w:t>
      </w:r>
      <w:r>
        <w:rPr>
          <w:rFonts w:eastAsia="Times New Roman"/>
          <w:spacing w:val="-1"/>
          <w:sz w:val="22"/>
          <w:lang w:eastAsia="lt-LT"/>
        </w:rPr>
        <w:t>tabletės</w:t>
      </w:r>
    </w:p>
    <w:p w14:paraId="5DF2011D" w14:textId="050AA3D3" w:rsidR="003E7055" w:rsidRDefault="00B53402">
      <w:pPr>
        <w:tabs>
          <w:tab w:val="left" w:pos="567"/>
        </w:tabs>
        <w:spacing w:after="0" w:line="240" w:lineRule="auto"/>
        <w:rPr>
          <w:rFonts w:eastAsia="Times New Roman"/>
          <w:noProof/>
          <w:sz w:val="22"/>
          <w:lang w:eastAsia="lt-LT"/>
        </w:rPr>
      </w:pPr>
      <w:proofErr w:type="spellStart"/>
      <w:r>
        <w:rPr>
          <w:rFonts w:eastAsia="Times New Roman"/>
          <w:sz w:val="22"/>
          <w:lang w:eastAsia="lt-LT"/>
        </w:rPr>
        <w:t>ivabradinum</w:t>
      </w:r>
      <w:proofErr w:type="spellEnd"/>
    </w:p>
    <w:p w14:paraId="282198AB" w14:textId="77777777" w:rsidR="003E7055" w:rsidRDefault="003E7055">
      <w:pPr>
        <w:tabs>
          <w:tab w:val="left" w:pos="567"/>
        </w:tabs>
        <w:spacing w:after="0" w:line="240" w:lineRule="auto"/>
        <w:rPr>
          <w:rFonts w:eastAsia="Times New Roman"/>
          <w:noProof/>
          <w:sz w:val="22"/>
          <w:lang w:eastAsia="lt-LT"/>
        </w:rPr>
      </w:pPr>
    </w:p>
    <w:p w14:paraId="2BEA9783" w14:textId="77777777" w:rsidR="003E7055" w:rsidRDefault="003E7055">
      <w:pPr>
        <w:tabs>
          <w:tab w:val="left" w:pos="567"/>
        </w:tabs>
        <w:spacing w:after="0" w:line="240" w:lineRule="auto"/>
        <w:rPr>
          <w:rFonts w:eastAsia="Times New Roman"/>
          <w:noProof/>
          <w:sz w:val="22"/>
          <w:lang w:eastAsia="lt-LT"/>
        </w:rPr>
      </w:pPr>
    </w:p>
    <w:p w14:paraId="61C349B0" w14:textId="043B8C0E" w:rsidR="003E7055" w:rsidRDefault="00B53402">
      <w:pPr>
        <w:numPr>
          <w:ilvl w:val="0"/>
          <w:numId w:val="39"/>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REGISTRUOTOJO PAVADINIMAS</w:t>
      </w:r>
    </w:p>
    <w:p w14:paraId="1BEEE19F" w14:textId="77777777" w:rsidR="003E7055" w:rsidRDefault="003E7055">
      <w:pPr>
        <w:tabs>
          <w:tab w:val="left" w:pos="567"/>
        </w:tabs>
        <w:spacing w:after="0" w:line="240" w:lineRule="auto"/>
        <w:rPr>
          <w:rFonts w:eastAsia="Times New Roman"/>
          <w:noProof/>
          <w:sz w:val="22"/>
          <w:lang w:eastAsia="lt-LT"/>
        </w:rPr>
      </w:pPr>
    </w:p>
    <w:p w14:paraId="36524DD4"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Zentiva logotipas</w:t>
      </w:r>
    </w:p>
    <w:p w14:paraId="0E809948" w14:textId="77777777" w:rsidR="003E7055" w:rsidRDefault="003E7055">
      <w:pPr>
        <w:tabs>
          <w:tab w:val="left" w:pos="567"/>
        </w:tabs>
        <w:spacing w:after="0" w:line="240" w:lineRule="auto"/>
        <w:rPr>
          <w:rFonts w:eastAsia="Times New Roman"/>
          <w:noProof/>
          <w:sz w:val="22"/>
          <w:lang w:eastAsia="lt-LT"/>
        </w:rPr>
      </w:pPr>
    </w:p>
    <w:p w14:paraId="76851BC5" w14:textId="77777777" w:rsidR="003E7055" w:rsidRDefault="003E7055">
      <w:pPr>
        <w:tabs>
          <w:tab w:val="left" w:pos="567"/>
        </w:tabs>
        <w:spacing w:after="0" w:line="240" w:lineRule="auto"/>
        <w:rPr>
          <w:rFonts w:eastAsia="Times New Roman"/>
          <w:noProof/>
          <w:sz w:val="22"/>
          <w:lang w:eastAsia="lt-LT"/>
        </w:rPr>
      </w:pPr>
    </w:p>
    <w:p w14:paraId="6B8752BE" w14:textId="77777777" w:rsidR="003E7055" w:rsidRDefault="00B53402">
      <w:pPr>
        <w:numPr>
          <w:ilvl w:val="0"/>
          <w:numId w:val="39"/>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TINKAMUMO LAIKAS</w:t>
      </w:r>
    </w:p>
    <w:p w14:paraId="417E3EBB" w14:textId="77777777" w:rsidR="003E7055" w:rsidRDefault="003E7055">
      <w:pPr>
        <w:tabs>
          <w:tab w:val="left" w:pos="567"/>
        </w:tabs>
        <w:spacing w:after="0" w:line="240" w:lineRule="auto"/>
        <w:rPr>
          <w:rFonts w:eastAsia="Times New Roman"/>
          <w:sz w:val="22"/>
          <w:lang w:eastAsia="lt-LT"/>
        </w:rPr>
      </w:pPr>
    </w:p>
    <w:p w14:paraId="23396194" w14:textId="7B78A39D" w:rsidR="003E7055" w:rsidRDefault="00B53402">
      <w:pPr>
        <w:tabs>
          <w:tab w:val="left" w:pos="567"/>
        </w:tabs>
        <w:spacing w:after="0" w:line="240" w:lineRule="auto"/>
        <w:rPr>
          <w:rFonts w:eastAsia="Times New Roman"/>
          <w:sz w:val="22"/>
          <w:lang w:eastAsia="lt-LT"/>
        </w:rPr>
      </w:pPr>
      <w:r>
        <w:rPr>
          <w:rFonts w:eastAsia="Times New Roman"/>
          <w:sz w:val="22"/>
          <w:lang w:eastAsia="lt-LT"/>
        </w:rPr>
        <w:t>EXP</w:t>
      </w:r>
    </w:p>
    <w:p w14:paraId="6B6135D7" w14:textId="77777777" w:rsidR="003E7055" w:rsidRDefault="003E7055">
      <w:pPr>
        <w:tabs>
          <w:tab w:val="left" w:pos="567"/>
        </w:tabs>
        <w:spacing w:after="0" w:line="240" w:lineRule="auto"/>
        <w:rPr>
          <w:rFonts w:eastAsia="Times New Roman"/>
          <w:sz w:val="22"/>
          <w:lang w:eastAsia="lt-LT"/>
        </w:rPr>
      </w:pPr>
    </w:p>
    <w:p w14:paraId="0B5B7976" w14:textId="77777777" w:rsidR="003E7055" w:rsidRDefault="003E7055">
      <w:pPr>
        <w:tabs>
          <w:tab w:val="left" w:pos="567"/>
        </w:tabs>
        <w:spacing w:after="0" w:line="240" w:lineRule="auto"/>
        <w:rPr>
          <w:rFonts w:eastAsia="Times New Roman"/>
          <w:sz w:val="22"/>
          <w:lang w:eastAsia="lt-LT"/>
        </w:rPr>
      </w:pPr>
    </w:p>
    <w:p w14:paraId="4F4F5D30" w14:textId="77777777" w:rsidR="003E7055" w:rsidRDefault="00B53402">
      <w:pPr>
        <w:numPr>
          <w:ilvl w:val="0"/>
          <w:numId w:val="39"/>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SERIJOS NUMERIS</w:t>
      </w:r>
    </w:p>
    <w:p w14:paraId="32B6D28E" w14:textId="77777777" w:rsidR="003E7055" w:rsidRDefault="003E7055">
      <w:pPr>
        <w:tabs>
          <w:tab w:val="left" w:pos="567"/>
        </w:tabs>
        <w:spacing w:after="0" w:line="240" w:lineRule="auto"/>
        <w:ind w:right="113"/>
        <w:rPr>
          <w:rFonts w:eastAsia="Times New Roman"/>
          <w:sz w:val="22"/>
          <w:lang w:eastAsia="lt-LT"/>
        </w:rPr>
      </w:pPr>
    </w:p>
    <w:p w14:paraId="2AB85C71" w14:textId="5E29B685" w:rsidR="003E7055" w:rsidRDefault="00B53402">
      <w:pPr>
        <w:tabs>
          <w:tab w:val="left" w:pos="567"/>
        </w:tabs>
        <w:spacing w:after="0" w:line="240" w:lineRule="auto"/>
        <w:ind w:right="113"/>
        <w:rPr>
          <w:rFonts w:eastAsia="Times New Roman"/>
          <w:sz w:val="22"/>
          <w:lang w:eastAsia="lt-LT"/>
        </w:rPr>
      </w:pPr>
      <w:r>
        <w:rPr>
          <w:rFonts w:eastAsia="Times New Roman"/>
          <w:sz w:val="22"/>
          <w:lang w:eastAsia="lt-LT"/>
        </w:rPr>
        <w:t>Lot</w:t>
      </w:r>
    </w:p>
    <w:p w14:paraId="7DBF2022" w14:textId="77777777" w:rsidR="003E7055" w:rsidRDefault="003E7055">
      <w:pPr>
        <w:tabs>
          <w:tab w:val="left" w:pos="567"/>
        </w:tabs>
        <w:spacing w:after="0" w:line="240" w:lineRule="auto"/>
        <w:ind w:right="113"/>
        <w:rPr>
          <w:rFonts w:eastAsia="Times New Roman"/>
          <w:sz w:val="22"/>
          <w:lang w:eastAsia="lt-LT"/>
        </w:rPr>
      </w:pPr>
    </w:p>
    <w:p w14:paraId="2840A453" w14:textId="77777777" w:rsidR="003E7055" w:rsidRDefault="003E7055">
      <w:pPr>
        <w:tabs>
          <w:tab w:val="left" w:pos="567"/>
        </w:tabs>
        <w:spacing w:after="0" w:line="240" w:lineRule="auto"/>
        <w:ind w:right="113"/>
        <w:rPr>
          <w:rFonts w:eastAsia="Times New Roman"/>
          <w:sz w:val="22"/>
          <w:lang w:eastAsia="lt-LT"/>
        </w:rPr>
      </w:pPr>
    </w:p>
    <w:p w14:paraId="52ECD440" w14:textId="014BE928" w:rsidR="003E7055" w:rsidRDefault="00B53402">
      <w:pPr>
        <w:numPr>
          <w:ilvl w:val="0"/>
          <w:numId w:val="39"/>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KITA</w:t>
      </w:r>
    </w:p>
    <w:p w14:paraId="62977BC1" w14:textId="77777777" w:rsidR="003E7055" w:rsidRDefault="003E7055">
      <w:pPr>
        <w:tabs>
          <w:tab w:val="left" w:pos="567"/>
        </w:tabs>
        <w:spacing w:after="0" w:line="240" w:lineRule="auto"/>
        <w:ind w:right="113"/>
        <w:rPr>
          <w:rFonts w:eastAsia="Times New Roman"/>
          <w:noProof/>
          <w:sz w:val="22"/>
          <w:lang w:eastAsia="lt-LT"/>
        </w:rPr>
      </w:pPr>
    </w:p>
    <w:p w14:paraId="68739984" w14:textId="1E3055E9"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P. [saulė] </w:t>
      </w:r>
      <w:r>
        <w:rPr>
          <w:rFonts w:eastAsia="Times New Roman"/>
          <w:noProof/>
          <w:sz w:val="22"/>
          <w:highlight w:val="lightGray"/>
          <w:lang w:eastAsia="lt-LT"/>
        </w:rPr>
        <w:tab/>
        <w:t>P. [mėnulis]</w:t>
      </w:r>
    </w:p>
    <w:p w14:paraId="35D54734"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A. [saulė] </w:t>
      </w:r>
      <w:r>
        <w:rPr>
          <w:rFonts w:eastAsia="Times New Roman"/>
          <w:noProof/>
          <w:sz w:val="22"/>
          <w:highlight w:val="lightGray"/>
          <w:lang w:eastAsia="lt-LT"/>
        </w:rPr>
        <w:tab/>
        <w:t>A. [mėnulis]</w:t>
      </w:r>
    </w:p>
    <w:p w14:paraId="52195F18"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T. [saulė] </w:t>
      </w:r>
      <w:r>
        <w:rPr>
          <w:rFonts w:eastAsia="Times New Roman"/>
          <w:noProof/>
          <w:sz w:val="22"/>
          <w:highlight w:val="lightGray"/>
          <w:lang w:eastAsia="lt-LT"/>
        </w:rPr>
        <w:tab/>
        <w:t>T. [mėnulis]</w:t>
      </w:r>
    </w:p>
    <w:p w14:paraId="32620751"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K. [saulė] </w:t>
      </w:r>
      <w:r>
        <w:rPr>
          <w:rFonts w:eastAsia="Times New Roman"/>
          <w:noProof/>
          <w:sz w:val="22"/>
          <w:highlight w:val="lightGray"/>
          <w:lang w:eastAsia="lt-LT"/>
        </w:rPr>
        <w:tab/>
        <w:t>K. [mėnulis]</w:t>
      </w:r>
    </w:p>
    <w:p w14:paraId="75BF81F8"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Pn. [saulė] </w:t>
      </w:r>
      <w:r>
        <w:rPr>
          <w:rFonts w:eastAsia="Times New Roman"/>
          <w:noProof/>
          <w:sz w:val="22"/>
          <w:highlight w:val="lightGray"/>
          <w:lang w:eastAsia="lt-LT"/>
        </w:rPr>
        <w:tab/>
        <w:t>Pn. [mėnulis]</w:t>
      </w:r>
    </w:p>
    <w:p w14:paraId="4EE9F53D"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Š. [saulė] </w:t>
      </w:r>
      <w:r>
        <w:rPr>
          <w:rFonts w:eastAsia="Times New Roman"/>
          <w:noProof/>
          <w:sz w:val="22"/>
          <w:highlight w:val="lightGray"/>
          <w:lang w:eastAsia="lt-LT"/>
        </w:rPr>
        <w:tab/>
        <w:t>Š. [mėnulis]</w:t>
      </w:r>
    </w:p>
    <w:p w14:paraId="0071FF9A"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S. [saulė] </w:t>
      </w:r>
      <w:r>
        <w:rPr>
          <w:rFonts w:eastAsia="Times New Roman"/>
          <w:noProof/>
          <w:sz w:val="22"/>
          <w:highlight w:val="lightGray"/>
          <w:lang w:eastAsia="lt-LT"/>
        </w:rPr>
        <w:tab/>
        <w:t>S. [mėnulis]</w:t>
      </w:r>
    </w:p>
    <w:p w14:paraId="306773A3" w14:textId="77777777" w:rsidR="003E7055" w:rsidRDefault="003E7055">
      <w:pPr>
        <w:tabs>
          <w:tab w:val="left" w:pos="567"/>
        </w:tabs>
        <w:spacing w:after="0" w:line="240" w:lineRule="auto"/>
        <w:ind w:right="113"/>
        <w:rPr>
          <w:rFonts w:eastAsia="Times New Roman"/>
          <w:noProof/>
          <w:sz w:val="22"/>
          <w:lang w:eastAsia="lt-LT"/>
        </w:rPr>
      </w:pPr>
    </w:p>
    <w:p w14:paraId="0BCC1301" w14:textId="77777777" w:rsidR="003E7055" w:rsidRDefault="003E7055">
      <w:pPr>
        <w:tabs>
          <w:tab w:val="left" w:pos="567"/>
        </w:tabs>
        <w:spacing w:after="0" w:line="240" w:lineRule="auto"/>
        <w:ind w:right="113"/>
        <w:rPr>
          <w:rFonts w:eastAsia="Times New Roman"/>
          <w:noProof/>
          <w:sz w:val="22"/>
          <w:lang w:eastAsia="lt-LT"/>
        </w:rPr>
      </w:pPr>
    </w:p>
    <w:p w14:paraId="2F01C3BA" w14:textId="77777777" w:rsidR="003E7055" w:rsidRDefault="00B53402">
      <w:pPr>
        <w:shd w:val="clear" w:color="auto" w:fill="FFFFFF"/>
        <w:tabs>
          <w:tab w:val="left" w:pos="567"/>
        </w:tabs>
        <w:spacing w:after="0" w:line="240" w:lineRule="auto"/>
        <w:rPr>
          <w:rFonts w:eastAsia="Times New Roman"/>
          <w:noProof/>
          <w:sz w:val="22"/>
          <w:lang w:eastAsia="lt-LT"/>
        </w:rPr>
      </w:pPr>
      <w:r>
        <w:rPr>
          <w:rFonts w:eastAsia="Times New Roman"/>
          <w:sz w:val="22"/>
          <w:lang w:eastAsia="lt-LT"/>
        </w:rPr>
        <w:br w:type="page"/>
      </w:r>
    </w:p>
    <w:p w14:paraId="71BE74CC"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lastRenderedPageBreak/>
        <w:t>INFORMACIJA ANT IŠORINĖS PAKUOTĖS</w:t>
      </w:r>
    </w:p>
    <w:p w14:paraId="32939D79" w14:textId="77777777" w:rsidR="003E7055" w:rsidRDefault="003E7055">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Cs/>
          <w:noProof/>
          <w:sz w:val="22"/>
          <w:lang w:eastAsia="lt-LT"/>
        </w:rPr>
      </w:pPr>
    </w:p>
    <w:p w14:paraId="640D07A4"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Cs/>
          <w:noProof/>
          <w:sz w:val="22"/>
          <w:lang w:eastAsia="lt-LT"/>
        </w:rPr>
      </w:pPr>
      <w:r>
        <w:rPr>
          <w:rFonts w:eastAsia="Times New Roman"/>
          <w:b/>
          <w:noProof/>
          <w:sz w:val="22"/>
          <w:lang w:eastAsia="lt-LT"/>
        </w:rPr>
        <w:t>KARTONO DĖŽUTĖ</w:t>
      </w:r>
    </w:p>
    <w:p w14:paraId="62EB12DD" w14:textId="77777777" w:rsidR="003E7055" w:rsidRDefault="003E7055">
      <w:pPr>
        <w:tabs>
          <w:tab w:val="left" w:pos="567"/>
        </w:tabs>
        <w:spacing w:after="0" w:line="240" w:lineRule="auto"/>
        <w:rPr>
          <w:rFonts w:eastAsia="Times New Roman"/>
          <w:sz w:val="22"/>
          <w:lang w:eastAsia="lt-LT"/>
        </w:rPr>
      </w:pPr>
    </w:p>
    <w:p w14:paraId="6F3FA4E3" w14:textId="77777777" w:rsidR="003E7055" w:rsidRDefault="003E7055">
      <w:pPr>
        <w:tabs>
          <w:tab w:val="left" w:pos="567"/>
        </w:tabs>
        <w:spacing w:after="0" w:line="240" w:lineRule="auto"/>
        <w:rPr>
          <w:rFonts w:eastAsia="Times New Roman"/>
          <w:noProof/>
          <w:sz w:val="22"/>
          <w:lang w:eastAsia="lt-LT"/>
        </w:rPr>
      </w:pPr>
    </w:p>
    <w:p w14:paraId="77A59B49"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VAISTINIO PREPARATO PAVADINIMAS</w:t>
      </w:r>
    </w:p>
    <w:p w14:paraId="2743456B" w14:textId="77777777" w:rsidR="003E7055" w:rsidRDefault="003E7055">
      <w:pPr>
        <w:keepNext/>
        <w:tabs>
          <w:tab w:val="left" w:pos="567"/>
        </w:tabs>
        <w:spacing w:after="0" w:line="240" w:lineRule="auto"/>
        <w:rPr>
          <w:rFonts w:eastAsia="Times New Roman"/>
          <w:noProof/>
          <w:sz w:val="22"/>
          <w:lang w:eastAsia="lt-LT"/>
        </w:rPr>
      </w:pPr>
    </w:p>
    <w:p w14:paraId="5ACAE420" w14:textId="77777777" w:rsidR="003E7055" w:rsidRDefault="00B53402">
      <w:pPr>
        <w:widowControl w:val="0"/>
        <w:autoSpaceDE w:val="0"/>
        <w:autoSpaceDN w:val="0"/>
        <w:adjustRightInd w:val="0"/>
        <w:spacing w:after="0" w:line="240" w:lineRule="auto"/>
        <w:rPr>
          <w:rFonts w:eastAsia="Times New Roman"/>
          <w:spacing w:val="39"/>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7,5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dengtos</w:t>
      </w:r>
      <w:r>
        <w:rPr>
          <w:rFonts w:eastAsia="Times New Roman"/>
          <w:sz w:val="22"/>
          <w:lang w:eastAsia="lt-LT"/>
        </w:rPr>
        <w:t xml:space="preserve"> </w:t>
      </w:r>
      <w:r>
        <w:rPr>
          <w:rFonts w:eastAsia="Times New Roman"/>
          <w:spacing w:val="-1"/>
          <w:sz w:val="22"/>
          <w:lang w:eastAsia="lt-LT"/>
        </w:rPr>
        <w:t>tabletės</w:t>
      </w:r>
    </w:p>
    <w:p w14:paraId="349E79B1" w14:textId="3F5C8DF5" w:rsidR="003E7055" w:rsidRDefault="00B53402">
      <w:pPr>
        <w:tabs>
          <w:tab w:val="left" w:pos="567"/>
        </w:tabs>
        <w:spacing w:after="0" w:line="240" w:lineRule="auto"/>
        <w:rPr>
          <w:rFonts w:eastAsia="Times New Roman"/>
          <w:noProof/>
          <w:sz w:val="22"/>
          <w:lang w:eastAsia="lt-LT"/>
        </w:rPr>
      </w:pPr>
      <w:proofErr w:type="spellStart"/>
      <w:r>
        <w:rPr>
          <w:rFonts w:eastAsia="Times New Roman"/>
          <w:sz w:val="22"/>
          <w:lang w:eastAsia="lt-LT"/>
        </w:rPr>
        <w:t>ivabradinum</w:t>
      </w:r>
      <w:proofErr w:type="spellEnd"/>
    </w:p>
    <w:p w14:paraId="3EAF3B84" w14:textId="77777777" w:rsidR="003E7055" w:rsidRDefault="003E7055">
      <w:pPr>
        <w:tabs>
          <w:tab w:val="left" w:pos="567"/>
        </w:tabs>
        <w:spacing w:after="0" w:line="240" w:lineRule="auto"/>
        <w:rPr>
          <w:rFonts w:eastAsia="Times New Roman"/>
          <w:noProof/>
          <w:sz w:val="22"/>
          <w:lang w:eastAsia="lt-LT"/>
        </w:rPr>
      </w:pPr>
    </w:p>
    <w:p w14:paraId="638B03FA" w14:textId="77777777" w:rsidR="003E7055" w:rsidRDefault="003E7055">
      <w:pPr>
        <w:tabs>
          <w:tab w:val="left" w:pos="567"/>
        </w:tabs>
        <w:spacing w:after="0" w:line="240" w:lineRule="auto"/>
        <w:rPr>
          <w:rFonts w:eastAsia="Times New Roman"/>
          <w:noProof/>
          <w:sz w:val="22"/>
          <w:lang w:eastAsia="lt-LT"/>
        </w:rPr>
      </w:pPr>
    </w:p>
    <w:p w14:paraId="67248388"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VEIKLIOJI (-IOS) MEDŽIAGA (-OS) IR JOS (-Ų) KIEKIS (-IAI)</w:t>
      </w:r>
    </w:p>
    <w:p w14:paraId="7ED6DFF4" w14:textId="77777777" w:rsidR="003E7055" w:rsidRDefault="003E7055">
      <w:pPr>
        <w:keepNext/>
        <w:tabs>
          <w:tab w:val="left" w:pos="567"/>
        </w:tabs>
        <w:spacing w:after="0" w:line="240" w:lineRule="auto"/>
        <w:rPr>
          <w:rFonts w:eastAsia="Times New Roman"/>
          <w:noProof/>
          <w:sz w:val="22"/>
          <w:lang w:eastAsia="lt-LT"/>
        </w:rPr>
      </w:pPr>
    </w:p>
    <w:p w14:paraId="145A94E5" w14:textId="5CBEC053"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Kiekvienoje</w:t>
      </w:r>
      <w:r>
        <w:rPr>
          <w:rFonts w:eastAsia="Times New Roman"/>
          <w:sz w:val="22"/>
          <w:lang w:eastAsia="lt-LT"/>
        </w:rPr>
        <w:t xml:space="preserve"> plėvele dengtoje </w:t>
      </w:r>
      <w:r>
        <w:rPr>
          <w:rFonts w:eastAsia="Times New Roman"/>
          <w:spacing w:val="-1"/>
          <w:sz w:val="22"/>
          <w:lang w:eastAsia="lt-LT"/>
        </w:rPr>
        <w:t>tabletėje</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7,</w:t>
      </w:r>
      <w:r>
        <w:rPr>
          <w:rFonts w:eastAsia="Times New Roman"/>
          <w:sz w:val="22"/>
          <w:lang w:eastAsia="lt-LT"/>
        </w:rPr>
        <w:t>5 mg</w:t>
      </w:r>
      <w:r>
        <w:rPr>
          <w:rFonts w:eastAsia="Times New Roman"/>
          <w:spacing w:val="-3"/>
          <w:sz w:val="22"/>
          <w:lang w:eastAsia="lt-LT"/>
        </w:rPr>
        <w:t xml:space="preserve"> </w:t>
      </w:r>
      <w:proofErr w:type="spellStart"/>
      <w:r>
        <w:rPr>
          <w:rFonts w:eastAsia="Times New Roman"/>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(hidrochlorido pavidalu).</w:t>
      </w:r>
    </w:p>
    <w:p w14:paraId="720ED567" w14:textId="77777777" w:rsidR="003E7055" w:rsidRDefault="003E7055">
      <w:pPr>
        <w:tabs>
          <w:tab w:val="left" w:pos="567"/>
        </w:tabs>
        <w:spacing w:after="0" w:line="240" w:lineRule="auto"/>
        <w:rPr>
          <w:rFonts w:eastAsia="Times New Roman"/>
          <w:noProof/>
          <w:sz w:val="22"/>
          <w:lang w:eastAsia="lt-LT"/>
        </w:rPr>
      </w:pPr>
    </w:p>
    <w:p w14:paraId="3E1DC3CF" w14:textId="77777777" w:rsidR="003E7055" w:rsidRDefault="003E7055">
      <w:pPr>
        <w:tabs>
          <w:tab w:val="left" w:pos="567"/>
        </w:tabs>
        <w:spacing w:after="0" w:line="240" w:lineRule="auto"/>
        <w:rPr>
          <w:rFonts w:eastAsia="Times New Roman"/>
          <w:noProof/>
          <w:sz w:val="22"/>
          <w:lang w:eastAsia="lt-LT"/>
        </w:rPr>
      </w:pPr>
    </w:p>
    <w:p w14:paraId="16EDAB8D"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PAGALBINIŲ MEDŽIAGŲ SĄRAŠAS</w:t>
      </w:r>
    </w:p>
    <w:p w14:paraId="36DB0169" w14:textId="77777777" w:rsidR="003E7055" w:rsidRDefault="003E7055">
      <w:pPr>
        <w:tabs>
          <w:tab w:val="left" w:pos="567"/>
        </w:tabs>
        <w:spacing w:after="0" w:line="240" w:lineRule="auto"/>
        <w:rPr>
          <w:rFonts w:eastAsia="Times New Roman"/>
          <w:noProof/>
          <w:sz w:val="22"/>
          <w:lang w:eastAsia="lt-LT"/>
        </w:rPr>
      </w:pPr>
    </w:p>
    <w:p w14:paraId="0AD1F409" w14:textId="77777777" w:rsidR="003E7055" w:rsidRDefault="003E7055">
      <w:pPr>
        <w:tabs>
          <w:tab w:val="left" w:pos="567"/>
        </w:tabs>
        <w:spacing w:after="0" w:line="240" w:lineRule="auto"/>
        <w:rPr>
          <w:rFonts w:eastAsia="Times New Roman"/>
          <w:noProof/>
          <w:sz w:val="22"/>
          <w:lang w:eastAsia="lt-LT"/>
        </w:rPr>
      </w:pPr>
    </w:p>
    <w:p w14:paraId="338BBD69"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FARMACINĖ FORMA IR KIEKIS PAKUOTĖJE</w:t>
      </w:r>
    </w:p>
    <w:p w14:paraId="12EE2B35" w14:textId="77777777" w:rsidR="003E7055" w:rsidRDefault="003E7055">
      <w:pPr>
        <w:tabs>
          <w:tab w:val="left" w:pos="567"/>
        </w:tabs>
        <w:spacing w:after="0" w:line="240" w:lineRule="auto"/>
        <w:rPr>
          <w:rFonts w:eastAsia="Times New Roman"/>
          <w:noProof/>
          <w:sz w:val="22"/>
          <w:lang w:eastAsia="lt-LT"/>
        </w:rPr>
      </w:pPr>
    </w:p>
    <w:p w14:paraId="55FC3D5C"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Plėvele dengta tabletė</w:t>
      </w:r>
    </w:p>
    <w:p w14:paraId="48CAD999" w14:textId="77777777" w:rsidR="003E7055" w:rsidRDefault="003E7055">
      <w:pPr>
        <w:tabs>
          <w:tab w:val="left" w:pos="567"/>
        </w:tabs>
        <w:spacing w:after="0" w:line="240" w:lineRule="auto"/>
        <w:rPr>
          <w:rFonts w:eastAsia="Times New Roman"/>
          <w:noProof/>
          <w:sz w:val="22"/>
          <w:lang w:eastAsia="lt-LT"/>
        </w:rPr>
      </w:pPr>
    </w:p>
    <w:p w14:paraId="290AA0FE"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14 plėvele dengtų tablečių</w:t>
      </w:r>
    </w:p>
    <w:p w14:paraId="17CF0505"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28 plėvele dengtos tabletės</w:t>
      </w:r>
    </w:p>
    <w:p w14:paraId="7C0054FF"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56 plėvele dengtos tabletės</w:t>
      </w:r>
    </w:p>
    <w:p w14:paraId="33C9C614"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84 plėvele dengtos tabletės</w:t>
      </w:r>
    </w:p>
    <w:p w14:paraId="5EC0C874"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98 plėvele dengtos tabletės</w:t>
      </w:r>
    </w:p>
    <w:p w14:paraId="24D6E628" w14:textId="77777777" w:rsidR="003E7055" w:rsidRDefault="00B53402">
      <w:pPr>
        <w:tabs>
          <w:tab w:val="left" w:pos="567"/>
        </w:tabs>
        <w:spacing w:after="0" w:line="240" w:lineRule="auto"/>
        <w:rPr>
          <w:rFonts w:eastAsia="Times New Roman"/>
          <w:noProof/>
          <w:sz w:val="22"/>
          <w:highlight w:val="lightGray"/>
          <w:lang w:eastAsia="lt-LT"/>
        </w:rPr>
      </w:pPr>
      <w:r>
        <w:rPr>
          <w:rFonts w:eastAsia="Times New Roman"/>
          <w:noProof/>
          <w:sz w:val="22"/>
          <w:highlight w:val="lightGray"/>
          <w:lang w:eastAsia="lt-LT"/>
        </w:rPr>
        <w:t>100 plėvele dengtų tablečių</w:t>
      </w:r>
    </w:p>
    <w:p w14:paraId="6348421A"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highlight w:val="lightGray"/>
          <w:lang w:eastAsia="lt-LT"/>
        </w:rPr>
        <w:t>120 plėvele dengtų tablečių</w:t>
      </w:r>
    </w:p>
    <w:p w14:paraId="661CDAC6" w14:textId="77777777" w:rsidR="003E7055" w:rsidRDefault="003E7055">
      <w:pPr>
        <w:tabs>
          <w:tab w:val="left" w:pos="567"/>
        </w:tabs>
        <w:spacing w:after="0" w:line="240" w:lineRule="auto"/>
        <w:rPr>
          <w:rFonts w:eastAsia="Times New Roman"/>
          <w:noProof/>
          <w:sz w:val="22"/>
          <w:lang w:eastAsia="lt-LT"/>
        </w:rPr>
      </w:pPr>
    </w:p>
    <w:p w14:paraId="7C01DD61" w14:textId="77777777" w:rsidR="003E7055" w:rsidRDefault="003E7055">
      <w:pPr>
        <w:tabs>
          <w:tab w:val="left" w:pos="567"/>
        </w:tabs>
        <w:spacing w:after="0" w:line="240" w:lineRule="auto"/>
        <w:rPr>
          <w:rFonts w:eastAsia="Times New Roman"/>
          <w:noProof/>
          <w:sz w:val="22"/>
          <w:lang w:eastAsia="lt-LT"/>
        </w:rPr>
      </w:pPr>
    </w:p>
    <w:p w14:paraId="6E96D150"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VARTOJIMO METODAS IR BŪDAS (-AI)</w:t>
      </w:r>
    </w:p>
    <w:p w14:paraId="2AE8ECAA" w14:textId="77777777" w:rsidR="003E7055" w:rsidRDefault="003E7055">
      <w:pPr>
        <w:keepNext/>
        <w:tabs>
          <w:tab w:val="left" w:pos="567"/>
        </w:tabs>
        <w:spacing w:after="0" w:line="240" w:lineRule="auto"/>
        <w:rPr>
          <w:rFonts w:eastAsia="Times New Roman"/>
          <w:noProof/>
          <w:sz w:val="22"/>
          <w:lang w:eastAsia="lt-LT"/>
        </w:rPr>
      </w:pPr>
    </w:p>
    <w:p w14:paraId="6134CCA2" w14:textId="77777777" w:rsidR="003E7055" w:rsidRDefault="00B53402" w:rsidP="004D57D3">
      <w:pPr>
        <w:keepNext/>
        <w:tabs>
          <w:tab w:val="left" w:pos="567"/>
        </w:tabs>
        <w:spacing w:after="0" w:line="240" w:lineRule="auto"/>
        <w:rPr>
          <w:rFonts w:eastAsia="Times New Roman"/>
          <w:noProof/>
          <w:sz w:val="22"/>
          <w:lang w:eastAsia="lt-LT"/>
        </w:rPr>
      </w:pPr>
      <w:r>
        <w:rPr>
          <w:rFonts w:eastAsia="Times New Roman"/>
          <w:sz w:val="22"/>
          <w:lang w:eastAsia="lt-LT"/>
        </w:rPr>
        <w:t>Prieš vartojimą perskaitykite pakuotės lapelį.</w:t>
      </w:r>
    </w:p>
    <w:p w14:paraId="419B5F4F"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Vartoti per burną.</w:t>
      </w:r>
    </w:p>
    <w:p w14:paraId="00A4283A" w14:textId="77777777" w:rsidR="003E7055" w:rsidRDefault="003E7055">
      <w:pPr>
        <w:widowControl w:val="0"/>
        <w:tabs>
          <w:tab w:val="left" w:pos="567"/>
        </w:tabs>
        <w:spacing w:after="0" w:line="240" w:lineRule="auto"/>
        <w:rPr>
          <w:rFonts w:eastAsia="Times New Roman"/>
          <w:noProof/>
          <w:sz w:val="22"/>
          <w:lang w:eastAsia="lt-LT"/>
        </w:rPr>
      </w:pPr>
    </w:p>
    <w:p w14:paraId="34A7FA55" w14:textId="77777777" w:rsidR="003E7055" w:rsidRDefault="003E7055">
      <w:pPr>
        <w:widowControl w:val="0"/>
        <w:tabs>
          <w:tab w:val="left" w:pos="567"/>
        </w:tabs>
        <w:spacing w:after="0" w:line="240" w:lineRule="auto"/>
        <w:rPr>
          <w:rFonts w:eastAsia="Times New Roman"/>
          <w:noProof/>
          <w:sz w:val="22"/>
          <w:lang w:eastAsia="lt-LT"/>
        </w:rPr>
      </w:pPr>
    </w:p>
    <w:p w14:paraId="2B3B70BD" w14:textId="77777777" w:rsidR="003E7055" w:rsidRDefault="00B53402">
      <w:pPr>
        <w:widowControl w:val="0"/>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SPECIALUS ĮSPĖJIMAS, KAD VAISTINĮ PREPARATĄ BŪTINA LAIKYTI VAIKAMS NEPASTEBIMOJE IR NEPASIEKIAMOJE VIETOJE</w:t>
      </w:r>
    </w:p>
    <w:p w14:paraId="2260CA2E" w14:textId="77777777" w:rsidR="003E7055" w:rsidRDefault="003E7055">
      <w:pPr>
        <w:widowControl w:val="0"/>
        <w:tabs>
          <w:tab w:val="left" w:pos="567"/>
        </w:tabs>
        <w:spacing w:after="0" w:line="240" w:lineRule="auto"/>
        <w:rPr>
          <w:rFonts w:eastAsia="Times New Roman"/>
          <w:noProof/>
          <w:sz w:val="22"/>
          <w:lang w:eastAsia="lt-LT"/>
        </w:rPr>
      </w:pPr>
    </w:p>
    <w:p w14:paraId="76391BCA" w14:textId="77777777" w:rsidR="003E7055" w:rsidRDefault="00B53402">
      <w:pPr>
        <w:widowControl w:val="0"/>
        <w:spacing w:after="0" w:line="240" w:lineRule="auto"/>
        <w:rPr>
          <w:sz w:val="22"/>
          <w:lang w:eastAsia="lt-LT"/>
        </w:rPr>
      </w:pPr>
      <w:r>
        <w:rPr>
          <w:sz w:val="22"/>
          <w:lang w:eastAsia="lt-LT"/>
        </w:rPr>
        <w:t>Laikyti vaikams nepastebimoje ir nepasiekiamoje vietoje.</w:t>
      </w:r>
    </w:p>
    <w:p w14:paraId="07EC0B1C" w14:textId="77777777" w:rsidR="003E7055" w:rsidRDefault="003E7055">
      <w:pPr>
        <w:widowControl w:val="0"/>
        <w:tabs>
          <w:tab w:val="left" w:pos="567"/>
        </w:tabs>
        <w:spacing w:after="0" w:line="240" w:lineRule="auto"/>
        <w:rPr>
          <w:rFonts w:eastAsia="Times New Roman"/>
          <w:noProof/>
          <w:sz w:val="22"/>
          <w:lang w:eastAsia="lt-LT"/>
        </w:rPr>
      </w:pPr>
    </w:p>
    <w:p w14:paraId="0572F0A4" w14:textId="77777777" w:rsidR="003E7055" w:rsidRDefault="003E7055">
      <w:pPr>
        <w:widowControl w:val="0"/>
        <w:tabs>
          <w:tab w:val="left" w:pos="567"/>
        </w:tabs>
        <w:spacing w:after="0" w:line="240" w:lineRule="auto"/>
        <w:rPr>
          <w:rFonts w:eastAsia="Times New Roman"/>
          <w:noProof/>
          <w:sz w:val="22"/>
          <w:lang w:eastAsia="lt-LT"/>
        </w:rPr>
      </w:pPr>
    </w:p>
    <w:p w14:paraId="25867149" w14:textId="77777777" w:rsidR="003E7055" w:rsidRDefault="00B53402">
      <w:pPr>
        <w:widowControl w:val="0"/>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KITAS (-I) SPECIALUS (-ŪS) ĮSPĖJIMAS (-AI) (JEI REIKIA)</w:t>
      </w:r>
    </w:p>
    <w:p w14:paraId="31B4CFB8" w14:textId="77777777" w:rsidR="003E7055" w:rsidRDefault="003E7055">
      <w:pPr>
        <w:widowControl w:val="0"/>
        <w:tabs>
          <w:tab w:val="left" w:pos="567"/>
        </w:tabs>
        <w:spacing w:after="0" w:line="240" w:lineRule="auto"/>
        <w:rPr>
          <w:rFonts w:eastAsia="Times New Roman"/>
          <w:noProof/>
          <w:sz w:val="22"/>
          <w:lang w:eastAsia="lt-LT"/>
        </w:rPr>
      </w:pPr>
    </w:p>
    <w:p w14:paraId="69665F42" w14:textId="77777777" w:rsidR="003E7055" w:rsidRDefault="003E7055">
      <w:pPr>
        <w:keepNext/>
        <w:keepLines/>
        <w:tabs>
          <w:tab w:val="left" w:pos="567"/>
          <w:tab w:val="left" w:pos="749"/>
        </w:tabs>
        <w:spacing w:after="0" w:line="240" w:lineRule="auto"/>
        <w:rPr>
          <w:rFonts w:eastAsia="Times New Roman"/>
          <w:sz w:val="22"/>
          <w:lang w:eastAsia="lt-LT"/>
        </w:rPr>
      </w:pPr>
    </w:p>
    <w:p w14:paraId="17615BB8" w14:textId="77777777" w:rsidR="003E7055" w:rsidRDefault="00B53402">
      <w:pPr>
        <w:keepNext/>
        <w:keepLines/>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TINKAMUMO LAIKAS</w:t>
      </w:r>
    </w:p>
    <w:p w14:paraId="0D0860A3" w14:textId="77777777" w:rsidR="003E7055" w:rsidRDefault="003E7055">
      <w:pPr>
        <w:keepNext/>
        <w:keepLines/>
        <w:tabs>
          <w:tab w:val="left" w:pos="567"/>
        </w:tabs>
        <w:spacing w:after="0" w:line="240" w:lineRule="auto"/>
        <w:rPr>
          <w:rFonts w:eastAsia="Times New Roman"/>
          <w:sz w:val="22"/>
          <w:lang w:eastAsia="lt-LT"/>
        </w:rPr>
      </w:pPr>
    </w:p>
    <w:p w14:paraId="157008F0" w14:textId="1DDEF75B" w:rsidR="003E7055" w:rsidRDefault="00DD1B26">
      <w:pPr>
        <w:keepNext/>
        <w:keepLines/>
        <w:tabs>
          <w:tab w:val="left" w:pos="567"/>
        </w:tabs>
        <w:spacing w:after="0" w:line="240" w:lineRule="auto"/>
        <w:rPr>
          <w:rFonts w:eastAsia="Times New Roman"/>
          <w:noProof/>
          <w:sz w:val="22"/>
          <w:lang w:eastAsia="lt-LT"/>
        </w:rPr>
      </w:pPr>
      <w:r>
        <w:rPr>
          <w:rFonts w:eastAsia="Times New Roman"/>
          <w:noProof/>
          <w:sz w:val="22"/>
          <w:lang w:eastAsia="lt-LT"/>
        </w:rPr>
        <w:t>EXP</w:t>
      </w:r>
    </w:p>
    <w:p w14:paraId="061389C0" w14:textId="77777777" w:rsidR="003E7055" w:rsidRDefault="003E7055">
      <w:pPr>
        <w:keepNext/>
        <w:keepLines/>
        <w:tabs>
          <w:tab w:val="left" w:pos="567"/>
        </w:tabs>
        <w:spacing w:after="0" w:line="240" w:lineRule="auto"/>
        <w:rPr>
          <w:rFonts w:eastAsia="Times New Roman"/>
          <w:noProof/>
          <w:sz w:val="22"/>
          <w:lang w:eastAsia="lt-LT"/>
        </w:rPr>
      </w:pPr>
    </w:p>
    <w:p w14:paraId="369844D2" w14:textId="77777777" w:rsidR="003E7055" w:rsidRDefault="003E7055">
      <w:pPr>
        <w:tabs>
          <w:tab w:val="left" w:pos="567"/>
        </w:tabs>
        <w:spacing w:after="0" w:line="240" w:lineRule="auto"/>
        <w:rPr>
          <w:rFonts w:eastAsia="Times New Roman"/>
          <w:noProof/>
          <w:sz w:val="22"/>
          <w:lang w:eastAsia="lt-LT"/>
        </w:rPr>
      </w:pPr>
    </w:p>
    <w:p w14:paraId="0A94FD5D" w14:textId="77777777" w:rsidR="003E7055" w:rsidRDefault="00B53402">
      <w:pPr>
        <w:keepNext/>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lastRenderedPageBreak/>
        <w:t>SPECIALIOS LAIKYMO SĄLYGOS</w:t>
      </w:r>
    </w:p>
    <w:p w14:paraId="10C8A0CB" w14:textId="77777777" w:rsidR="003E7055" w:rsidRDefault="003E7055">
      <w:pPr>
        <w:keepNext/>
        <w:tabs>
          <w:tab w:val="left" w:pos="567"/>
        </w:tabs>
        <w:spacing w:after="0" w:line="240" w:lineRule="auto"/>
        <w:rPr>
          <w:rFonts w:eastAsia="Times New Roman"/>
          <w:noProof/>
          <w:sz w:val="22"/>
          <w:lang w:eastAsia="lt-LT"/>
        </w:rPr>
      </w:pPr>
    </w:p>
    <w:p w14:paraId="7BCD5493" w14:textId="0DC42312" w:rsidR="003E7055" w:rsidRDefault="00B53402">
      <w:pPr>
        <w:keepNext/>
        <w:tabs>
          <w:tab w:val="left" w:pos="0"/>
        </w:tabs>
        <w:spacing w:after="0" w:line="240" w:lineRule="auto"/>
        <w:rPr>
          <w:rFonts w:eastAsia="Times New Roman"/>
          <w:noProof/>
          <w:sz w:val="22"/>
          <w:lang w:eastAsia="lt-LT"/>
        </w:rPr>
      </w:pPr>
      <w:r>
        <w:rPr>
          <w:rFonts w:eastAsia="Times New Roman"/>
          <w:noProof/>
          <w:sz w:val="22"/>
          <w:lang w:eastAsia="lt-LT"/>
        </w:rPr>
        <w:t>Laikyti žemesnėje kaip 25 °C temperatūroje. Laikyti gamintojo pakuotėje, kad vaistas būtų apsaugotas nuo drėgmės.</w:t>
      </w:r>
    </w:p>
    <w:p w14:paraId="0F327A86" w14:textId="77777777" w:rsidR="003E7055" w:rsidRDefault="003E7055">
      <w:pPr>
        <w:keepNext/>
        <w:tabs>
          <w:tab w:val="left" w:pos="0"/>
        </w:tabs>
        <w:spacing w:after="0" w:line="240" w:lineRule="auto"/>
        <w:rPr>
          <w:rFonts w:eastAsia="Times New Roman"/>
          <w:noProof/>
          <w:sz w:val="22"/>
          <w:lang w:eastAsia="lt-LT"/>
        </w:rPr>
      </w:pPr>
    </w:p>
    <w:p w14:paraId="1E93288B" w14:textId="77777777" w:rsidR="003E7055" w:rsidRDefault="003E7055">
      <w:pPr>
        <w:tabs>
          <w:tab w:val="left" w:pos="0"/>
        </w:tabs>
        <w:spacing w:after="0" w:line="240" w:lineRule="auto"/>
        <w:rPr>
          <w:rFonts w:eastAsia="Times New Roman"/>
          <w:noProof/>
          <w:sz w:val="22"/>
          <w:lang w:eastAsia="lt-LT"/>
        </w:rPr>
      </w:pPr>
    </w:p>
    <w:p w14:paraId="0E872960"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SPECIALIOS ATSARGUMO PRIEMONĖS DĖL NESUVARTOTO VAISTINIO PREPARATO AR JO ATLIEKŲ TVARKYMO (JEI REIKIA)</w:t>
      </w:r>
    </w:p>
    <w:p w14:paraId="724B0949" w14:textId="77777777" w:rsidR="003E7055" w:rsidRDefault="003E7055">
      <w:pPr>
        <w:tabs>
          <w:tab w:val="left" w:pos="0"/>
          <w:tab w:val="left" w:pos="567"/>
        </w:tabs>
        <w:spacing w:after="0" w:line="240" w:lineRule="auto"/>
        <w:rPr>
          <w:rFonts w:eastAsia="Times New Roman"/>
          <w:noProof/>
          <w:sz w:val="22"/>
          <w:lang w:eastAsia="lt-LT"/>
        </w:rPr>
      </w:pPr>
    </w:p>
    <w:p w14:paraId="43B02550" w14:textId="77777777" w:rsidR="003E7055" w:rsidRDefault="003E7055">
      <w:pPr>
        <w:tabs>
          <w:tab w:val="left" w:pos="0"/>
          <w:tab w:val="left" w:pos="567"/>
        </w:tabs>
        <w:spacing w:after="0" w:line="240" w:lineRule="auto"/>
        <w:rPr>
          <w:rFonts w:eastAsia="Times New Roman"/>
          <w:noProof/>
          <w:sz w:val="22"/>
          <w:lang w:eastAsia="lt-LT"/>
        </w:rPr>
      </w:pPr>
    </w:p>
    <w:p w14:paraId="57944833"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REGISTRUOTOJO PAVADINIMAS IR ADRESAS</w:t>
      </w:r>
    </w:p>
    <w:p w14:paraId="6EA2BA12" w14:textId="77777777" w:rsidR="003E7055" w:rsidRDefault="003E7055">
      <w:pPr>
        <w:tabs>
          <w:tab w:val="left" w:pos="0"/>
          <w:tab w:val="left" w:pos="567"/>
        </w:tabs>
        <w:spacing w:after="0" w:line="240" w:lineRule="auto"/>
        <w:rPr>
          <w:rFonts w:eastAsia="Times New Roman"/>
          <w:noProof/>
          <w:sz w:val="22"/>
          <w:lang w:eastAsia="lt-LT"/>
        </w:rPr>
      </w:pPr>
    </w:p>
    <w:p w14:paraId="73C933CE" w14:textId="77777777" w:rsidR="003E7055" w:rsidRDefault="00B53402">
      <w:pPr>
        <w:tabs>
          <w:tab w:val="left" w:pos="0"/>
        </w:tabs>
        <w:spacing w:after="0" w:line="240" w:lineRule="auto"/>
        <w:rPr>
          <w:rFonts w:eastAsia="MS Mincho"/>
          <w:sz w:val="22"/>
          <w:lang w:val="da-DK" w:eastAsia="fr-FR"/>
        </w:rPr>
      </w:pPr>
      <w:r>
        <w:rPr>
          <w:rFonts w:eastAsia="MS Mincho"/>
          <w:sz w:val="22"/>
          <w:lang w:val="da-DK" w:eastAsia="fr-FR"/>
        </w:rPr>
        <w:t>Zentiva, k.s.</w:t>
      </w:r>
    </w:p>
    <w:p w14:paraId="08D55C00" w14:textId="77777777" w:rsidR="003E7055" w:rsidRDefault="00B53402">
      <w:pPr>
        <w:tabs>
          <w:tab w:val="left" w:pos="0"/>
        </w:tabs>
        <w:spacing w:after="0" w:line="240" w:lineRule="auto"/>
        <w:rPr>
          <w:rFonts w:eastAsia="MS Mincho"/>
          <w:sz w:val="22"/>
          <w:lang w:val="da-DK" w:eastAsia="fr-FR"/>
        </w:rPr>
      </w:pPr>
      <w:r>
        <w:rPr>
          <w:rFonts w:eastAsia="MS Mincho"/>
          <w:sz w:val="22"/>
          <w:lang w:val="da-DK" w:eastAsia="fr-FR"/>
        </w:rPr>
        <w:t>U Kabelovny 130</w:t>
      </w:r>
    </w:p>
    <w:p w14:paraId="7C3730B5" w14:textId="77777777" w:rsidR="003E7055" w:rsidRDefault="00B53402">
      <w:pPr>
        <w:tabs>
          <w:tab w:val="left" w:pos="0"/>
        </w:tabs>
        <w:spacing w:after="0" w:line="240" w:lineRule="auto"/>
        <w:rPr>
          <w:rFonts w:eastAsia="MS Mincho"/>
          <w:sz w:val="22"/>
          <w:lang w:val="en-GB" w:eastAsia="fr-FR"/>
        </w:rPr>
      </w:pPr>
      <w:r>
        <w:rPr>
          <w:rFonts w:eastAsia="MS Mincho"/>
          <w:sz w:val="22"/>
          <w:lang w:val="en-GB" w:eastAsia="fr-FR"/>
        </w:rPr>
        <w:t>102 37 Praha10</w:t>
      </w:r>
    </w:p>
    <w:p w14:paraId="6C547F3F" w14:textId="77777777" w:rsidR="003E7055" w:rsidRDefault="00B53402">
      <w:pPr>
        <w:tabs>
          <w:tab w:val="left" w:pos="0"/>
        </w:tabs>
        <w:spacing w:after="0" w:line="240" w:lineRule="auto"/>
        <w:rPr>
          <w:rFonts w:eastAsia="MS Mincho"/>
          <w:sz w:val="22"/>
          <w:lang w:val="en-GB" w:eastAsia="fr-FR"/>
        </w:rPr>
      </w:pPr>
      <w:proofErr w:type="spellStart"/>
      <w:r>
        <w:rPr>
          <w:rFonts w:eastAsia="MS Mincho"/>
          <w:sz w:val="22"/>
          <w:lang w:val="en-GB" w:eastAsia="fr-FR"/>
        </w:rPr>
        <w:t>Čekija</w:t>
      </w:r>
      <w:proofErr w:type="spellEnd"/>
    </w:p>
    <w:p w14:paraId="00A27885" w14:textId="77777777" w:rsidR="003E7055" w:rsidRDefault="003E7055">
      <w:pPr>
        <w:tabs>
          <w:tab w:val="left" w:pos="0"/>
          <w:tab w:val="left" w:pos="567"/>
        </w:tabs>
        <w:spacing w:after="0" w:line="240" w:lineRule="auto"/>
        <w:rPr>
          <w:rFonts w:eastAsia="Times New Roman"/>
          <w:noProof/>
          <w:sz w:val="22"/>
          <w:lang w:eastAsia="lt-LT"/>
        </w:rPr>
      </w:pPr>
    </w:p>
    <w:p w14:paraId="73F637B1" w14:textId="77777777" w:rsidR="003E7055" w:rsidRDefault="003E7055">
      <w:pPr>
        <w:tabs>
          <w:tab w:val="left" w:pos="0"/>
          <w:tab w:val="left" w:pos="567"/>
        </w:tabs>
        <w:spacing w:after="0" w:line="240" w:lineRule="auto"/>
        <w:rPr>
          <w:rFonts w:eastAsia="Times New Roman"/>
          <w:noProof/>
          <w:sz w:val="22"/>
          <w:lang w:eastAsia="lt-LT"/>
        </w:rPr>
      </w:pPr>
    </w:p>
    <w:p w14:paraId="47C3760A"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 xml:space="preserve">REGISTRACIJOS PAŽYMĖJIMO NUMERIS (-IAI) </w:t>
      </w:r>
    </w:p>
    <w:p w14:paraId="309442DD" w14:textId="77777777" w:rsidR="003E7055" w:rsidRDefault="003E7055">
      <w:pPr>
        <w:tabs>
          <w:tab w:val="left" w:pos="0"/>
          <w:tab w:val="left" w:pos="567"/>
        </w:tabs>
        <w:spacing w:after="0" w:line="240" w:lineRule="auto"/>
        <w:rPr>
          <w:rFonts w:eastAsia="Times New Roman"/>
          <w:noProof/>
          <w:sz w:val="22"/>
          <w:lang w:eastAsia="lt-LT"/>
        </w:rPr>
      </w:pPr>
    </w:p>
    <w:p w14:paraId="42D5DAF9" w14:textId="77777777" w:rsidR="003E7055" w:rsidRDefault="00B53402">
      <w:pPr>
        <w:spacing w:after="0" w:line="240" w:lineRule="auto"/>
        <w:rPr>
          <w:rFonts w:eastAsia="MS Mincho"/>
          <w:sz w:val="22"/>
          <w:lang w:val="de-DE" w:eastAsia="fr-FR"/>
        </w:rPr>
      </w:pPr>
      <w:r>
        <w:rPr>
          <w:rFonts w:eastAsia="MS Mincho"/>
          <w:sz w:val="22"/>
          <w:lang w:val="de-DE" w:eastAsia="fr-FR"/>
        </w:rPr>
        <w:t>EU/1/16/1144/008</w:t>
      </w:r>
    </w:p>
    <w:p w14:paraId="213E4F43"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EU/1/16/1144/009</w:t>
      </w:r>
    </w:p>
    <w:p w14:paraId="6E7377C8"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EU/1/16/1144/010</w:t>
      </w:r>
    </w:p>
    <w:p w14:paraId="5EC72792"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EU/1/16/1144/011</w:t>
      </w:r>
    </w:p>
    <w:p w14:paraId="1945E5E1" w14:textId="77777777" w:rsidR="003E7055" w:rsidRDefault="00B53402">
      <w:pPr>
        <w:spacing w:after="0" w:line="240" w:lineRule="auto"/>
        <w:rPr>
          <w:rFonts w:eastAsia="MS Mincho"/>
          <w:sz w:val="22"/>
          <w:highlight w:val="lightGray"/>
          <w:lang w:val="de-DE" w:eastAsia="fr-FR"/>
        </w:rPr>
      </w:pPr>
      <w:r>
        <w:rPr>
          <w:rFonts w:eastAsia="MS Mincho"/>
          <w:sz w:val="22"/>
          <w:highlight w:val="lightGray"/>
          <w:lang w:val="de-DE" w:eastAsia="fr-FR"/>
        </w:rPr>
        <w:t>EU/1/16/1144/012</w:t>
      </w:r>
    </w:p>
    <w:p w14:paraId="2990BA69" w14:textId="77777777" w:rsidR="003E7055" w:rsidRDefault="00B53402">
      <w:pPr>
        <w:spacing w:after="0" w:line="240" w:lineRule="auto"/>
        <w:rPr>
          <w:rFonts w:eastAsia="MS Mincho"/>
          <w:sz w:val="22"/>
          <w:highlight w:val="lightGray"/>
          <w:lang w:val="en-GB" w:eastAsia="fr-FR"/>
        </w:rPr>
      </w:pPr>
      <w:r>
        <w:rPr>
          <w:rFonts w:eastAsia="MS Mincho"/>
          <w:sz w:val="22"/>
          <w:highlight w:val="lightGray"/>
          <w:lang w:val="en-GB" w:eastAsia="fr-FR"/>
        </w:rPr>
        <w:t>EU/1/16/1144/013</w:t>
      </w:r>
    </w:p>
    <w:p w14:paraId="304C2789" w14:textId="77777777" w:rsidR="003E7055" w:rsidRDefault="00B53402">
      <w:pPr>
        <w:spacing w:after="0" w:line="240" w:lineRule="auto"/>
        <w:rPr>
          <w:rFonts w:eastAsia="MS Mincho"/>
          <w:sz w:val="22"/>
          <w:lang w:val="en-GB" w:eastAsia="fr-FR"/>
        </w:rPr>
      </w:pPr>
      <w:r>
        <w:rPr>
          <w:rFonts w:eastAsia="MS Mincho"/>
          <w:sz w:val="22"/>
          <w:highlight w:val="lightGray"/>
          <w:lang w:val="en-GB" w:eastAsia="fr-FR"/>
        </w:rPr>
        <w:t>EU/1/16/1144/014</w:t>
      </w:r>
    </w:p>
    <w:p w14:paraId="749580FE" w14:textId="77777777" w:rsidR="003E7055" w:rsidRDefault="003E7055">
      <w:pPr>
        <w:tabs>
          <w:tab w:val="left" w:pos="0"/>
          <w:tab w:val="left" w:pos="567"/>
        </w:tabs>
        <w:spacing w:after="0" w:line="240" w:lineRule="auto"/>
        <w:rPr>
          <w:rFonts w:eastAsia="Times New Roman"/>
          <w:noProof/>
          <w:sz w:val="22"/>
          <w:lang w:eastAsia="lt-LT"/>
        </w:rPr>
      </w:pPr>
    </w:p>
    <w:p w14:paraId="26828264" w14:textId="77777777" w:rsidR="003E7055" w:rsidRDefault="003E7055">
      <w:pPr>
        <w:tabs>
          <w:tab w:val="left" w:pos="0"/>
          <w:tab w:val="left" w:pos="567"/>
        </w:tabs>
        <w:spacing w:after="0" w:line="240" w:lineRule="auto"/>
        <w:rPr>
          <w:rFonts w:eastAsia="Times New Roman"/>
          <w:noProof/>
          <w:sz w:val="22"/>
          <w:lang w:eastAsia="lt-LT"/>
        </w:rPr>
      </w:pPr>
    </w:p>
    <w:p w14:paraId="77D10261"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SERIJOS NUMERIS</w:t>
      </w:r>
    </w:p>
    <w:p w14:paraId="28552B17" w14:textId="77777777" w:rsidR="003E7055" w:rsidRDefault="003E7055">
      <w:pPr>
        <w:tabs>
          <w:tab w:val="left" w:pos="0"/>
          <w:tab w:val="left" w:pos="567"/>
        </w:tabs>
        <w:spacing w:after="0" w:line="240" w:lineRule="auto"/>
        <w:rPr>
          <w:rFonts w:eastAsia="Times New Roman"/>
          <w:i/>
          <w:noProof/>
          <w:sz w:val="22"/>
          <w:lang w:eastAsia="lt-LT"/>
        </w:rPr>
      </w:pPr>
    </w:p>
    <w:p w14:paraId="6662E1E7" w14:textId="3882282E" w:rsidR="003E7055" w:rsidRDefault="00DD1B26">
      <w:pPr>
        <w:tabs>
          <w:tab w:val="left" w:pos="0"/>
          <w:tab w:val="left" w:pos="567"/>
        </w:tabs>
        <w:spacing w:after="0" w:line="240" w:lineRule="auto"/>
        <w:rPr>
          <w:rFonts w:eastAsia="Times New Roman"/>
          <w:noProof/>
          <w:sz w:val="22"/>
          <w:lang w:eastAsia="lt-LT"/>
        </w:rPr>
      </w:pPr>
      <w:r>
        <w:rPr>
          <w:rFonts w:eastAsia="Times New Roman"/>
          <w:noProof/>
          <w:sz w:val="22"/>
          <w:lang w:eastAsia="lt-LT"/>
        </w:rPr>
        <w:t>Lot</w:t>
      </w:r>
    </w:p>
    <w:p w14:paraId="7A813EDE" w14:textId="77777777" w:rsidR="003E7055" w:rsidRDefault="003E7055">
      <w:pPr>
        <w:tabs>
          <w:tab w:val="left" w:pos="0"/>
          <w:tab w:val="left" w:pos="567"/>
        </w:tabs>
        <w:spacing w:after="0" w:line="240" w:lineRule="auto"/>
        <w:rPr>
          <w:rFonts w:eastAsia="Times New Roman"/>
          <w:noProof/>
          <w:sz w:val="22"/>
          <w:lang w:eastAsia="lt-LT"/>
        </w:rPr>
      </w:pPr>
    </w:p>
    <w:p w14:paraId="4B55D6B0" w14:textId="77777777" w:rsidR="003E7055" w:rsidRDefault="003E7055">
      <w:pPr>
        <w:tabs>
          <w:tab w:val="left" w:pos="0"/>
          <w:tab w:val="left" w:pos="567"/>
        </w:tabs>
        <w:spacing w:after="0" w:line="240" w:lineRule="auto"/>
        <w:rPr>
          <w:rFonts w:eastAsia="Times New Roman"/>
          <w:noProof/>
          <w:sz w:val="22"/>
          <w:lang w:eastAsia="lt-LT"/>
        </w:rPr>
      </w:pPr>
    </w:p>
    <w:p w14:paraId="371A0A82"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PARDAVIMO (IŠDAVIMO) TVARKA</w:t>
      </w:r>
    </w:p>
    <w:p w14:paraId="7D11FEA1" w14:textId="77777777" w:rsidR="003E7055" w:rsidRDefault="003E7055">
      <w:pPr>
        <w:tabs>
          <w:tab w:val="left" w:pos="0"/>
          <w:tab w:val="left" w:pos="567"/>
        </w:tabs>
        <w:spacing w:after="0" w:line="240" w:lineRule="auto"/>
        <w:rPr>
          <w:rFonts w:eastAsia="Times New Roman"/>
          <w:i/>
          <w:noProof/>
          <w:sz w:val="22"/>
          <w:lang w:eastAsia="lt-LT"/>
        </w:rPr>
      </w:pPr>
    </w:p>
    <w:p w14:paraId="36626BC9" w14:textId="77777777" w:rsidR="003E7055" w:rsidRDefault="003E7055">
      <w:pPr>
        <w:tabs>
          <w:tab w:val="left" w:pos="0"/>
          <w:tab w:val="left" w:pos="567"/>
        </w:tabs>
        <w:spacing w:after="0" w:line="240" w:lineRule="auto"/>
        <w:rPr>
          <w:rFonts w:eastAsia="Times New Roman"/>
          <w:noProof/>
          <w:sz w:val="22"/>
          <w:lang w:eastAsia="lt-LT"/>
        </w:rPr>
      </w:pPr>
    </w:p>
    <w:p w14:paraId="78CDDD40"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VARTOJIMO INSTRUKCIJA</w:t>
      </w:r>
    </w:p>
    <w:p w14:paraId="0CADDB49" w14:textId="77777777" w:rsidR="003E7055" w:rsidRDefault="003E7055">
      <w:pPr>
        <w:tabs>
          <w:tab w:val="left" w:pos="0"/>
          <w:tab w:val="left" w:pos="567"/>
        </w:tabs>
        <w:spacing w:after="0" w:line="240" w:lineRule="auto"/>
        <w:rPr>
          <w:rFonts w:eastAsia="Times New Roman"/>
          <w:noProof/>
          <w:sz w:val="22"/>
          <w:lang w:eastAsia="lt-LT"/>
        </w:rPr>
      </w:pPr>
    </w:p>
    <w:p w14:paraId="04C23CE4" w14:textId="77777777" w:rsidR="003E7055" w:rsidRDefault="003E7055">
      <w:pPr>
        <w:tabs>
          <w:tab w:val="left" w:pos="0"/>
          <w:tab w:val="left" w:pos="567"/>
        </w:tabs>
        <w:spacing w:after="0" w:line="240" w:lineRule="auto"/>
        <w:rPr>
          <w:rFonts w:eastAsia="Times New Roman"/>
          <w:noProof/>
          <w:sz w:val="22"/>
          <w:lang w:eastAsia="lt-LT"/>
        </w:rPr>
      </w:pPr>
    </w:p>
    <w:p w14:paraId="2AA6A13D"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INFORMACIJA BRAILIO RAŠTU</w:t>
      </w:r>
    </w:p>
    <w:p w14:paraId="558473A8" w14:textId="77777777" w:rsidR="003E7055" w:rsidRDefault="003E7055">
      <w:pPr>
        <w:tabs>
          <w:tab w:val="left" w:pos="0"/>
          <w:tab w:val="left" w:pos="567"/>
        </w:tabs>
        <w:spacing w:after="0" w:line="240" w:lineRule="auto"/>
        <w:rPr>
          <w:rFonts w:eastAsia="Times New Roman"/>
          <w:noProof/>
          <w:sz w:val="22"/>
          <w:lang w:eastAsia="lt-LT"/>
        </w:rPr>
      </w:pPr>
    </w:p>
    <w:p w14:paraId="5555CD58" w14:textId="77777777" w:rsidR="003E7055" w:rsidRDefault="00B53402">
      <w:pPr>
        <w:tabs>
          <w:tab w:val="left" w:pos="0"/>
          <w:tab w:val="left" w:pos="567"/>
        </w:tabs>
        <w:spacing w:after="0" w:line="240" w:lineRule="auto"/>
        <w:rPr>
          <w:rFonts w:eastAsia="Times New Roman"/>
          <w:spacing w:val="-1"/>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7,5</w:t>
      </w:r>
      <w:r>
        <w:rPr>
          <w:rFonts w:eastAsia="Times New Roman"/>
          <w:spacing w:val="-1"/>
          <w:sz w:val="22"/>
          <w:lang w:eastAsia="lt-LT"/>
        </w:rPr>
        <w:t> mg</w:t>
      </w:r>
    </w:p>
    <w:p w14:paraId="57B39696" w14:textId="77777777" w:rsidR="003E7055" w:rsidRDefault="003E7055">
      <w:pPr>
        <w:tabs>
          <w:tab w:val="left" w:pos="0"/>
          <w:tab w:val="left" w:pos="567"/>
        </w:tabs>
        <w:spacing w:after="0" w:line="240" w:lineRule="auto"/>
        <w:rPr>
          <w:rFonts w:eastAsia="Times New Roman"/>
          <w:noProof/>
          <w:sz w:val="22"/>
          <w:shd w:val="clear" w:color="auto" w:fill="CCCCCC"/>
          <w:lang w:eastAsia="lt-LT"/>
        </w:rPr>
      </w:pPr>
    </w:p>
    <w:p w14:paraId="1FA4EEBB" w14:textId="77777777" w:rsidR="003E7055" w:rsidRDefault="003E7055">
      <w:pPr>
        <w:keepNext/>
        <w:keepLines/>
        <w:tabs>
          <w:tab w:val="left" w:pos="0"/>
          <w:tab w:val="left" w:pos="567"/>
        </w:tabs>
        <w:spacing w:after="0" w:line="240" w:lineRule="auto"/>
        <w:rPr>
          <w:rFonts w:eastAsia="Times New Roman"/>
          <w:noProof/>
          <w:sz w:val="22"/>
          <w:shd w:val="clear" w:color="auto" w:fill="CCCCCC"/>
          <w:lang w:eastAsia="lt-LT"/>
        </w:rPr>
      </w:pPr>
    </w:p>
    <w:p w14:paraId="1567478A" w14:textId="77777777" w:rsidR="003E7055" w:rsidRDefault="00B53402">
      <w:pPr>
        <w:keepNext/>
        <w:keepLines/>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UNIKALUS IDENTIFIKATORIUS – 2D BRŪKŠNINIS KODAS</w:t>
      </w:r>
    </w:p>
    <w:p w14:paraId="3630372D" w14:textId="77777777" w:rsidR="003E7055" w:rsidRDefault="003E7055">
      <w:pPr>
        <w:keepNext/>
        <w:keepLines/>
        <w:tabs>
          <w:tab w:val="left" w:pos="0"/>
        </w:tabs>
        <w:spacing w:after="0" w:line="240" w:lineRule="auto"/>
        <w:rPr>
          <w:rFonts w:eastAsia="Times New Roman"/>
          <w:noProof/>
          <w:sz w:val="22"/>
          <w:lang w:eastAsia="lt-LT"/>
        </w:rPr>
      </w:pPr>
    </w:p>
    <w:p w14:paraId="72C17C1B" w14:textId="77777777" w:rsidR="003E7055" w:rsidRDefault="00B53402">
      <w:pPr>
        <w:keepNext/>
        <w:keepLines/>
        <w:tabs>
          <w:tab w:val="left" w:pos="0"/>
          <w:tab w:val="left" w:pos="567"/>
        </w:tabs>
        <w:spacing w:after="0" w:line="240" w:lineRule="auto"/>
        <w:rPr>
          <w:rFonts w:eastAsia="Times New Roman"/>
          <w:noProof/>
          <w:sz w:val="22"/>
          <w:shd w:val="clear" w:color="auto" w:fill="CCCCCC"/>
          <w:lang w:eastAsia="lt-LT"/>
        </w:rPr>
      </w:pPr>
      <w:r>
        <w:rPr>
          <w:rFonts w:eastAsia="Times New Roman"/>
          <w:noProof/>
          <w:sz w:val="22"/>
          <w:highlight w:val="lightGray"/>
          <w:lang w:eastAsia="lt-LT"/>
        </w:rPr>
        <w:t>2D brūkšninis kodas su nurodytu unikaliu identifikatoriumi.</w:t>
      </w:r>
    </w:p>
    <w:p w14:paraId="03C311F2" w14:textId="77777777" w:rsidR="003E7055" w:rsidRDefault="003E7055">
      <w:pPr>
        <w:tabs>
          <w:tab w:val="left" w:pos="0"/>
          <w:tab w:val="left" w:pos="567"/>
        </w:tabs>
        <w:spacing w:after="0" w:line="240" w:lineRule="auto"/>
        <w:rPr>
          <w:rFonts w:eastAsia="Times New Roman"/>
          <w:noProof/>
          <w:sz w:val="22"/>
          <w:shd w:val="clear" w:color="auto" w:fill="CCCCCC"/>
          <w:lang w:eastAsia="lt-LT"/>
        </w:rPr>
      </w:pPr>
    </w:p>
    <w:p w14:paraId="6D942762" w14:textId="77777777" w:rsidR="003E7055" w:rsidRDefault="003E7055">
      <w:pPr>
        <w:tabs>
          <w:tab w:val="left" w:pos="0"/>
        </w:tabs>
        <w:spacing w:after="0" w:line="240" w:lineRule="auto"/>
        <w:rPr>
          <w:rFonts w:eastAsia="Times New Roman"/>
          <w:noProof/>
          <w:sz w:val="22"/>
          <w:lang w:eastAsia="lt-LT"/>
        </w:rPr>
      </w:pPr>
    </w:p>
    <w:p w14:paraId="67B7DCD3" w14:textId="77777777" w:rsidR="003E7055" w:rsidRDefault="00B53402">
      <w:pPr>
        <w:numPr>
          <w:ilvl w:val="0"/>
          <w:numId w:val="40"/>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UNIKALUS IDENTIFIKATORIUS – ŽMONĖMS SUPRANTAMI DUOMENYS</w:t>
      </w:r>
    </w:p>
    <w:p w14:paraId="139F7F2B" w14:textId="77777777" w:rsidR="003E7055" w:rsidRDefault="003E7055">
      <w:pPr>
        <w:tabs>
          <w:tab w:val="left" w:pos="0"/>
        </w:tabs>
        <w:spacing w:after="0" w:line="240" w:lineRule="auto"/>
        <w:rPr>
          <w:rFonts w:eastAsia="Times New Roman"/>
          <w:noProof/>
          <w:sz w:val="22"/>
          <w:lang w:eastAsia="lt-LT"/>
        </w:rPr>
      </w:pPr>
    </w:p>
    <w:p w14:paraId="68DE5967" w14:textId="744C40DA" w:rsidR="003E7055" w:rsidRDefault="00B53402">
      <w:pPr>
        <w:tabs>
          <w:tab w:val="left" w:pos="0"/>
          <w:tab w:val="left" w:pos="567"/>
        </w:tabs>
        <w:spacing w:after="0" w:line="240" w:lineRule="auto"/>
        <w:rPr>
          <w:rFonts w:eastAsia="Times New Roman"/>
          <w:sz w:val="22"/>
          <w:lang w:eastAsia="lt-LT"/>
        </w:rPr>
      </w:pPr>
      <w:r>
        <w:rPr>
          <w:rFonts w:eastAsia="Times New Roman"/>
          <w:sz w:val="22"/>
          <w:lang w:eastAsia="lt-LT"/>
        </w:rPr>
        <w:t>PC</w:t>
      </w:r>
    </w:p>
    <w:p w14:paraId="3518BAE1" w14:textId="2C60EABA" w:rsidR="003E7055" w:rsidRDefault="00B53402">
      <w:pPr>
        <w:tabs>
          <w:tab w:val="left" w:pos="0"/>
          <w:tab w:val="left" w:pos="567"/>
        </w:tabs>
        <w:spacing w:after="0" w:line="240" w:lineRule="auto"/>
        <w:rPr>
          <w:rFonts w:eastAsia="Times New Roman"/>
          <w:sz w:val="22"/>
          <w:lang w:eastAsia="lt-LT"/>
        </w:rPr>
      </w:pPr>
      <w:r>
        <w:rPr>
          <w:rFonts w:eastAsia="Times New Roman"/>
          <w:sz w:val="22"/>
          <w:lang w:eastAsia="lt-LT"/>
        </w:rPr>
        <w:t>SN</w:t>
      </w:r>
    </w:p>
    <w:p w14:paraId="10C62A40" w14:textId="1D199B0B" w:rsidR="003E7055" w:rsidRDefault="00B53402">
      <w:pPr>
        <w:tabs>
          <w:tab w:val="left" w:pos="0"/>
          <w:tab w:val="left" w:pos="567"/>
        </w:tabs>
        <w:spacing w:after="0" w:line="240" w:lineRule="auto"/>
        <w:rPr>
          <w:rFonts w:eastAsia="Times New Roman"/>
          <w:sz w:val="22"/>
          <w:lang w:eastAsia="lt-LT"/>
        </w:rPr>
      </w:pPr>
      <w:r>
        <w:rPr>
          <w:rFonts w:eastAsia="Times New Roman"/>
          <w:sz w:val="22"/>
          <w:lang w:eastAsia="lt-LT"/>
        </w:rPr>
        <w:t>NN</w:t>
      </w:r>
    </w:p>
    <w:p w14:paraId="1D4F8AEE" w14:textId="77777777" w:rsidR="003E7055" w:rsidRDefault="00B53402">
      <w:pPr>
        <w:tabs>
          <w:tab w:val="left" w:pos="567"/>
        </w:tabs>
        <w:spacing w:after="0" w:line="240" w:lineRule="auto"/>
        <w:rPr>
          <w:rFonts w:eastAsia="Times New Roman"/>
          <w:b/>
          <w:noProof/>
          <w:sz w:val="22"/>
          <w:lang w:eastAsia="lt-LT"/>
        </w:rPr>
      </w:pPr>
      <w:r>
        <w:rPr>
          <w:rFonts w:eastAsia="Times New Roman"/>
          <w:sz w:val="22"/>
          <w:lang w:eastAsia="lt-LT"/>
        </w:rPr>
        <w:br w:type="page"/>
      </w:r>
    </w:p>
    <w:p w14:paraId="0F919059"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lastRenderedPageBreak/>
        <w:t>MINIMALI INFORMACIJA ANT LIZDINIŲ PLOKŠTELIŲ ARBA DVISLUOKSNIŲ JUOSTELIŲ</w:t>
      </w:r>
    </w:p>
    <w:p w14:paraId="5E5B6F89" w14:textId="77777777" w:rsidR="003E7055" w:rsidRDefault="003E7055">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p>
    <w:p w14:paraId="74D2C65D" w14:textId="77777777" w:rsidR="003E7055" w:rsidRDefault="00B53402">
      <w:pPr>
        <w:pBdr>
          <w:top w:val="single" w:sz="4" w:space="1" w:color="auto"/>
          <w:left w:val="single" w:sz="4" w:space="4" w:color="auto"/>
          <w:bottom w:val="single" w:sz="4" w:space="1" w:color="auto"/>
          <w:right w:val="single" w:sz="4" w:space="4" w:color="auto"/>
        </w:pBdr>
        <w:tabs>
          <w:tab w:val="left" w:pos="567"/>
        </w:tabs>
        <w:spacing w:after="0" w:line="240" w:lineRule="auto"/>
        <w:rPr>
          <w:rFonts w:eastAsia="Times New Roman"/>
          <w:b/>
          <w:noProof/>
          <w:sz w:val="22"/>
          <w:lang w:eastAsia="lt-LT"/>
        </w:rPr>
      </w:pPr>
      <w:r>
        <w:rPr>
          <w:rFonts w:eastAsia="Times New Roman"/>
          <w:b/>
          <w:noProof/>
          <w:sz w:val="22"/>
          <w:lang w:eastAsia="lt-LT"/>
        </w:rPr>
        <w:t>LIZDINĖ PLOKŠTELĖ</w:t>
      </w:r>
    </w:p>
    <w:p w14:paraId="5510D7B1" w14:textId="77777777" w:rsidR="003E7055" w:rsidRDefault="003E7055">
      <w:pPr>
        <w:tabs>
          <w:tab w:val="left" w:pos="567"/>
        </w:tabs>
        <w:spacing w:after="0" w:line="240" w:lineRule="auto"/>
        <w:rPr>
          <w:rFonts w:eastAsia="Times New Roman"/>
          <w:noProof/>
          <w:sz w:val="22"/>
          <w:lang w:eastAsia="lt-LT"/>
        </w:rPr>
      </w:pPr>
    </w:p>
    <w:p w14:paraId="022F8F86" w14:textId="77777777" w:rsidR="003E7055" w:rsidRDefault="003E7055">
      <w:pPr>
        <w:tabs>
          <w:tab w:val="left" w:pos="567"/>
        </w:tabs>
        <w:spacing w:after="0" w:line="240" w:lineRule="auto"/>
        <w:rPr>
          <w:rFonts w:eastAsia="Times New Roman"/>
          <w:noProof/>
          <w:sz w:val="22"/>
          <w:lang w:eastAsia="lt-LT"/>
        </w:rPr>
      </w:pPr>
    </w:p>
    <w:p w14:paraId="75A1C292" w14:textId="7A5DB4AF" w:rsidR="003E7055" w:rsidRDefault="00B53402">
      <w:pPr>
        <w:numPr>
          <w:ilvl w:val="0"/>
          <w:numId w:val="41"/>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 xml:space="preserve">VAISTINIO PREPARATO PAVADINIMAS </w:t>
      </w:r>
    </w:p>
    <w:p w14:paraId="59B25267" w14:textId="77777777" w:rsidR="003E7055" w:rsidRDefault="003E7055">
      <w:pPr>
        <w:tabs>
          <w:tab w:val="left" w:pos="567"/>
        </w:tabs>
        <w:spacing w:after="0" w:line="240" w:lineRule="auto"/>
        <w:rPr>
          <w:rFonts w:eastAsia="Times New Roman"/>
          <w:noProof/>
          <w:sz w:val="22"/>
          <w:lang w:eastAsia="lt-LT"/>
        </w:rPr>
      </w:pPr>
    </w:p>
    <w:p w14:paraId="29101176" w14:textId="77777777" w:rsidR="003E7055" w:rsidRDefault="00B53402">
      <w:pPr>
        <w:widowControl w:val="0"/>
        <w:autoSpaceDE w:val="0"/>
        <w:autoSpaceDN w:val="0"/>
        <w:adjustRightInd w:val="0"/>
        <w:spacing w:after="0" w:line="240" w:lineRule="auto"/>
        <w:rPr>
          <w:rFonts w:eastAsia="Times New Roman"/>
          <w:spacing w:val="39"/>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7,5</w:t>
      </w:r>
      <w:r>
        <w:rPr>
          <w:rFonts w:eastAsia="Times New Roman"/>
          <w:spacing w:val="-1"/>
          <w:sz w:val="22"/>
          <w:lang w:eastAsia="lt-LT"/>
        </w:rPr>
        <w:t> mg</w:t>
      </w:r>
      <w:r>
        <w:rPr>
          <w:rFonts w:eastAsia="Times New Roman"/>
          <w:spacing w:val="-3"/>
          <w:sz w:val="22"/>
          <w:lang w:eastAsia="lt-LT"/>
        </w:rPr>
        <w:t xml:space="preserve"> </w:t>
      </w:r>
      <w:r>
        <w:rPr>
          <w:rFonts w:eastAsia="Times New Roman"/>
          <w:spacing w:val="-1"/>
          <w:sz w:val="22"/>
          <w:lang w:eastAsia="lt-LT"/>
        </w:rPr>
        <w:t>plėvele</w:t>
      </w:r>
      <w:r>
        <w:rPr>
          <w:rFonts w:eastAsia="Times New Roman"/>
          <w:sz w:val="22"/>
          <w:lang w:eastAsia="lt-LT"/>
        </w:rPr>
        <w:t xml:space="preserve"> </w:t>
      </w:r>
      <w:r>
        <w:rPr>
          <w:rFonts w:eastAsia="Times New Roman"/>
          <w:spacing w:val="-1"/>
          <w:sz w:val="22"/>
          <w:lang w:eastAsia="lt-LT"/>
        </w:rPr>
        <w:t>dengtos</w:t>
      </w:r>
      <w:r>
        <w:rPr>
          <w:rFonts w:eastAsia="Times New Roman"/>
          <w:sz w:val="22"/>
          <w:lang w:eastAsia="lt-LT"/>
        </w:rPr>
        <w:t xml:space="preserve"> </w:t>
      </w:r>
      <w:r>
        <w:rPr>
          <w:rFonts w:eastAsia="Times New Roman"/>
          <w:spacing w:val="-1"/>
          <w:sz w:val="22"/>
          <w:lang w:eastAsia="lt-LT"/>
        </w:rPr>
        <w:t>tabletės</w:t>
      </w:r>
    </w:p>
    <w:p w14:paraId="687A9FC0" w14:textId="77E9868C" w:rsidR="003E7055" w:rsidRDefault="00B53402">
      <w:pPr>
        <w:tabs>
          <w:tab w:val="left" w:pos="567"/>
        </w:tabs>
        <w:spacing w:after="0" w:line="240" w:lineRule="auto"/>
        <w:rPr>
          <w:rFonts w:eastAsia="Times New Roman"/>
          <w:noProof/>
          <w:sz w:val="22"/>
          <w:lang w:eastAsia="lt-LT"/>
        </w:rPr>
      </w:pPr>
      <w:proofErr w:type="spellStart"/>
      <w:r>
        <w:rPr>
          <w:rFonts w:eastAsia="Times New Roman"/>
          <w:sz w:val="22"/>
          <w:lang w:eastAsia="lt-LT"/>
        </w:rPr>
        <w:t>ivabradinum</w:t>
      </w:r>
      <w:proofErr w:type="spellEnd"/>
    </w:p>
    <w:p w14:paraId="434F7851" w14:textId="77777777" w:rsidR="003E7055" w:rsidRDefault="003E7055">
      <w:pPr>
        <w:tabs>
          <w:tab w:val="left" w:pos="567"/>
        </w:tabs>
        <w:spacing w:after="0" w:line="240" w:lineRule="auto"/>
        <w:rPr>
          <w:rFonts w:eastAsia="Times New Roman"/>
          <w:noProof/>
          <w:sz w:val="22"/>
          <w:lang w:eastAsia="lt-LT"/>
        </w:rPr>
      </w:pPr>
    </w:p>
    <w:p w14:paraId="5AC7A706" w14:textId="77777777" w:rsidR="003E7055" w:rsidRDefault="003E7055">
      <w:pPr>
        <w:tabs>
          <w:tab w:val="left" w:pos="567"/>
        </w:tabs>
        <w:spacing w:after="0" w:line="240" w:lineRule="auto"/>
        <w:rPr>
          <w:rFonts w:eastAsia="Times New Roman"/>
          <w:noProof/>
          <w:sz w:val="22"/>
          <w:lang w:eastAsia="lt-LT"/>
        </w:rPr>
      </w:pPr>
    </w:p>
    <w:p w14:paraId="385F64BA" w14:textId="54DB9521" w:rsidR="003E7055" w:rsidRDefault="00B53402">
      <w:pPr>
        <w:numPr>
          <w:ilvl w:val="0"/>
          <w:numId w:val="41"/>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REGISTRUOTOJO PAVADINIMAS</w:t>
      </w:r>
    </w:p>
    <w:p w14:paraId="3EA7FB5A" w14:textId="77777777" w:rsidR="003E7055" w:rsidRDefault="003E7055">
      <w:pPr>
        <w:tabs>
          <w:tab w:val="left" w:pos="567"/>
        </w:tabs>
        <w:spacing w:after="0" w:line="240" w:lineRule="auto"/>
        <w:rPr>
          <w:rFonts w:eastAsia="Times New Roman"/>
          <w:noProof/>
          <w:sz w:val="22"/>
          <w:lang w:eastAsia="lt-LT"/>
        </w:rPr>
      </w:pPr>
    </w:p>
    <w:p w14:paraId="4D6285FC" w14:textId="77777777" w:rsidR="003E7055" w:rsidRDefault="00B53402">
      <w:pPr>
        <w:tabs>
          <w:tab w:val="left" w:pos="567"/>
        </w:tabs>
        <w:spacing w:after="0" w:line="240" w:lineRule="auto"/>
        <w:rPr>
          <w:rFonts w:eastAsia="Times New Roman"/>
          <w:noProof/>
          <w:sz w:val="22"/>
          <w:lang w:eastAsia="lt-LT"/>
        </w:rPr>
      </w:pPr>
      <w:r>
        <w:rPr>
          <w:rFonts w:eastAsia="Times New Roman"/>
          <w:noProof/>
          <w:sz w:val="22"/>
          <w:lang w:eastAsia="lt-LT"/>
        </w:rPr>
        <w:t>Zentiva logotipas</w:t>
      </w:r>
    </w:p>
    <w:p w14:paraId="57BAE9AA" w14:textId="77777777" w:rsidR="003E7055" w:rsidRDefault="003E7055">
      <w:pPr>
        <w:tabs>
          <w:tab w:val="left" w:pos="567"/>
        </w:tabs>
        <w:spacing w:after="0" w:line="240" w:lineRule="auto"/>
        <w:rPr>
          <w:rFonts w:eastAsia="Times New Roman"/>
          <w:noProof/>
          <w:sz w:val="22"/>
          <w:lang w:eastAsia="lt-LT"/>
        </w:rPr>
      </w:pPr>
    </w:p>
    <w:p w14:paraId="38A305C9" w14:textId="77777777" w:rsidR="003E7055" w:rsidRDefault="003E7055">
      <w:pPr>
        <w:tabs>
          <w:tab w:val="left" w:pos="567"/>
        </w:tabs>
        <w:spacing w:after="0" w:line="240" w:lineRule="auto"/>
        <w:rPr>
          <w:rFonts w:eastAsia="Times New Roman"/>
          <w:noProof/>
          <w:sz w:val="22"/>
          <w:lang w:eastAsia="lt-LT"/>
        </w:rPr>
      </w:pPr>
    </w:p>
    <w:p w14:paraId="6121C07E" w14:textId="77777777" w:rsidR="003E7055" w:rsidRDefault="00B53402">
      <w:pPr>
        <w:numPr>
          <w:ilvl w:val="0"/>
          <w:numId w:val="41"/>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TINKAMUMO LAIKAS</w:t>
      </w:r>
    </w:p>
    <w:p w14:paraId="66E27EC2" w14:textId="77777777" w:rsidR="003E7055" w:rsidRDefault="003E7055">
      <w:pPr>
        <w:tabs>
          <w:tab w:val="left" w:pos="567"/>
        </w:tabs>
        <w:spacing w:after="0" w:line="240" w:lineRule="auto"/>
        <w:rPr>
          <w:rFonts w:eastAsia="Times New Roman"/>
          <w:sz w:val="22"/>
          <w:lang w:eastAsia="lt-LT"/>
        </w:rPr>
      </w:pPr>
    </w:p>
    <w:p w14:paraId="1A25C247" w14:textId="06F4FEF7" w:rsidR="003E7055" w:rsidRDefault="00B53402">
      <w:pPr>
        <w:tabs>
          <w:tab w:val="left" w:pos="567"/>
        </w:tabs>
        <w:spacing w:after="0" w:line="240" w:lineRule="auto"/>
        <w:rPr>
          <w:rFonts w:eastAsia="Times New Roman"/>
          <w:sz w:val="22"/>
          <w:lang w:eastAsia="lt-LT"/>
        </w:rPr>
      </w:pPr>
      <w:r>
        <w:rPr>
          <w:rFonts w:eastAsia="Times New Roman"/>
          <w:sz w:val="22"/>
          <w:lang w:eastAsia="lt-LT"/>
        </w:rPr>
        <w:t>EXP</w:t>
      </w:r>
    </w:p>
    <w:p w14:paraId="359AE38D" w14:textId="77777777" w:rsidR="003E7055" w:rsidRDefault="003E7055">
      <w:pPr>
        <w:tabs>
          <w:tab w:val="left" w:pos="567"/>
        </w:tabs>
        <w:spacing w:after="0" w:line="240" w:lineRule="auto"/>
        <w:rPr>
          <w:rFonts w:eastAsia="Times New Roman"/>
          <w:sz w:val="22"/>
          <w:lang w:eastAsia="lt-LT"/>
        </w:rPr>
      </w:pPr>
    </w:p>
    <w:p w14:paraId="12187630" w14:textId="77777777" w:rsidR="003E7055" w:rsidRDefault="003E7055">
      <w:pPr>
        <w:tabs>
          <w:tab w:val="left" w:pos="567"/>
        </w:tabs>
        <w:spacing w:after="0" w:line="240" w:lineRule="auto"/>
        <w:rPr>
          <w:rFonts w:eastAsia="Times New Roman"/>
          <w:sz w:val="22"/>
          <w:lang w:eastAsia="lt-LT"/>
        </w:rPr>
      </w:pPr>
    </w:p>
    <w:p w14:paraId="4F7ABA5F" w14:textId="77777777" w:rsidR="003E7055" w:rsidRDefault="00B53402">
      <w:pPr>
        <w:numPr>
          <w:ilvl w:val="0"/>
          <w:numId w:val="41"/>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SERIJOS NUMERIS</w:t>
      </w:r>
    </w:p>
    <w:p w14:paraId="324CAB6D" w14:textId="77777777" w:rsidR="003E7055" w:rsidRDefault="003E7055">
      <w:pPr>
        <w:tabs>
          <w:tab w:val="left" w:pos="567"/>
        </w:tabs>
        <w:spacing w:after="0" w:line="240" w:lineRule="auto"/>
        <w:ind w:right="113"/>
        <w:rPr>
          <w:rFonts w:eastAsia="Times New Roman"/>
          <w:sz w:val="22"/>
          <w:lang w:eastAsia="lt-LT"/>
        </w:rPr>
      </w:pPr>
    </w:p>
    <w:p w14:paraId="42593111" w14:textId="7FE5F363" w:rsidR="003E7055" w:rsidRDefault="00B53402">
      <w:pPr>
        <w:tabs>
          <w:tab w:val="left" w:pos="567"/>
        </w:tabs>
        <w:spacing w:after="0" w:line="240" w:lineRule="auto"/>
        <w:ind w:right="113"/>
        <w:rPr>
          <w:rFonts w:eastAsia="Times New Roman"/>
          <w:sz w:val="22"/>
          <w:lang w:eastAsia="lt-LT"/>
        </w:rPr>
      </w:pPr>
      <w:r>
        <w:rPr>
          <w:rFonts w:eastAsia="Times New Roman"/>
          <w:sz w:val="22"/>
          <w:lang w:eastAsia="lt-LT"/>
        </w:rPr>
        <w:t>Lot</w:t>
      </w:r>
    </w:p>
    <w:p w14:paraId="72BC230D" w14:textId="77777777" w:rsidR="003E7055" w:rsidRDefault="003E7055">
      <w:pPr>
        <w:tabs>
          <w:tab w:val="left" w:pos="567"/>
        </w:tabs>
        <w:spacing w:after="0" w:line="240" w:lineRule="auto"/>
        <w:ind w:right="113"/>
        <w:rPr>
          <w:rFonts w:eastAsia="Times New Roman"/>
          <w:sz w:val="22"/>
          <w:lang w:eastAsia="lt-LT"/>
        </w:rPr>
      </w:pPr>
    </w:p>
    <w:p w14:paraId="3699ADAC" w14:textId="77777777" w:rsidR="003E7055" w:rsidRDefault="003E7055">
      <w:pPr>
        <w:tabs>
          <w:tab w:val="left" w:pos="567"/>
        </w:tabs>
        <w:spacing w:after="0" w:line="240" w:lineRule="auto"/>
        <w:ind w:right="113"/>
        <w:rPr>
          <w:rFonts w:eastAsia="Times New Roman"/>
          <w:sz w:val="22"/>
          <w:lang w:eastAsia="lt-LT"/>
        </w:rPr>
      </w:pPr>
    </w:p>
    <w:p w14:paraId="40A87461" w14:textId="33B71CDE" w:rsidR="003E7055" w:rsidRDefault="00B53402">
      <w:pPr>
        <w:numPr>
          <w:ilvl w:val="0"/>
          <w:numId w:val="41"/>
        </w:numPr>
        <w:pBdr>
          <w:top w:val="single" w:sz="4" w:space="1" w:color="auto"/>
          <w:left w:val="single" w:sz="4" w:space="4" w:color="auto"/>
          <w:bottom w:val="single" w:sz="4" w:space="1" w:color="auto"/>
          <w:right w:val="single" w:sz="4" w:space="4" w:color="auto"/>
        </w:pBdr>
        <w:spacing w:after="0" w:line="240" w:lineRule="auto"/>
        <w:ind w:left="567" w:hanging="567"/>
        <w:rPr>
          <w:b/>
          <w:bCs/>
          <w:sz w:val="22"/>
          <w:lang w:eastAsia="lt-LT"/>
        </w:rPr>
      </w:pPr>
      <w:r>
        <w:rPr>
          <w:b/>
          <w:bCs/>
          <w:sz w:val="22"/>
          <w:lang w:eastAsia="lt-LT"/>
        </w:rPr>
        <w:t>KITA</w:t>
      </w:r>
    </w:p>
    <w:p w14:paraId="19857F5D" w14:textId="77777777" w:rsidR="003E7055" w:rsidRDefault="003E7055">
      <w:pPr>
        <w:tabs>
          <w:tab w:val="left" w:pos="567"/>
        </w:tabs>
        <w:spacing w:after="0" w:line="240" w:lineRule="auto"/>
        <w:ind w:right="113"/>
        <w:rPr>
          <w:rFonts w:eastAsia="Times New Roman"/>
          <w:noProof/>
          <w:sz w:val="22"/>
          <w:lang w:eastAsia="lt-LT"/>
        </w:rPr>
      </w:pPr>
    </w:p>
    <w:p w14:paraId="3173C942" w14:textId="02216AF3"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P. [saulė] </w:t>
      </w:r>
      <w:r>
        <w:rPr>
          <w:rFonts w:eastAsia="Times New Roman"/>
          <w:noProof/>
          <w:sz w:val="22"/>
          <w:highlight w:val="lightGray"/>
          <w:lang w:eastAsia="lt-LT"/>
        </w:rPr>
        <w:tab/>
        <w:t>P. [mėnulis]</w:t>
      </w:r>
    </w:p>
    <w:p w14:paraId="41FCC4D7"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A. [saulė] </w:t>
      </w:r>
      <w:r>
        <w:rPr>
          <w:rFonts w:eastAsia="Times New Roman"/>
          <w:noProof/>
          <w:sz w:val="22"/>
          <w:highlight w:val="lightGray"/>
          <w:lang w:eastAsia="lt-LT"/>
        </w:rPr>
        <w:tab/>
        <w:t>A. [mėnulis]</w:t>
      </w:r>
    </w:p>
    <w:p w14:paraId="19183A1C"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T. [saulė] </w:t>
      </w:r>
      <w:r>
        <w:rPr>
          <w:rFonts w:eastAsia="Times New Roman"/>
          <w:noProof/>
          <w:sz w:val="22"/>
          <w:highlight w:val="lightGray"/>
          <w:lang w:eastAsia="lt-LT"/>
        </w:rPr>
        <w:tab/>
        <w:t>T. [mėnulis]</w:t>
      </w:r>
    </w:p>
    <w:p w14:paraId="5179FB05"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K. [saulė] </w:t>
      </w:r>
      <w:r>
        <w:rPr>
          <w:rFonts w:eastAsia="Times New Roman"/>
          <w:noProof/>
          <w:sz w:val="22"/>
          <w:highlight w:val="lightGray"/>
          <w:lang w:eastAsia="lt-LT"/>
        </w:rPr>
        <w:tab/>
        <w:t>K. [mėnulis]</w:t>
      </w:r>
    </w:p>
    <w:p w14:paraId="4F9FC728"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Pn. [saulė] </w:t>
      </w:r>
      <w:r>
        <w:rPr>
          <w:rFonts w:eastAsia="Times New Roman"/>
          <w:noProof/>
          <w:sz w:val="22"/>
          <w:highlight w:val="lightGray"/>
          <w:lang w:eastAsia="lt-LT"/>
        </w:rPr>
        <w:tab/>
        <w:t>Pn. [mėnulis]</w:t>
      </w:r>
    </w:p>
    <w:p w14:paraId="3FA8294A"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Š. [saulė] </w:t>
      </w:r>
      <w:r>
        <w:rPr>
          <w:rFonts w:eastAsia="Times New Roman"/>
          <w:noProof/>
          <w:sz w:val="22"/>
          <w:highlight w:val="lightGray"/>
          <w:lang w:eastAsia="lt-LT"/>
        </w:rPr>
        <w:tab/>
        <w:t>Š. [mėnulis]</w:t>
      </w:r>
    </w:p>
    <w:p w14:paraId="3144DAF8" w14:textId="77777777" w:rsidR="003E7055" w:rsidRDefault="00B53402">
      <w:pPr>
        <w:tabs>
          <w:tab w:val="left" w:pos="567"/>
        </w:tabs>
        <w:spacing w:after="0" w:line="240" w:lineRule="auto"/>
        <w:ind w:right="113"/>
        <w:rPr>
          <w:rFonts w:eastAsia="Times New Roman"/>
          <w:noProof/>
          <w:sz w:val="22"/>
          <w:highlight w:val="lightGray"/>
          <w:lang w:eastAsia="lt-LT"/>
        </w:rPr>
      </w:pPr>
      <w:r>
        <w:rPr>
          <w:rFonts w:eastAsia="Times New Roman"/>
          <w:noProof/>
          <w:sz w:val="22"/>
          <w:highlight w:val="lightGray"/>
          <w:lang w:eastAsia="lt-LT"/>
        </w:rPr>
        <w:t xml:space="preserve">S. [saulė] </w:t>
      </w:r>
      <w:r>
        <w:rPr>
          <w:rFonts w:eastAsia="Times New Roman"/>
          <w:noProof/>
          <w:sz w:val="22"/>
          <w:highlight w:val="lightGray"/>
          <w:lang w:eastAsia="lt-LT"/>
        </w:rPr>
        <w:tab/>
        <w:t>S. [mėnulis]</w:t>
      </w:r>
    </w:p>
    <w:p w14:paraId="399122D4" w14:textId="77777777" w:rsidR="003E7055" w:rsidRDefault="00B53402">
      <w:pPr>
        <w:tabs>
          <w:tab w:val="left" w:pos="567"/>
        </w:tabs>
        <w:spacing w:after="0" w:line="240" w:lineRule="auto"/>
        <w:ind w:right="113"/>
        <w:rPr>
          <w:rFonts w:eastAsia="Times New Roman"/>
          <w:noProof/>
          <w:sz w:val="22"/>
          <w:lang w:eastAsia="lt-LT"/>
        </w:rPr>
      </w:pPr>
      <w:r>
        <w:rPr>
          <w:rFonts w:eastAsia="Times New Roman"/>
          <w:noProof/>
          <w:sz w:val="22"/>
          <w:lang w:eastAsia="lt-LT"/>
        </w:rPr>
        <w:br w:type="page"/>
      </w:r>
    </w:p>
    <w:p w14:paraId="0FF1E47A" w14:textId="77777777" w:rsidR="003E7055" w:rsidRDefault="003E7055">
      <w:pPr>
        <w:spacing w:after="0"/>
        <w:rPr>
          <w:sz w:val="22"/>
          <w:lang w:eastAsia="lt-LT"/>
        </w:rPr>
      </w:pPr>
    </w:p>
    <w:p w14:paraId="4DD6DE68" w14:textId="77777777" w:rsidR="003E7055" w:rsidRDefault="003E7055">
      <w:pPr>
        <w:spacing w:after="0"/>
        <w:rPr>
          <w:noProof/>
          <w:sz w:val="22"/>
          <w:lang w:eastAsia="lt-LT"/>
        </w:rPr>
      </w:pPr>
    </w:p>
    <w:p w14:paraId="471F1D90" w14:textId="77777777" w:rsidR="003E7055" w:rsidRDefault="003E7055">
      <w:pPr>
        <w:spacing w:after="0"/>
        <w:rPr>
          <w:noProof/>
          <w:sz w:val="22"/>
          <w:lang w:eastAsia="lt-LT"/>
        </w:rPr>
      </w:pPr>
    </w:p>
    <w:p w14:paraId="0FBDF8BA" w14:textId="77777777" w:rsidR="003E7055" w:rsidRDefault="003E7055">
      <w:pPr>
        <w:spacing w:after="0"/>
        <w:rPr>
          <w:noProof/>
          <w:sz w:val="22"/>
          <w:lang w:eastAsia="lt-LT"/>
        </w:rPr>
      </w:pPr>
    </w:p>
    <w:p w14:paraId="05FBC221" w14:textId="77777777" w:rsidR="003E7055" w:rsidRDefault="003E7055">
      <w:pPr>
        <w:spacing w:after="0"/>
        <w:rPr>
          <w:noProof/>
          <w:sz w:val="22"/>
          <w:lang w:eastAsia="lt-LT"/>
        </w:rPr>
      </w:pPr>
    </w:p>
    <w:p w14:paraId="26531533" w14:textId="77777777" w:rsidR="003E7055" w:rsidRDefault="003E7055">
      <w:pPr>
        <w:spacing w:after="0"/>
        <w:rPr>
          <w:noProof/>
          <w:sz w:val="22"/>
          <w:lang w:eastAsia="lt-LT"/>
        </w:rPr>
      </w:pPr>
    </w:p>
    <w:p w14:paraId="5C611B9E" w14:textId="77777777" w:rsidR="003E7055" w:rsidRDefault="003E7055">
      <w:pPr>
        <w:spacing w:after="0"/>
        <w:rPr>
          <w:noProof/>
          <w:sz w:val="22"/>
          <w:lang w:eastAsia="lt-LT"/>
        </w:rPr>
      </w:pPr>
    </w:p>
    <w:p w14:paraId="146D714A" w14:textId="77777777" w:rsidR="003E7055" w:rsidRDefault="003E7055">
      <w:pPr>
        <w:spacing w:after="0"/>
        <w:rPr>
          <w:noProof/>
          <w:sz w:val="22"/>
          <w:lang w:eastAsia="lt-LT"/>
        </w:rPr>
      </w:pPr>
    </w:p>
    <w:p w14:paraId="459FE525" w14:textId="77777777" w:rsidR="003E7055" w:rsidRDefault="003E7055">
      <w:pPr>
        <w:spacing w:after="0"/>
        <w:rPr>
          <w:noProof/>
          <w:sz w:val="22"/>
          <w:lang w:eastAsia="lt-LT"/>
        </w:rPr>
      </w:pPr>
    </w:p>
    <w:p w14:paraId="22269E4D" w14:textId="77777777" w:rsidR="003E7055" w:rsidRDefault="003E7055">
      <w:pPr>
        <w:spacing w:after="0"/>
        <w:rPr>
          <w:noProof/>
          <w:sz w:val="22"/>
          <w:lang w:eastAsia="lt-LT"/>
        </w:rPr>
      </w:pPr>
    </w:p>
    <w:p w14:paraId="3E93ABFE" w14:textId="77777777" w:rsidR="003E7055" w:rsidRDefault="003E7055">
      <w:pPr>
        <w:spacing w:after="0"/>
        <w:rPr>
          <w:noProof/>
          <w:sz w:val="22"/>
          <w:lang w:eastAsia="lt-LT"/>
        </w:rPr>
      </w:pPr>
    </w:p>
    <w:p w14:paraId="4239F5B5" w14:textId="77777777" w:rsidR="003E7055" w:rsidRDefault="003E7055">
      <w:pPr>
        <w:spacing w:after="0"/>
        <w:rPr>
          <w:noProof/>
          <w:sz w:val="22"/>
          <w:lang w:eastAsia="lt-LT"/>
        </w:rPr>
      </w:pPr>
    </w:p>
    <w:p w14:paraId="4493F0B4" w14:textId="77777777" w:rsidR="003E7055" w:rsidRDefault="003E7055">
      <w:pPr>
        <w:spacing w:after="0"/>
        <w:rPr>
          <w:noProof/>
          <w:sz w:val="22"/>
          <w:lang w:eastAsia="lt-LT"/>
        </w:rPr>
      </w:pPr>
    </w:p>
    <w:p w14:paraId="7A85FBF5" w14:textId="77777777" w:rsidR="003E7055" w:rsidRDefault="003E7055">
      <w:pPr>
        <w:spacing w:after="0"/>
        <w:rPr>
          <w:noProof/>
          <w:sz w:val="22"/>
          <w:lang w:eastAsia="lt-LT"/>
        </w:rPr>
      </w:pPr>
    </w:p>
    <w:p w14:paraId="011FECA7" w14:textId="77777777" w:rsidR="003E7055" w:rsidRDefault="003E7055">
      <w:pPr>
        <w:spacing w:after="0"/>
        <w:rPr>
          <w:noProof/>
          <w:sz w:val="22"/>
          <w:lang w:eastAsia="lt-LT"/>
        </w:rPr>
      </w:pPr>
    </w:p>
    <w:p w14:paraId="40C685E1" w14:textId="77777777" w:rsidR="003E7055" w:rsidRDefault="003E7055">
      <w:pPr>
        <w:spacing w:after="0"/>
        <w:rPr>
          <w:noProof/>
          <w:sz w:val="22"/>
          <w:lang w:eastAsia="lt-LT"/>
        </w:rPr>
      </w:pPr>
    </w:p>
    <w:p w14:paraId="1B0ADFF5" w14:textId="77777777" w:rsidR="003E7055" w:rsidRDefault="003E7055">
      <w:pPr>
        <w:spacing w:after="0"/>
        <w:rPr>
          <w:noProof/>
          <w:sz w:val="22"/>
          <w:lang w:eastAsia="lt-LT"/>
        </w:rPr>
      </w:pPr>
    </w:p>
    <w:p w14:paraId="0B3E896E" w14:textId="77777777" w:rsidR="003E7055" w:rsidRDefault="003E7055">
      <w:pPr>
        <w:spacing w:after="0"/>
        <w:rPr>
          <w:noProof/>
          <w:sz w:val="22"/>
          <w:lang w:eastAsia="lt-LT"/>
        </w:rPr>
      </w:pPr>
    </w:p>
    <w:p w14:paraId="792B091D" w14:textId="77777777" w:rsidR="003E7055" w:rsidRDefault="003E7055">
      <w:pPr>
        <w:spacing w:after="0"/>
        <w:rPr>
          <w:noProof/>
          <w:sz w:val="22"/>
          <w:lang w:eastAsia="lt-LT"/>
        </w:rPr>
      </w:pPr>
    </w:p>
    <w:p w14:paraId="03099AAB" w14:textId="77777777" w:rsidR="003E7055" w:rsidRDefault="003E7055">
      <w:pPr>
        <w:spacing w:after="0"/>
        <w:rPr>
          <w:noProof/>
          <w:sz w:val="22"/>
          <w:lang w:eastAsia="lt-LT"/>
        </w:rPr>
      </w:pPr>
    </w:p>
    <w:p w14:paraId="227F52C9" w14:textId="77777777" w:rsidR="003E7055" w:rsidRDefault="003E7055">
      <w:pPr>
        <w:spacing w:after="0"/>
        <w:rPr>
          <w:noProof/>
          <w:sz w:val="22"/>
          <w:lang w:eastAsia="lt-LT"/>
        </w:rPr>
      </w:pPr>
    </w:p>
    <w:p w14:paraId="0997B980" w14:textId="77777777" w:rsidR="003E7055" w:rsidRDefault="003E7055">
      <w:pPr>
        <w:spacing w:after="0"/>
        <w:rPr>
          <w:noProof/>
          <w:sz w:val="22"/>
          <w:lang w:eastAsia="lt-LT"/>
        </w:rPr>
      </w:pPr>
    </w:p>
    <w:p w14:paraId="1CB40AC4" w14:textId="77777777" w:rsidR="003E7055" w:rsidRDefault="003E7055">
      <w:pPr>
        <w:spacing w:after="0"/>
        <w:rPr>
          <w:noProof/>
          <w:sz w:val="22"/>
          <w:lang w:eastAsia="lt-LT"/>
        </w:rPr>
      </w:pPr>
    </w:p>
    <w:p w14:paraId="420DBB93" w14:textId="77777777" w:rsidR="003E7055" w:rsidRDefault="003E7055">
      <w:pPr>
        <w:rPr>
          <w:noProof/>
          <w:sz w:val="22"/>
          <w:lang w:eastAsia="lt-LT"/>
        </w:rPr>
      </w:pPr>
    </w:p>
    <w:p w14:paraId="23E1BCFD" w14:textId="77777777" w:rsidR="003E7055" w:rsidRDefault="00B53402">
      <w:pPr>
        <w:pStyle w:val="TitleA"/>
      </w:pPr>
      <w:r>
        <w:t>B. PAKUOTĖS LAPELIS</w:t>
      </w:r>
    </w:p>
    <w:p w14:paraId="261BED6F" w14:textId="77777777" w:rsidR="003E7055" w:rsidRDefault="00B53402">
      <w:pPr>
        <w:widowControl w:val="0"/>
        <w:autoSpaceDE w:val="0"/>
        <w:autoSpaceDN w:val="0"/>
        <w:adjustRightInd w:val="0"/>
        <w:spacing w:after="0" w:line="240" w:lineRule="auto"/>
        <w:jc w:val="center"/>
        <w:rPr>
          <w:rFonts w:eastAsia="Times New Roman"/>
          <w:sz w:val="22"/>
          <w:lang w:eastAsia="lt-LT"/>
        </w:rPr>
      </w:pPr>
      <w:r>
        <w:rPr>
          <w:rFonts w:eastAsia="Times New Roman"/>
          <w:sz w:val="22"/>
          <w:lang w:eastAsia="lt-LT"/>
        </w:rPr>
        <w:br w:type="page"/>
      </w:r>
      <w:r>
        <w:rPr>
          <w:rFonts w:eastAsia="Times New Roman"/>
          <w:b/>
          <w:bCs/>
          <w:spacing w:val="-1"/>
          <w:sz w:val="22"/>
          <w:lang w:eastAsia="lt-LT"/>
        </w:rPr>
        <w:lastRenderedPageBreak/>
        <w:t>Pakuotės</w:t>
      </w:r>
      <w:r>
        <w:rPr>
          <w:rFonts w:eastAsia="Times New Roman"/>
          <w:b/>
          <w:bCs/>
          <w:spacing w:val="-2"/>
          <w:sz w:val="22"/>
          <w:lang w:eastAsia="lt-LT"/>
        </w:rPr>
        <w:t xml:space="preserve"> </w:t>
      </w:r>
      <w:r>
        <w:rPr>
          <w:rFonts w:eastAsia="Times New Roman"/>
          <w:b/>
          <w:bCs/>
          <w:spacing w:val="-1"/>
          <w:sz w:val="22"/>
          <w:lang w:eastAsia="lt-LT"/>
        </w:rPr>
        <w:t>lapelis:</w:t>
      </w:r>
      <w:r>
        <w:rPr>
          <w:rFonts w:eastAsia="Times New Roman"/>
          <w:b/>
          <w:bCs/>
          <w:spacing w:val="-2"/>
          <w:sz w:val="22"/>
          <w:lang w:eastAsia="lt-LT"/>
        </w:rPr>
        <w:t xml:space="preserve"> </w:t>
      </w:r>
      <w:r>
        <w:rPr>
          <w:rFonts w:eastAsia="Times New Roman"/>
          <w:b/>
          <w:bCs/>
          <w:spacing w:val="-1"/>
          <w:sz w:val="22"/>
          <w:lang w:eastAsia="lt-LT"/>
        </w:rPr>
        <w:t>informacija</w:t>
      </w:r>
      <w:r>
        <w:rPr>
          <w:rFonts w:eastAsia="Times New Roman"/>
          <w:b/>
          <w:bCs/>
          <w:spacing w:val="-3"/>
          <w:sz w:val="22"/>
          <w:lang w:eastAsia="lt-LT"/>
        </w:rPr>
        <w:t xml:space="preserve"> </w:t>
      </w:r>
      <w:r>
        <w:rPr>
          <w:rFonts w:eastAsia="Times New Roman"/>
          <w:b/>
          <w:bCs/>
          <w:spacing w:val="-1"/>
          <w:sz w:val="22"/>
          <w:lang w:eastAsia="lt-LT"/>
        </w:rPr>
        <w:t>pacientui</w:t>
      </w:r>
    </w:p>
    <w:p w14:paraId="187085A8"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2FC438B4" w14:textId="77777777" w:rsidR="003E7055" w:rsidRDefault="00B53402">
      <w:pPr>
        <w:widowControl w:val="0"/>
        <w:autoSpaceDE w:val="0"/>
        <w:autoSpaceDN w:val="0"/>
        <w:adjustRightInd w:val="0"/>
        <w:spacing w:after="0" w:line="240" w:lineRule="auto"/>
        <w:jc w:val="center"/>
        <w:rPr>
          <w:rFonts w:eastAsia="Times New Roman"/>
          <w:b/>
          <w:bCs/>
          <w:spacing w:val="29"/>
          <w:sz w:val="22"/>
          <w:lang w:eastAsia="lt-LT"/>
        </w:rPr>
      </w:pPr>
      <w:proofErr w:type="spellStart"/>
      <w:r>
        <w:rPr>
          <w:rFonts w:eastAsia="Times New Roman"/>
          <w:b/>
          <w:bCs/>
          <w:spacing w:val="-1"/>
          <w:sz w:val="22"/>
          <w:lang w:eastAsia="lt-LT"/>
        </w:rPr>
        <w:t>Ivabradine</w:t>
      </w:r>
      <w:proofErr w:type="spellEnd"/>
      <w:r>
        <w:rPr>
          <w:rFonts w:eastAsia="Times New Roman"/>
          <w:b/>
          <w:bCs/>
          <w:spacing w:val="-1"/>
          <w:sz w:val="22"/>
          <w:lang w:eastAsia="lt-LT"/>
        </w:rPr>
        <w:t xml:space="preserve"> Zentiva </w:t>
      </w:r>
      <w:r>
        <w:rPr>
          <w:rFonts w:eastAsia="Times New Roman"/>
          <w:b/>
          <w:bCs/>
          <w:sz w:val="22"/>
          <w:lang w:eastAsia="lt-LT"/>
        </w:rPr>
        <w:t>5</w:t>
      </w:r>
      <w:r>
        <w:rPr>
          <w:rFonts w:eastAsia="Times New Roman"/>
          <w:b/>
          <w:bCs/>
          <w:spacing w:val="-3"/>
          <w:sz w:val="22"/>
          <w:lang w:eastAsia="lt-LT"/>
        </w:rPr>
        <w:t> mg</w:t>
      </w:r>
      <w:r>
        <w:rPr>
          <w:rFonts w:eastAsia="Times New Roman"/>
          <w:b/>
          <w:bCs/>
          <w:sz w:val="22"/>
          <w:lang w:eastAsia="lt-LT"/>
        </w:rPr>
        <w:t xml:space="preserve"> </w:t>
      </w:r>
      <w:r>
        <w:rPr>
          <w:rFonts w:eastAsia="Times New Roman"/>
          <w:b/>
          <w:bCs/>
          <w:spacing w:val="-1"/>
          <w:sz w:val="22"/>
          <w:lang w:eastAsia="lt-LT"/>
        </w:rPr>
        <w:t>plėvele</w:t>
      </w:r>
      <w:r>
        <w:rPr>
          <w:rFonts w:eastAsia="Times New Roman"/>
          <w:b/>
          <w:bCs/>
          <w:sz w:val="22"/>
          <w:lang w:eastAsia="lt-LT"/>
        </w:rPr>
        <w:t xml:space="preserve"> </w:t>
      </w:r>
      <w:r>
        <w:rPr>
          <w:rFonts w:eastAsia="Times New Roman"/>
          <w:b/>
          <w:bCs/>
          <w:spacing w:val="-1"/>
          <w:sz w:val="22"/>
          <w:lang w:eastAsia="lt-LT"/>
        </w:rPr>
        <w:t>dengtos</w:t>
      </w:r>
      <w:r>
        <w:rPr>
          <w:rFonts w:eastAsia="Times New Roman"/>
          <w:b/>
          <w:bCs/>
          <w:spacing w:val="-2"/>
          <w:sz w:val="22"/>
          <w:lang w:eastAsia="lt-LT"/>
        </w:rPr>
        <w:t xml:space="preserve"> </w:t>
      </w:r>
      <w:r>
        <w:rPr>
          <w:rFonts w:eastAsia="Times New Roman"/>
          <w:b/>
          <w:bCs/>
          <w:spacing w:val="-1"/>
          <w:sz w:val="22"/>
          <w:lang w:eastAsia="lt-LT"/>
        </w:rPr>
        <w:t>tabletės</w:t>
      </w:r>
    </w:p>
    <w:p w14:paraId="15C00D7C" w14:textId="77777777" w:rsidR="003E7055" w:rsidRDefault="00B53402">
      <w:pPr>
        <w:widowControl w:val="0"/>
        <w:autoSpaceDE w:val="0"/>
        <w:autoSpaceDN w:val="0"/>
        <w:adjustRightInd w:val="0"/>
        <w:spacing w:after="0" w:line="240" w:lineRule="auto"/>
        <w:jc w:val="center"/>
        <w:rPr>
          <w:rFonts w:eastAsia="Times New Roman"/>
          <w:b/>
          <w:bCs/>
          <w:spacing w:val="33"/>
          <w:sz w:val="22"/>
          <w:lang w:eastAsia="lt-LT"/>
        </w:rPr>
      </w:pPr>
      <w:proofErr w:type="spellStart"/>
      <w:r>
        <w:rPr>
          <w:rFonts w:eastAsia="Times New Roman"/>
          <w:b/>
          <w:bCs/>
          <w:spacing w:val="-1"/>
          <w:sz w:val="22"/>
          <w:highlight w:val="lightGray"/>
          <w:lang w:eastAsia="lt-LT"/>
        </w:rPr>
        <w:t>Ivabradine</w:t>
      </w:r>
      <w:proofErr w:type="spellEnd"/>
      <w:r>
        <w:rPr>
          <w:rFonts w:eastAsia="Times New Roman"/>
          <w:b/>
          <w:bCs/>
          <w:spacing w:val="-1"/>
          <w:sz w:val="22"/>
          <w:highlight w:val="lightGray"/>
          <w:lang w:eastAsia="lt-LT"/>
        </w:rPr>
        <w:t xml:space="preserve"> Zentiva 7,5 mg</w:t>
      </w:r>
      <w:r>
        <w:rPr>
          <w:rFonts w:eastAsia="Times New Roman"/>
          <w:b/>
          <w:bCs/>
          <w:sz w:val="22"/>
          <w:highlight w:val="lightGray"/>
          <w:lang w:eastAsia="lt-LT"/>
        </w:rPr>
        <w:t xml:space="preserve"> </w:t>
      </w:r>
      <w:r>
        <w:rPr>
          <w:rFonts w:eastAsia="Times New Roman"/>
          <w:b/>
          <w:bCs/>
          <w:spacing w:val="-1"/>
          <w:sz w:val="22"/>
          <w:highlight w:val="lightGray"/>
          <w:lang w:eastAsia="lt-LT"/>
        </w:rPr>
        <w:t>plėvele</w:t>
      </w:r>
      <w:r>
        <w:rPr>
          <w:rFonts w:eastAsia="Times New Roman"/>
          <w:b/>
          <w:bCs/>
          <w:spacing w:val="-2"/>
          <w:sz w:val="22"/>
          <w:highlight w:val="lightGray"/>
          <w:lang w:eastAsia="lt-LT"/>
        </w:rPr>
        <w:t xml:space="preserve"> </w:t>
      </w:r>
      <w:r>
        <w:rPr>
          <w:rFonts w:eastAsia="Times New Roman"/>
          <w:b/>
          <w:bCs/>
          <w:spacing w:val="-1"/>
          <w:sz w:val="22"/>
          <w:highlight w:val="lightGray"/>
          <w:lang w:eastAsia="lt-LT"/>
        </w:rPr>
        <w:t>dengtos</w:t>
      </w:r>
      <w:r>
        <w:rPr>
          <w:rFonts w:eastAsia="Times New Roman"/>
          <w:b/>
          <w:bCs/>
          <w:sz w:val="22"/>
          <w:highlight w:val="lightGray"/>
          <w:lang w:eastAsia="lt-LT"/>
        </w:rPr>
        <w:t xml:space="preserve"> </w:t>
      </w:r>
      <w:r>
        <w:rPr>
          <w:rFonts w:eastAsia="Times New Roman"/>
          <w:b/>
          <w:bCs/>
          <w:spacing w:val="-1"/>
          <w:sz w:val="22"/>
          <w:highlight w:val="lightGray"/>
          <w:lang w:eastAsia="lt-LT"/>
        </w:rPr>
        <w:t>tabletės</w:t>
      </w:r>
    </w:p>
    <w:p w14:paraId="03D21B74" w14:textId="31385E89" w:rsidR="003E7055" w:rsidRDefault="00B53402">
      <w:pPr>
        <w:widowControl w:val="0"/>
        <w:autoSpaceDE w:val="0"/>
        <w:autoSpaceDN w:val="0"/>
        <w:adjustRightInd w:val="0"/>
        <w:spacing w:after="0" w:line="240" w:lineRule="auto"/>
        <w:jc w:val="center"/>
        <w:rPr>
          <w:rFonts w:eastAsia="Times New Roman"/>
          <w:spacing w:val="-1"/>
          <w:sz w:val="22"/>
          <w:lang w:eastAsia="lt-LT"/>
        </w:rPr>
      </w:pPr>
      <w:proofErr w:type="spellStart"/>
      <w:r>
        <w:rPr>
          <w:rFonts w:eastAsia="Times New Roman"/>
          <w:spacing w:val="-1"/>
          <w:sz w:val="22"/>
          <w:lang w:eastAsia="lt-LT"/>
        </w:rPr>
        <w:t>ivabradinas</w:t>
      </w:r>
      <w:proofErr w:type="spellEnd"/>
      <w:r>
        <w:rPr>
          <w:rFonts w:eastAsia="Times New Roman"/>
          <w:spacing w:val="-1"/>
          <w:sz w:val="22"/>
          <w:lang w:eastAsia="lt-LT"/>
        </w:rPr>
        <w:t xml:space="preserve"> (</w:t>
      </w:r>
      <w:proofErr w:type="spellStart"/>
      <w:r>
        <w:rPr>
          <w:rFonts w:eastAsia="Times New Roman"/>
          <w:i/>
          <w:spacing w:val="-1"/>
          <w:sz w:val="22"/>
          <w:lang w:eastAsia="lt-LT"/>
        </w:rPr>
        <w:t>ivabradinum</w:t>
      </w:r>
      <w:proofErr w:type="spellEnd"/>
      <w:r>
        <w:rPr>
          <w:rFonts w:eastAsia="Times New Roman"/>
          <w:spacing w:val="-1"/>
          <w:sz w:val="22"/>
          <w:lang w:eastAsia="lt-LT"/>
        </w:rPr>
        <w:t>)</w:t>
      </w:r>
    </w:p>
    <w:p w14:paraId="2E73D69B" w14:textId="77777777" w:rsidR="003E7055" w:rsidRDefault="003E7055">
      <w:pPr>
        <w:suppressAutoHyphens/>
        <w:spacing w:after="0" w:line="240" w:lineRule="auto"/>
        <w:rPr>
          <w:rFonts w:eastAsia="Times New Roman"/>
          <w:b/>
          <w:sz w:val="22"/>
          <w:lang w:eastAsia="lt-LT"/>
        </w:rPr>
      </w:pPr>
    </w:p>
    <w:p w14:paraId="2CFCCB41" w14:textId="77777777" w:rsidR="003E7055" w:rsidRDefault="00B53402">
      <w:pPr>
        <w:suppressAutoHyphens/>
        <w:spacing w:after="0" w:line="240" w:lineRule="auto"/>
        <w:rPr>
          <w:rFonts w:eastAsia="Times New Roman"/>
          <w:noProof/>
          <w:sz w:val="22"/>
          <w:lang w:eastAsia="lt-LT"/>
        </w:rPr>
      </w:pPr>
      <w:r>
        <w:rPr>
          <w:rFonts w:eastAsia="Times New Roman"/>
          <w:b/>
          <w:sz w:val="22"/>
          <w:lang w:eastAsia="lt-LT"/>
        </w:rPr>
        <w:t>Atidžiai perskaitykite visą šį lapelį, prieš pradėdami vartoti vaistą, nes jame pateikiama Jums svarbi informacija</w:t>
      </w:r>
      <w:r>
        <w:rPr>
          <w:rFonts w:eastAsia="Times New Roman"/>
          <w:b/>
          <w:noProof/>
          <w:sz w:val="22"/>
          <w:lang w:eastAsia="lt-LT"/>
        </w:rPr>
        <w:t>.</w:t>
      </w:r>
    </w:p>
    <w:p w14:paraId="790E595F" w14:textId="77777777" w:rsidR="003E7055" w:rsidRDefault="00B53402">
      <w:pPr>
        <w:widowControl w:val="0"/>
        <w:numPr>
          <w:ilvl w:val="0"/>
          <w:numId w:val="27"/>
        </w:numPr>
        <w:tabs>
          <w:tab w:val="left" w:pos="567"/>
        </w:tabs>
        <w:autoSpaceDE w:val="0"/>
        <w:autoSpaceDN w:val="0"/>
        <w:adjustRightInd w:val="0"/>
        <w:spacing w:after="0" w:line="260" w:lineRule="exact"/>
        <w:ind w:left="567" w:right="-2" w:hanging="567"/>
        <w:rPr>
          <w:rFonts w:eastAsia="Times New Roman"/>
          <w:noProof/>
          <w:sz w:val="22"/>
          <w:lang w:eastAsia="lt-LT"/>
        </w:rPr>
      </w:pPr>
      <w:r>
        <w:rPr>
          <w:rFonts w:eastAsia="Times New Roman"/>
          <w:sz w:val="22"/>
          <w:lang w:eastAsia="lt-LT"/>
        </w:rPr>
        <w:t xml:space="preserve">Neišmeskite šio lapelio, nes vėl gali prireikti jį perskaityti. </w:t>
      </w:r>
    </w:p>
    <w:p w14:paraId="36878CC5" w14:textId="77777777" w:rsidR="003E7055" w:rsidRDefault="00B53402">
      <w:pPr>
        <w:widowControl w:val="0"/>
        <w:numPr>
          <w:ilvl w:val="0"/>
          <w:numId w:val="27"/>
        </w:numPr>
        <w:tabs>
          <w:tab w:val="left" w:pos="567"/>
        </w:tabs>
        <w:autoSpaceDE w:val="0"/>
        <w:autoSpaceDN w:val="0"/>
        <w:adjustRightInd w:val="0"/>
        <w:spacing w:after="0" w:line="260" w:lineRule="exact"/>
        <w:ind w:left="567" w:right="-2" w:hanging="567"/>
        <w:rPr>
          <w:rFonts w:eastAsia="Times New Roman"/>
          <w:noProof/>
          <w:sz w:val="22"/>
          <w:lang w:eastAsia="lt-LT"/>
        </w:rPr>
      </w:pPr>
      <w:r>
        <w:rPr>
          <w:rFonts w:eastAsia="Times New Roman"/>
          <w:sz w:val="22"/>
          <w:lang w:eastAsia="lt-LT"/>
        </w:rPr>
        <w:t>Jeigu kiltų daugiau klausimų, kreipkitės į gydytoją arba vaistininką.</w:t>
      </w:r>
    </w:p>
    <w:p w14:paraId="093033C4" w14:textId="77777777" w:rsidR="003E7055" w:rsidRDefault="00B53402">
      <w:pPr>
        <w:tabs>
          <w:tab w:val="left" w:pos="567"/>
        </w:tabs>
        <w:spacing w:after="0" w:line="240" w:lineRule="auto"/>
        <w:ind w:left="567" w:right="-2" w:hanging="567"/>
        <w:rPr>
          <w:rFonts w:eastAsia="Times New Roman"/>
          <w:noProof/>
          <w:sz w:val="22"/>
          <w:lang w:eastAsia="lt-LT"/>
        </w:rPr>
      </w:pPr>
      <w:r>
        <w:rPr>
          <w:rFonts w:eastAsia="Times New Roman"/>
          <w:sz w:val="22"/>
          <w:lang w:eastAsia="lt-LT"/>
        </w:rPr>
        <w:t>-</w:t>
      </w:r>
      <w:r>
        <w:rPr>
          <w:rFonts w:eastAsia="Times New Roman"/>
          <w:sz w:val="22"/>
          <w:lang w:eastAsia="lt-LT"/>
        </w:rPr>
        <w:tab/>
        <w:t>Šis vaistas skirtas tik Jums, todėl kitiems žmonėms jo duoti negalima. Vaistas gali jiems pakenkti (net tiems, kurių ligos požymiai yra tokie patys kaip Jūsų).</w:t>
      </w:r>
    </w:p>
    <w:p w14:paraId="193EA3A6" w14:textId="77777777" w:rsidR="003E7055" w:rsidRDefault="00B53402">
      <w:pPr>
        <w:widowControl w:val="0"/>
        <w:numPr>
          <w:ilvl w:val="0"/>
          <w:numId w:val="27"/>
        </w:numPr>
        <w:tabs>
          <w:tab w:val="left" w:pos="567"/>
        </w:tabs>
        <w:autoSpaceDE w:val="0"/>
        <w:autoSpaceDN w:val="0"/>
        <w:adjustRightInd w:val="0"/>
        <w:spacing w:after="0" w:line="260" w:lineRule="exact"/>
        <w:ind w:left="567" w:hanging="567"/>
        <w:rPr>
          <w:rFonts w:eastAsia="Times New Roman"/>
          <w:sz w:val="22"/>
          <w:lang w:eastAsia="lt-LT"/>
        </w:rPr>
      </w:pPr>
      <w:r>
        <w:rPr>
          <w:rFonts w:eastAsia="Times New Roman"/>
          <w:sz w:val="22"/>
          <w:lang w:eastAsia="lt-LT"/>
        </w:rPr>
        <w:t>Jeigu pasireiškė šalutinis poveikis (net jeigu jis šiame lapelyje nenurodytas),</w:t>
      </w:r>
      <w:r>
        <w:rPr>
          <w:rFonts w:eastAsia="Times New Roman"/>
          <w:color w:val="FF0000"/>
          <w:sz w:val="22"/>
          <w:lang w:eastAsia="lt-LT"/>
        </w:rPr>
        <w:t xml:space="preserve"> </w:t>
      </w:r>
      <w:r>
        <w:rPr>
          <w:rFonts w:eastAsia="Times New Roman"/>
          <w:sz w:val="22"/>
          <w:lang w:eastAsia="lt-LT"/>
        </w:rPr>
        <w:t>kreipkitės į gydytoją arba vaistininką. Žr. 4 skyrių.</w:t>
      </w:r>
    </w:p>
    <w:p w14:paraId="38D7AFF3" w14:textId="77777777" w:rsidR="003E7055" w:rsidRDefault="003E7055">
      <w:pPr>
        <w:widowControl w:val="0"/>
        <w:autoSpaceDE w:val="0"/>
        <w:autoSpaceDN w:val="0"/>
        <w:adjustRightInd w:val="0"/>
        <w:spacing w:after="0" w:line="240" w:lineRule="auto"/>
        <w:rPr>
          <w:rFonts w:eastAsia="Times New Roman"/>
          <w:sz w:val="22"/>
          <w:lang w:eastAsia="lt-LT"/>
        </w:rPr>
      </w:pPr>
    </w:p>
    <w:p w14:paraId="4585D6F7"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Apie</w:t>
      </w:r>
      <w:r>
        <w:rPr>
          <w:rFonts w:eastAsia="Times New Roman"/>
          <w:b/>
          <w:sz w:val="22"/>
          <w:lang w:eastAsia="lt-LT"/>
        </w:rPr>
        <w:t xml:space="preserve"> </w:t>
      </w:r>
      <w:r>
        <w:rPr>
          <w:rFonts w:eastAsia="Times New Roman"/>
          <w:b/>
          <w:spacing w:val="-1"/>
          <w:sz w:val="22"/>
          <w:lang w:eastAsia="lt-LT"/>
        </w:rPr>
        <w:t>ką</w:t>
      </w:r>
      <w:r>
        <w:rPr>
          <w:rFonts w:eastAsia="Times New Roman"/>
          <w:b/>
          <w:sz w:val="22"/>
          <w:lang w:eastAsia="lt-LT"/>
        </w:rPr>
        <w:t xml:space="preserve"> </w:t>
      </w:r>
      <w:r>
        <w:rPr>
          <w:rFonts w:eastAsia="Times New Roman"/>
          <w:b/>
          <w:spacing w:val="-1"/>
          <w:sz w:val="22"/>
          <w:lang w:eastAsia="lt-LT"/>
        </w:rPr>
        <w:t>rašoma</w:t>
      </w:r>
      <w:r>
        <w:rPr>
          <w:rFonts w:eastAsia="Times New Roman"/>
          <w:b/>
          <w:sz w:val="22"/>
          <w:lang w:eastAsia="lt-LT"/>
        </w:rPr>
        <w:t xml:space="preserve"> </w:t>
      </w:r>
      <w:r>
        <w:rPr>
          <w:rFonts w:eastAsia="Times New Roman"/>
          <w:b/>
          <w:spacing w:val="-1"/>
          <w:sz w:val="22"/>
          <w:lang w:eastAsia="lt-LT"/>
        </w:rPr>
        <w:t>šiame</w:t>
      </w:r>
      <w:r>
        <w:rPr>
          <w:rFonts w:eastAsia="Times New Roman"/>
          <w:b/>
          <w:sz w:val="22"/>
          <w:lang w:eastAsia="lt-LT"/>
        </w:rPr>
        <w:t xml:space="preserve"> </w:t>
      </w:r>
      <w:r>
        <w:rPr>
          <w:rFonts w:eastAsia="Times New Roman"/>
          <w:b/>
          <w:spacing w:val="-1"/>
          <w:sz w:val="22"/>
          <w:lang w:eastAsia="lt-LT"/>
        </w:rPr>
        <w:t>lapelyje?</w:t>
      </w:r>
    </w:p>
    <w:p w14:paraId="3A94ABD4"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pacing w:val="-1"/>
          <w:sz w:val="22"/>
          <w:lang w:eastAsia="lt-LT"/>
        </w:rPr>
      </w:pPr>
      <w:r>
        <w:rPr>
          <w:rFonts w:eastAsia="Times New Roman"/>
          <w:sz w:val="22"/>
          <w:lang w:eastAsia="lt-LT"/>
        </w:rPr>
        <w:t>Kas</w:t>
      </w:r>
      <w:r>
        <w:rPr>
          <w:rFonts w:eastAsia="Times New Roman"/>
          <w:spacing w:val="-2"/>
          <w:sz w:val="22"/>
          <w:lang w:eastAsia="lt-LT"/>
        </w:rPr>
        <w:t xml:space="preserve"> </w:t>
      </w:r>
      <w:r>
        <w:rPr>
          <w:rFonts w:eastAsia="Times New Roman"/>
          <w:spacing w:val="-1"/>
          <w:sz w:val="22"/>
          <w:lang w:eastAsia="lt-LT"/>
        </w:rPr>
        <w:t>yra</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pacing w:val="-3"/>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z w:val="22"/>
          <w:lang w:eastAsia="lt-LT"/>
        </w:rPr>
        <w:t xml:space="preserve">kam jis </w:t>
      </w:r>
      <w:r>
        <w:rPr>
          <w:rFonts w:eastAsia="Times New Roman"/>
          <w:spacing w:val="-1"/>
          <w:sz w:val="22"/>
          <w:lang w:eastAsia="lt-LT"/>
        </w:rPr>
        <w:t>vartojamas</w:t>
      </w:r>
    </w:p>
    <w:p w14:paraId="7490C5A5"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pacing w:val="-1"/>
          <w:sz w:val="22"/>
          <w:lang w:eastAsia="lt-LT"/>
        </w:rPr>
      </w:pPr>
      <w:r>
        <w:rPr>
          <w:rFonts w:eastAsia="Times New Roman"/>
          <w:sz w:val="22"/>
          <w:lang w:eastAsia="lt-LT"/>
        </w:rPr>
        <w:t>Kas</w:t>
      </w:r>
      <w:r>
        <w:rPr>
          <w:rFonts w:eastAsia="Times New Roman"/>
          <w:spacing w:val="-2"/>
          <w:sz w:val="22"/>
          <w:lang w:eastAsia="lt-LT"/>
        </w:rPr>
        <w:t xml:space="preserve"> </w:t>
      </w:r>
      <w:r>
        <w:rPr>
          <w:rFonts w:eastAsia="Times New Roman"/>
          <w:spacing w:val="-1"/>
          <w:sz w:val="22"/>
          <w:lang w:eastAsia="lt-LT"/>
        </w:rPr>
        <w:t>žinotina</w:t>
      </w:r>
      <w:r>
        <w:rPr>
          <w:rFonts w:eastAsia="Times New Roman"/>
          <w:sz w:val="22"/>
          <w:lang w:eastAsia="lt-LT"/>
        </w:rPr>
        <w:t xml:space="preserve"> </w:t>
      </w:r>
      <w:r>
        <w:rPr>
          <w:rFonts w:eastAsia="Times New Roman"/>
          <w:spacing w:val="-1"/>
          <w:sz w:val="22"/>
          <w:lang w:eastAsia="lt-LT"/>
        </w:rPr>
        <w:t>prieš</w:t>
      </w:r>
      <w:r>
        <w:rPr>
          <w:rFonts w:eastAsia="Times New Roman"/>
          <w:sz w:val="22"/>
          <w:lang w:eastAsia="lt-LT"/>
        </w:rPr>
        <w:t xml:space="preserve"> </w:t>
      </w:r>
      <w:r>
        <w:rPr>
          <w:rFonts w:eastAsia="Times New Roman"/>
          <w:spacing w:val="-1"/>
          <w:sz w:val="22"/>
          <w:lang w:eastAsia="lt-LT"/>
        </w:rPr>
        <w:t>vartojant</w:t>
      </w:r>
      <w:r>
        <w:rPr>
          <w:rFonts w:eastAsia="Times New Roman"/>
          <w:spacing w:val="-2"/>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p>
    <w:p w14:paraId="70FB3EC7"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pacing w:val="-1"/>
          <w:sz w:val="22"/>
          <w:lang w:eastAsia="lt-LT"/>
        </w:rPr>
      </w:pPr>
      <w:r>
        <w:rPr>
          <w:rFonts w:eastAsia="Times New Roman"/>
          <w:sz w:val="22"/>
          <w:lang w:eastAsia="lt-LT"/>
        </w:rPr>
        <w:t xml:space="preserve">Kaip </w:t>
      </w:r>
      <w:r>
        <w:rPr>
          <w:rFonts w:eastAsia="Times New Roman"/>
          <w:spacing w:val="-1"/>
          <w:sz w:val="22"/>
          <w:lang w:eastAsia="lt-LT"/>
        </w:rPr>
        <w:t>vartoti</w:t>
      </w:r>
      <w:r>
        <w:rPr>
          <w:rFonts w:eastAsia="Times New Roman"/>
          <w:spacing w:val="1"/>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p>
    <w:p w14:paraId="71A45199"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z w:val="22"/>
          <w:lang w:eastAsia="lt-LT"/>
        </w:rPr>
      </w:pPr>
      <w:r>
        <w:rPr>
          <w:rFonts w:eastAsia="Times New Roman"/>
          <w:spacing w:val="-1"/>
          <w:sz w:val="22"/>
          <w:lang w:eastAsia="lt-LT"/>
        </w:rPr>
        <w:t>Galimas</w:t>
      </w:r>
      <w:r>
        <w:rPr>
          <w:rFonts w:eastAsia="Times New Roman"/>
          <w:sz w:val="22"/>
          <w:lang w:eastAsia="lt-LT"/>
        </w:rPr>
        <w:t xml:space="preserve"> </w:t>
      </w:r>
      <w:r>
        <w:rPr>
          <w:rFonts w:eastAsia="Times New Roman"/>
          <w:spacing w:val="-1"/>
          <w:sz w:val="22"/>
          <w:lang w:eastAsia="lt-LT"/>
        </w:rPr>
        <w:t>šalutinis</w:t>
      </w:r>
      <w:r>
        <w:rPr>
          <w:rFonts w:eastAsia="Times New Roman"/>
          <w:sz w:val="22"/>
          <w:lang w:eastAsia="lt-LT"/>
        </w:rPr>
        <w:t xml:space="preserve"> </w:t>
      </w:r>
      <w:r>
        <w:rPr>
          <w:rFonts w:eastAsia="Times New Roman"/>
          <w:spacing w:val="-1"/>
          <w:sz w:val="22"/>
          <w:lang w:eastAsia="lt-LT"/>
        </w:rPr>
        <w:t>poveikis</w:t>
      </w:r>
    </w:p>
    <w:p w14:paraId="47DB5DC8"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pacing w:val="-1"/>
          <w:sz w:val="22"/>
          <w:lang w:eastAsia="lt-LT"/>
        </w:rPr>
      </w:pPr>
      <w:r>
        <w:rPr>
          <w:rFonts w:eastAsia="Times New Roman"/>
          <w:sz w:val="22"/>
          <w:lang w:eastAsia="lt-LT"/>
        </w:rPr>
        <w:t xml:space="preserve">Kaip </w:t>
      </w:r>
      <w:r>
        <w:rPr>
          <w:rFonts w:eastAsia="Times New Roman"/>
          <w:spacing w:val="-1"/>
          <w:sz w:val="22"/>
          <w:lang w:eastAsia="lt-LT"/>
        </w:rPr>
        <w:t>laikyti</w:t>
      </w:r>
      <w:r>
        <w:rPr>
          <w:rFonts w:eastAsia="Times New Roman"/>
          <w:spacing w:val="1"/>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p>
    <w:p w14:paraId="45A99D98" w14:textId="77777777" w:rsidR="003E7055" w:rsidRDefault="00B53402">
      <w:pPr>
        <w:widowControl w:val="0"/>
        <w:numPr>
          <w:ilvl w:val="0"/>
          <w:numId w:val="28"/>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Pakuotės</w:t>
      </w:r>
      <w:r>
        <w:rPr>
          <w:rFonts w:eastAsia="Times New Roman"/>
          <w:spacing w:val="-2"/>
          <w:sz w:val="22"/>
          <w:lang w:eastAsia="lt-LT"/>
        </w:rPr>
        <w:t xml:space="preserve"> </w:t>
      </w:r>
      <w:r>
        <w:rPr>
          <w:rFonts w:eastAsia="Times New Roman"/>
          <w:spacing w:val="-1"/>
          <w:sz w:val="22"/>
          <w:lang w:eastAsia="lt-LT"/>
        </w:rPr>
        <w:t>turinys</w:t>
      </w:r>
      <w:r>
        <w:rPr>
          <w:rFonts w:eastAsia="Times New Roman"/>
          <w:sz w:val="22"/>
          <w:lang w:eastAsia="lt-LT"/>
        </w:rPr>
        <w:t xml:space="preserve"> ir</w:t>
      </w:r>
      <w:r>
        <w:rPr>
          <w:rFonts w:eastAsia="Times New Roman"/>
          <w:spacing w:val="-2"/>
          <w:sz w:val="22"/>
          <w:lang w:eastAsia="lt-LT"/>
        </w:rPr>
        <w:t xml:space="preserve"> </w:t>
      </w:r>
      <w:r>
        <w:rPr>
          <w:rFonts w:eastAsia="Times New Roman"/>
          <w:spacing w:val="-1"/>
          <w:sz w:val="22"/>
          <w:lang w:eastAsia="lt-LT"/>
        </w:rPr>
        <w:t>kita</w:t>
      </w:r>
      <w:r>
        <w:rPr>
          <w:rFonts w:eastAsia="Times New Roman"/>
          <w:spacing w:val="-2"/>
          <w:sz w:val="22"/>
          <w:lang w:eastAsia="lt-LT"/>
        </w:rPr>
        <w:t xml:space="preserve"> </w:t>
      </w:r>
      <w:r>
        <w:rPr>
          <w:rFonts w:eastAsia="Times New Roman"/>
          <w:spacing w:val="-1"/>
          <w:sz w:val="22"/>
          <w:lang w:eastAsia="lt-LT"/>
        </w:rPr>
        <w:t>informacija</w:t>
      </w:r>
    </w:p>
    <w:p w14:paraId="170FA531" w14:textId="77777777" w:rsidR="003E7055" w:rsidRDefault="003E7055">
      <w:pPr>
        <w:widowControl w:val="0"/>
        <w:autoSpaceDE w:val="0"/>
        <w:autoSpaceDN w:val="0"/>
        <w:adjustRightInd w:val="0"/>
        <w:spacing w:after="0" w:line="240" w:lineRule="auto"/>
        <w:rPr>
          <w:rFonts w:eastAsia="Times New Roman"/>
          <w:sz w:val="22"/>
          <w:lang w:eastAsia="lt-LT"/>
        </w:rPr>
      </w:pPr>
    </w:p>
    <w:p w14:paraId="4E40FB87" w14:textId="77777777" w:rsidR="003E7055" w:rsidRDefault="003E7055">
      <w:pPr>
        <w:widowControl w:val="0"/>
        <w:autoSpaceDE w:val="0"/>
        <w:autoSpaceDN w:val="0"/>
        <w:adjustRightInd w:val="0"/>
        <w:spacing w:after="0" w:line="240" w:lineRule="auto"/>
        <w:rPr>
          <w:rFonts w:eastAsia="Times New Roman"/>
          <w:sz w:val="22"/>
          <w:lang w:eastAsia="lt-LT"/>
        </w:rPr>
      </w:pPr>
    </w:p>
    <w:p w14:paraId="2DFE42C2" w14:textId="77777777" w:rsidR="003E7055" w:rsidRDefault="00B53402">
      <w:pPr>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z w:val="22"/>
          <w:lang w:eastAsia="lt-LT"/>
        </w:rPr>
        <w:t xml:space="preserve">Kas </w:t>
      </w:r>
      <w:r>
        <w:rPr>
          <w:rFonts w:eastAsia="Times New Roman"/>
          <w:b/>
          <w:spacing w:val="-1"/>
          <w:sz w:val="22"/>
          <w:lang w:eastAsia="lt-LT"/>
        </w:rPr>
        <w:t>yra</w:t>
      </w:r>
      <w:r>
        <w:rPr>
          <w:rFonts w:eastAsia="Times New Roman"/>
          <w:b/>
          <w:spacing w:val="-3"/>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r>
        <w:rPr>
          <w:rFonts w:eastAsia="Times New Roman"/>
          <w:b/>
          <w:spacing w:val="-3"/>
          <w:sz w:val="22"/>
          <w:lang w:eastAsia="lt-LT"/>
        </w:rPr>
        <w:t xml:space="preserve"> </w:t>
      </w:r>
      <w:r>
        <w:rPr>
          <w:rFonts w:eastAsia="Times New Roman"/>
          <w:b/>
          <w:sz w:val="22"/>
          <w:lang w:eastAsia="lt-LT"/>
        </w:rPr>
        <w:t xml:space="preserve">ir </w:t>
      </w:r>
      <w:r>
        <w:rPr>
          <w:rFonts w:eastAsia="Times New Roman"/>
          <w:b/>
          <w:spacing w:val="-2"/>
          <w:sz w:val="22"/>
          <w:lang w:eastAsia="lt-LT"/>
        </w:rPr>
        <w:t>kam</w:t>
      </w:r>
      <w:r>
        <w:rPr>
          <w:rFonts w:eastAsia="Times New Roman"/>
          <w:b/>
          <w:spacing w:val="1"/>
          <w:sz w:val="22"/>
          <w:lang w:eastAsia="lt-LT"/>
        </w:rPr>
        <w:t xml:space="preserve"> </w:t>
      </w:r>
      <w:r>
        <w:rPr>
          <w:rFonts w:eastAsia="Times New Roman"/>
          <w:b/>
          <w:spacing w:val="-1"/>
          <w:sz w:val="22"/>
          <w:lang w:eastAsia="lt-LT"/>
        </w:rPr>
        <w:t>jis</w:t>
      </w:r>
      <w:r>
        <w:rPr>
          <w:rFonts w:eastAsia="Times New Roman"/>
          <w:b/>
          <w:sz w:val="22"/>
          <w:lang w:eastAsia="lt-LT"/>
        </w:rPr>
        <w:t xml:space="preserve"> </w:t>
      </w:r>
      <w:r>
        <w:rPr>
          <w:rFonts w:eastAsia="Times New Roman"/>
          <w:b/>
          <w:spacing w:val="-1"/>
          <w:sz w:val="22"/>
          <w:lang w:eastAsia="lt-LT"/>
        </w:rPr>
        <w:t>vartojamas</w:t>
      </w:r>
    </w:p>
    <w:p w14:paraId="0E53E8B7"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44137EF6" w14:textId="77777777"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ivabradinas</w:t>
      </w:r>
      <w:proofErr w:type="spellEnd"/>
      <w:r>
        <w:rPr>
          <w:rFonts w:eastAsia="Times New Roman"/>
          <w:spacing w:val="-1"/>
          <w:sz w:val="22"/>
          <w:lang w:eastAsia="lt-LT"/>
        </w:rPr>
        <w:t>)</w:t>
      </w:r>
      <w:r>
        <w:rPr>
          <w:rFonts w:eastAsia="Times New Roman"/>
          <w:spacing w:val="1"/>
          <w:sz w:val="22"/>
          <w:lang w:eastAsia="lt-LT"/>
        </w:rPr>
        <w:t xml:space="preserve"> </w:t>
      </w:r>
      <w:r>
        <w:rPr>
          <w:rFonts w:eastAsia="Times New Roman"/>
          <w:spacing w:val="-2"/>
          <w:sz w:val="22"/>
          <w:lang w:eastAsia="lt-LT"/>
        </w:rPr>
        <w:t>yra</w:t>
      </w:r>
      <w:r>
        <w:rPr>
          <w:rFonts w:eastAsia="Times New Roman"/>
          <w:sz w:val="22"/>
          <w:lang w:eastAsia="lt-LT"/>
        </w:rPr>
        <w:t xml:space="preserve"> </w:t>
      </w:r>
      <w:r>
        <w:rPr>
          <w:rFonts w:eastAsia="Times New Roman"/>
          <w:spacing w:val="-1"/>
          <w:sz w:val="22"/>
          <w:lang w:eastAsia="lt-LT"/>
        </w:rPr>
        <w:t>vaistas</w:t>
      </w:r>
      <w:r>
        <w:rPr>
          <w:rFonts w:eastAsia="Times New Roman"/>
          <w:sz w:val="22"/>
          <w:lang w:eastAsia="lt-LT"/>
        </w:rPr>
        <w:t xml:space="preserve"> nuo</w:t>
      </w:r>
      <w:r>
        <w:rPr>
          <w:rFonts w:eastAsia="Times New Roman"/>
          <w:spacing w:val="-3"/>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ligų skirtas</w:t>
      </w:r>
      <w:r>
        <w:rPr>
          <w:rFonts w:eastAsia="Times New Roman"/>
          <w:sz w:val="22"/>
          <w:lang w:eastAsia="lt-LT"/>
        </w:rPr>
        <w:t xml:space="preserve"> </w:t>
      </w:r>
      <w:r>
        <w:rPr>
          <w:rFonts w:eastAsia="Times New Roman"/>
          <w:spacing w:val="-1"/>
          <w:sz w:val="22"/>
          <w:lang w:eastAsia="lt-LT"/>
        </w:rPr>
        <w:t>gydyti:</w:t>
      </w:r>
    </w:p>
    <w:p w14:paraId="3AFA6BF9" w14:textId="77777777" w:rsidR="003E7055" w:rsidRDefault="00B53402">
      <w:pPr>
        <w:widowControl w:val="0"/>
        <w:numPr>
          <w:ilvl w:val="0"/>
          <w:numId w:val="27"/>
        </w:numPr>
        <w:autoSpaceDE w:val="0"/>
        <w:autoSpaceDN w:val="0"/>
        <w:adjustRightInd w:val="0"/>
        <w:spacing w:after="0" w:line="240" w:lineRule="auto"/>
        <w:ind w:left="567" w:hanging="567"/>
        <w:rPr>
          <w:rFonts w:eastAsia="Times New Roman"/>
          <w:spacing w:val="-1"/>
          <w:sz w:val="22"/>
          <w:lang w:eastAsia="lt-LT"/>
        </w:rPr>
      </w:pPr>
      <w:r>
        <w:rPr>
          <w:noProof/>
          <w:sz w:val="22"/>
          <w:lang w:eastAsia="lt-LT"/>
        </w:rPr>
        <mc:AlternateContent>
          <mc:Choice Requires="wps">
            <w:drawing>
              <wp:anchor distT="0" distB="0" distL="114300" distR="114300" simplePos="0" relativeHeight="251657728" behindDoc="1" locked="0" layoutInCell="0" allowOverlap="1" wp14:anchorId="34491CAE" wp14:editId="73DE1706">
                <wp:simplePos x="0" y="0"/>
                <wp:positionH relativeFrom="page">
                  <wp:posOffset>5655310</wp:posOffset>
                </wp:positionH>
                <wp:positionV relativeFrom="paragraph">
                  <wp:posOffset>309245</wp:posOffset>
                </wp:positionV>
                <wp:extent cx="33020" cy="0"/>
                <wp:effectExtent l="0" t="0" r="0"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0"/>
                        </a:xfrm>
                        <a:custGeom>
                          <a:avLst/>
                          <a:gdLst>
                            <a:gd name="T0" fmla="*/ 0 w 53"/>
                            <a:gd name="T1" fmla="*/ 4 h 20"/>
                            <a:gd name="T2" fmla="*/ 52 w 53"/>
                            <a:gd name="T3" fmla="*/ 4 h 20"/>
                          </a:gdLst>
                          <a:ahLst/>
                          <a:cxnLst>
                            <a:cxn ang="0">
                              <a:pos x="T0" y="T1"/>
                            </a:cxn>
                            <a:cxn ang="0">
                              <a:pos x="T2" y="T3"/>
                            </a:cxn>
                          </a:cxnLst>
                          <a:rect l="0" t="0" r="r" b="b"/>
                          <a:pathLst>
                            <a:path w="53" h="20">
                              <a:moveTo>
                                <a:pt x="0" y="4"/>
                              </a:moveTo>
                              <a:lnTo>
                                <a:pt x="52" y="4"/>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C34E6" id="Freeform 3" o:spid="_x0000_s1026" style="position:absolute;margin-left:445.3pt;margin-top:24.35pt;width:2.6pt;height: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" o:allowincell="f" path="m,4r52,e" filled="f" strokeweight=".20494mm">
                <v:path arrowok="t" o:connecttype="custom" o:connectlocs="0,0;32397,0" o:connectangles="0,0"/>
                <w10:wrap anchorx="page"/>
              </v:shape>
            </w:pict>
          </mc:Fallback>
        </mc:AlternateContent>
      </w:r>
      <w:r>
        <w:rPr>
          <w:rFonts w:eastAsia="Times New Roman"/>
          <w:spacing w:val="-1"/>
          <w:sz w:val="22"/>
          <w:lang w:eastAsia="lt-LT"/>
        </w:rPr>
        <w:t>Simptominę</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2"/>
          <w:sz w:val="22"/>
          <w:lang w:eastAsia="lt-LT"/>
        </w:rPr>
        <w:t>skausmą</w:t>
      </w:r>
      <w:r>
        <w:rPr>
          <w:rFonts w:eastAsia="Times New Roman"/>
          <w:sz w:val="22"/>
          <w:lang w:eastAsia="lt-LT"/>
        </w:rPr>
        <w:t xml:space="preserve"> </w:t>
      </w:r>
      <w:r>
        <w:rPr>
          <w:rFonts w:eastAsia="Times New Roman"/>
          <w:spacing w:val="-1"/>
          <w:sz w:val="22"/>
          <w:lang w:eastAsia="lt-LT"/>
        </w:rPr>
        <w:t>sukeliančią</w:t>
      </w:r>
      <w:r>
        <w:rPr>
          <w:rFonts w:eastAsia="Times New Roman"/>
          <w:sz w:val="22"/>
          <w:lang w:eastAsia="lt-LT"/>
        </w:rPr>
        <w:t xml:space="preserve"> </w:t>
      </w:r>
      <w:r>
        <w:rPr>
          <w:rFonts w:eastAsia="Times New Roman"/>
          <w:spacing w:val="-1"/>
          <w:sz w:val="22"/>
          <w:lang w:eastAsia="lt-LT"/>
        </w:rPr>
        <w:t>stabiliąją</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anginą</w:t>
      </w:r>
      <w:r>
        <w:rPr>
          <w:rFonts w:eastAsia="Times New Roman"/>
          <w:sz w:val="22"/>
          <w:lang w:eastAsia="lt-LT"/>
        </w:rPr>
        <w:t xml:space="preserve"> </w:t>
      </w:r>
      <w:r>
        <w:rPr>
          <w:rFonts w:eastAsia="Times New Roman"/>
          <w:spacing w:val="-1"/>
          <w:sz w:val="22"/>
          <w:lang w:eastAsia="lt-LT"/>
        </w:rPr>
        <w:t>suaugusiems</w:t>
      </w:r>
      <w:r>
        <w:rPr>
          <w:rFonts w:eastAsia="Times New Roman"/>
          <w:sz w:val="22"/>
          <w:lang w:eastAsia="lt-LT"/>
        </w:rPr>
        <w:t xml:space="preserve"> </w:t>
      </w:r>
      <w:r>
        <w:rPr>
          <w:rFonts w:eastAsia="Times New Roman"/>
          <w:spacing w:val="-1"/>
          <w:sz w:val="22"/>
          <w:lang w:eastAsia="lt-LT"/>
        </w:rPr>
        <w:t>pacientams,</w:t>
      </w:r>
      <w:r>
        <w:rPr>
          <w:rFonts w:eastAsia="Times New Roman"/>
          <w:spacing w:val="67"/>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susitraukimų</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lygus</w:t>
      </w:r>
      <w:r>
        <w:rPr>
          <w:rFonts w:eastAsia="Times New Roman"/>
          <w:sz w:val="22"/>
          <w:lang w:eastAsia="lt-LT"/>
        </w:rPr>
        <w:t xml:space="preserve"> 70 </w:t>
      </w:r>
      <w:r>
        <w:rPr>
          <w:rFonts w:eastAsia="Times New Roman"/>
          <w:spacing w:val="-1"/>
          <w:sz w:val="22"/>
          <w:lang w:eastAsia="lt-LT"/>
        </w:rPr>
        <w:t>kartų</w:t>
      </w:r>
      <w:r>
        <w:rPr>
          <w:rFonts w:eastAsia="Times New Roman"/>
          <w:sz w:val="22"/>
          <w:lang w:eastAsia="lt-LT"/>
        </w:rPr>
        <w:t xml:space="preserve"> </w:t>
      </w:r>
      <w:r>
        <w:rPr>
          <w:rFonts w:eastAsia="Times New Roman"/>
          <w:spacing w:val="-1"/>
          <w:sz w:val="22"/>
          <w:lang w:eastAsia="lt-LT"/>
        </w:rPr>
        <w:t>per</w:t>
      </w:r>
      <w:r>
        <w:rPr>
          <w:rFonts w:eastAsia="Times New Roman"/>
          <w:spacing w:val="-2"/>
          <w:sz w:val="22"/>
          <w:lang w:eastAsia="lt-LT"/>
        </w:rPr>
        <w:t xml:space="preserve"> </w:t>
      </w:r>
      <w:r>
        <w:rPr>
          <w:rFonts w:eastAsia="Times New Roman"/>
          <w:spacing w:val="-1"/>
          <w:sz w:val="22"/>
          <w:lang w:eastAsia="lt-LT"/>
        </w:rPr>
        <w:t>minutę</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didesnis.</w:t>
      </w:r>
      <w:r>
        <w:rPr>
          <w:rFonts w:eastAsia="Times New Roman"/>
          <w:spacing w:val="-5"/>
          <w:sz w:val="22"/>
          <w:lang w:eastAsia="lt-LT"/>
        </w:rPr>
        <w:t xml:space="preserve"> </w:t>
      </w:r>
      <w:r>
        <w:rPr>
          <w:rFonts w:eastAsia="Times New Roman"/>
          <w:sz w:val="22"/>
          <w:lang w:eastAsia="lt-LT"/>
        </w:rPr>
        <w:t xml:space="preserve">Jis </w:t>
      </w:r>
      <w:r>
        <w:rPr>
          <w:rFonts w:eastAsia="Times New Roman"/>
          <w:spacing w:val="-1"/>
          <w:sz w:val="22"/>
          <w:lang w:eastAsia="lt-LT"/>
        </w:rPr>
        <w:t>skirtas</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suaugusiems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kurie</w:t>
      </w:r>
      <w:r>
        <w:rPr>
          <w:rFonts w:eastAsia="Times New Roman"/>
          <w:sz w:val="22"/>
          <w:lang w:eastAsia="lt-LT"/>
        </w:rPr>
        <w:t xml:space="preserve"> </w:t>
      </w:r>
      <w:r>
        <w:rPr>
          <w:rFonts w:eastAsia="Times New Roman"/>
          <w:spacing w:val="-1"/>
          <w:sz w:val="22"/>
          <w:lang w:eastAsia="lt-LT"/>
        </w:rPr>
        <w:t>netoleruoja</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negali</w:t>
      </w:r>
      <w:r>
        <w:rPr>
          <w:rFonts w:eastAsia="Times New Roman"/>
          <w:spacing w:val="1"/>
          <w:sz w:val="22"/>
          <w:lang w:eastAsia="lt-LT"/>
        </w:rPr>
        <w:t xml:space="preserve"> </w:t>
      </w:r>
      <w:r>
        <w:rPr>
          <w:rFonts w:eastAsia="Times New Roman"/>
          <w:spacing w:val="-1"/>
          <w:sz w:val="22"/>
          <w:lang w:eastAsia="lt-LT"/>
        </w:rPr>
        <w:t>vartoti širdies</w:t>
      </w:r>
      <w:r>
        <w:rPr>
          <w:rFonts w:eastAsia="Times New Roman"/>
          <w:sz w:val="22"/>
          <w:lang w:eastAsia="lt-LT"/>
        </w:rPr>
        <w:t xml:space="preserve"> </w:t>
      </w:r>
      <w:r>
        <w:rPr>
          <w:rFonts w:eastAsia="Times New Roman"/>
          <w:spacing w:val="-1"/>
          <w:sz w:val="22"/>
          <w:lang w:eastAsia="lt-LT"/>
        </w:rPr>
        <w:t>ligų</w:t>
      </w:r>
      <w:r>
        <w:rPr>
          <w:rFonts w:eastAsia="Times New Roman"/>
          <w:sz w:val="22"/>
          <w:lang w:eastAsia="lt-LT"/>
        </w:rPr>
        <w:t xml:space="preserve"> </w:t>
      </w:r>
      <w:r>
        <w:rPr>
          <w:rFonts w:eastAsia="Times New Roman"/>
          <w:spacing w:val="-2"/>
          <w:sz w:val="22"/>
          <w:lang w:eastAsia="lt-LT"/>
        </w:rPr>
        <w:t>gydymui</w:t>
      </w:r>
      <w:r>
        <w:rPr>
          <w:rFonts w:eastAsia="Times New Roman"/>
          <w:spacing w:val="1"/>
          <w:sz w:val="22"/>
          <w:lang w:eastAsia="lt-LT"/>
        </w:rPr>
        <w:t xml:space="preserve"> </w:t>
      </w:r>
      <w:r>
        <w:rPr>
          <w:rFonts w:eastAsia="Times New Roman"/>
          <w:spacing w:val="-1"/>
          <w:sz w:val="22"/>
          <w:lang w:eastAsia="lt-LT"/>
        </w:rPr>
        <w:t>skirtų</w:t>
      </w:r>
      <w:r>
        <w:rPr>
          <w:rFonts w:eastAsia="Times New Roman"/>
          <w:spacing w:val="73"/>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2"/>
          <w:sz w:val="22"/>
          <w:lang w:eastAsia="lt-LT"/>
        </w:rPr>
        <w:t>vadinamų</w:t>
      </w:r>
      <w:r>
        <w:rPr>
          <w:rFonts w:eastAsia="Times New Roman"/>
          <w:sz w:val="22"/>
          <w:lang w:eastAsia="lt-LT"/>
        </w:rPr>
        <w:t xml:space="preserve"> </w:t>
      </w:r>
      <w:proofErr w:type="spellStart"/>
      <w:r>
        <w:rPr>
          <w:rFonts w:eastAsia="Times New Roman"/>
          <w:spacing w:val="-1"/>
          <w:sz w:val="22"/>
          <w:lang w:eastAsia="lt-LT"/>
        </w:rPr>
        <w:t>betablokatoriais</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z w:val="22"/>
          <w:lang w:eastAsia="lt-LT"/>
        </w:rPr>
        <w:t xml:space="preserve">Šį vaistą, </w:t>
      </w:r>
      <w:r>
        <w:rPr>
          <w:rFonts w:eastAsia="Times New Roman"/>
          <w:spacing w:val="-1"/>
          <w:sz w:val="22"/>
          <w:lang w:eastAsia="lt-LT"/>
        </w:rPr>
        <w:t>kartu</w:t>
      </w:r>
      <w:r>
        <w:rPr>
          <w:rFonts w:eastAsia="Times New Roman"/>
          <w:sz w:val="22"/>
          <w:lang w:eastAsia="lt-LT"/>
        </w:rPr>
        <w:t xml:space="preserve"> su </w:t>
      </w:r>
      <w:proofErr w:type="spellStart"/>
      <w:r>
        <w:rPr>
          <w:rFonts w:eastAsia="Times New Roman"/>
          <w:spacing w:val="-1"/>
          <w:sz w:val="22"/>
          <w:lang w:eastAsia="lt-LT"/>
        </w:rPr>
        <w:t>betablokatoriais</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z w:val="22"/>
          <w:lang w:eastAsia="lt-LT"/>
        </w:rPr>
        <w:t xml:space="preserve">taip </w:t>
      </w:r>
      <w:r>
        <w:rPr>
          <w:rFonts w:eastAsia="Times New Roman"/>
          <w:spacing w:val="-1"/>
          <w:sz w:val="22"/>
          <w:lang w:eastAsia="lt-LT"/>
        </w:rPr>
        <w:t>pat</w:t>
      </w:r>
      <w:r>
        <w:rPr>
          <w:rFonts w:eastAsia="Times New Roman"/>
          <w:spacing w:val="1"/>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vartoti</w:t>
      </w:r>
      <w:r>
        <w:rPr>
          <w:rFonts w:eastAsia="Times New Roman"/>
          <w:spacing w:val="-2"/>
          <w:sz w:val="22"/>
          <w:lang w:eastAsia="lt-LT"/>
        </w:rPr>
        <w:t xml:space="preserve"> </w:t>
      </w:r>
      <w:r>
        <w:rPr>
          <w:rFonts w:eastAsia="Times New Roman"/>
          <w:spacing w:val="-1"/>
          <w:sz w:val="22"/>
          <w:lang w:eastAsia="lt-LT"/>
        </w:rPr>
        <w:t>suaugusieji</w:t>
      </w:r>
      <w:r>
        <w:rPr>
          <w:rFonts w:eastAsia="Times New Roman"/>
          <w:spacing w:val="91"/>
          <w:sz w:val="22"/>
          <w:lang w:eastAsia="lt-LT"/>
        </w:rPr>
        <w:t xml:space="preserve"> </w:t>
      </w:r>
      <w:r>
        <w:rPr>
          <w:rFonts w:eastAsia="Times New Roman"/>
          <w:spacing w:val="-1"/>
          <w:sz w:val="22"/>
          <w:lang w:eastAsia="lt-LT"/>
        </w:rPr>
        <w:t>pacientai,</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būklė</w:t>
      </w:r>
      <w:r>
        <w:rPr>
          <w:rFonts w:eastAsia="Times New Roman"/>
          <w:sz w:val="22"/>
          <w:lang w:eastAsia="lt-LT"/>
        </w:rPr>
        <w:t xml:space="preserve"> </w:t>
      </w:r>
      <w:r>
        <w:rPr>
          <w:rFonts w:eastAsia="Times New Roman"/>
          <w:spacing w:val="-2"/>
          <w:sz w:val="22"/>
          <w:lang w:eastAsia="lt-LT"/>
        </w:rPr>
        <w:t xml:space="preserve">nėra </w:t>
      </w:r>
      <w:r>
        <w:rPr>
          <w:rFonts w:eastAsia="Times New Roman"/>
          <w:spacing w:val="-1"/>
          <w:sz w:val="22"/>
          <w:lang w:eastAsia="lt-LT"/>
        </w:rPr>
        <w:t>pilnai</w:t>
      </w:r>
      <w:r>
        <w:rPr>
          <w:rFonts w:eastAsia="Times New Roman"/>
          <w:spacing w:val="1"/>
          <w:sz w:val="22"/>
          <w:lang w:eastAsia="lt-LT"/>
        </w:rPr>
        <w:t xml:space="preserve"> </w:t>
      </w:r>
      <w:r>
        <w:rPr>
          <w:rFonts w:eastAsia="Times New Roman"/>
          <w:spacing w:val="-1"/>
          <w:sz w:val="22"/>
          <w:lang w:eastAsia="lt-LT"/>
        </w:rPr>
        <w:t>kontroliuojama</w:t>
      </w:r>
      <w:r>
        <w:rPr>
          <w:rFonts w:eastAsia="Times New Roman"/>
          <w:sz w:val="22"/>
          <w:lang w:eastAsia="lt-LT"/>
        </w:rPr>
        <w:t xml:space="preserve"> </w:t>
      </w:r>
      <w:proofErr w:type="spellStart"/>
      <w:r>
        <w:rPr>
          <w:rFonts w:eastAsia="Times New Roman"/>
          <w:spacing w:val="-1"/>
          <w:sz w:val="22"/>
          <w:lang w:eastAsia="lt-LT"/>
        </w:rPr>
        <w:t>betablokatoriais</w:t>
      </w:r>
      <w:proofErr w:type="spellEnd"/>
      <w:r>
        <w:rPr>
          <w:rFonts w:eastAsia="Times New Roman"/>
          <w:spacing w:val="-1"/>
          <w:sz w:val="22"/>
          <w:lang w:eastAsia="lt-LT"/>
        </w:rPr>
        <w:t>.</w:t>
      </w:r>
    </w:p>
    <w:p w14:paraId="340D09AC" w14:textId="77777777" w:rsidR="003E7055" w:rsidRDefault="00B53402">
      <w:pPr>
        <w:widowControl w:val="0"/>
        <w:numPr>
          <w:ilvl w:val="0"/>
          <w:numId w:val="27"/>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Lėtinį</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nepakankamumą</w:t>
      </w:r>
      <w:r>
        <w:rPr>
          <w:rFonts w:eastAsia="Times New Roman"/>
          <w:sz w:val="22"/>
          <w:lang w:eastAsia="lt-LT"/>
        </w:rPr>
        <w:t xml:space="preserve"> </w:t>
      </w:r>
      <w:r>
        <w:rPr>
          <w:rFonts w:eastAsia="Times New Roman"/>
          <w:spacing w:val="-1"/>
          <w:sz w:val="22"/>
          <w:lang w:eastAsia="lt-LT"/>
        </w:rPr>
        <w:t>suaugusiems</w:t>
      </w:r>
      <w:r>
        <w:rPr>
          <w:rFonts w:eastAsia="Times New Roman"/>
          <w:sz w:val="22"/>
          <w:lang w:eastAsia="lt-LT"/>
        </w:rPr>
        <w:t xml:space="preserve"> </w:t>
      </w:r>
      <w:r>
        <w:rPr>
          <w:rFonts w:eastAsia="Times New Roman"/>
          <w:spacing w:val="-1"/>
          <w:sz w:val="22"/>
          <w:lang w:eastAsia="lt-LT"/>
        </w:rPr>
        <w:t>pacientams,</w:t>
      </w:r>
      <w:r>
        <w:rPr>
          <w:rFonts w:eastAsia="Times New Roman"/>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susitraukimų dažnis</w:t>
      </w:r>
      <w:r>
        <w:rPr>
          <w:rFonts w:eastAsia="Times New Roman"/>
          <w:sz w:val="22"/>
          <w:lang w:eastAsia="lt-LT"/>
        </w:rPr>
        <w:t xml:space="preserve"> </w:t>
      </w:r>
      <w:r>
        <w:rPr>
          <w:rFonts w:eastAsia="Times New Roman"/>
          <w:spacing w:val="-1"/>
          <w:sz w:val="22"/>
          <w:lang w:eastAsia="lt-LT"/>
        </w:rPr>
        <w:t>yra</w:t>
      </w:r>
      <w:r>
        <w:rPr>
          <w:rFonts w:eastAsia="Times New Roman"/>
          <w:spacing w:val="97"/>
          <w:sz w:val="22"/>
          <w:lang w:eastAsia="lt-LT"/>
        </w:rPr>
        <w:t xml:space="preserve"> </w:t>
      </w:r>
      <w:r>
        <w:rPr>
          <w:rFonts w:eastAsia="Times New Roman"/>
          <w:spacing w:val="-1"/>
          <w:sz w:val="22"/>
          <w:lang w:eastAsia="lt-LT"/>
        </w:rPr>
        <w:t>lygus</w:t>
      </w:r>
      <w:r>
        <w:rPr>
          <w:rFonts w:eastAsia="Times New Roman"/>
          <w:sz w:val="22"/>
          <w:lang w:eastAsia="lt-LT"/>
        </w:rPr>
        <w:t xml:space="preserve"> 75 </w:t>
      </w:r>
      <w:r>
        <w:rPr>
          <w:rFonts w:eastAsia="Times New Roman"/>
          <w:spacing w:val="-1"/>
          <w:sz w:val="22"/>
          <w:lang w:eastAsia="lt-LT"/>
        </w:rPr>
        <w:t xml:space="preserve">kartams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minutę arba didesnis.</w:t>
      </w:r>
      <w:r>
        <w:rPr>
          <w:rFonts w:eastAsia="Times New Roman"/>
          <w:sz w:val="22"/>
          <w:lang w:eastAsia="lt-LT"/>
        </w:rPr>
        <w:t xml:space="preserve"> </w:t>
      </w:r>
      <w:r>
        <w:rPr>
          <w:rFonts w:eastAsia="Times New Roman"/>
          <w:spacing w:val="-1"/>
          <w:sz w:val="22"/>
          <w:lang w:eastAsia="lt-LT"/>
        </w:rPr>
        <w:t>Vaistas derinamas</w:t>
      </w:r>
      <w:r>
        <w:rPr>
          <w:rFonts w:eastAsia="Times New Roman"/>
          <w:sz w:val="22"/>
          <w:lang w:eastAsia="lt-LT"/>
        </w:rPr>
        <w:t xml:space="preserve"> </w:t>
      </w:r>
      <w:r>
        <w:rPr>
          <w:rFonts w:eastAsia="Times New Roman"/>
          <w:spacing w:val="-1"/>
          <w:sz w:val="22"/>
          <w:lang w:eastAsia="lt-LT"/>
        </w:rPr>
        <w:t>kartu</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standartiniu</w:t>
      </w:r>
      <w:r>
        <w:rPr>
          <w:rFonts w:eastAsia="Times New Roman"/>
          <w:sz w:val="22"/>
          <w:lang w:eastAsia="lt-LT"/>
        </w:rPr>
        <w:t xml:space="preserve"> </w:t>
      </w:r>
      <w:r>
        <w:rPr>
          <w:rFonts w:eastAsia="Times New Roman"/>
          <w:spacing w:val="-2"/>
          <w:sz w:val="22"/>
          <w:lang w:eastAsia="lt-LT"/>
        </w:rPr>
        <w:t>gydymu,</w:t>
      </w:r>
      <w:r>
        <w:rPr>
          <w:rFonts w:eastAsia="Times New Roman"/>
          <w:spacing w:val="53"/>
          <w:sz w:val="22"/>
          <w:lang w:eastAsia="lt-LT"/>
        </w:rPr>
        <w:t xml:space="preserve"> </w:t>
      </w:r>
      <w:r>
        <w:rPr>
          <w:rFonts w:eastAsia="Times New Roman"/>
          <w:spacing w:val="-1"/>
          <w:sz w:val="22"/>
          <w:lang w:eastAsia="lt-LT"/>
        </w:rPr>
        <w:t>įskaitant</w:t>
      </w:r>
      <w:r>
        <w:rPr>
          <w:rFonts w:eastAsia="Times New Roman"/>
          <w:spacing w:val="-2"/>
          <w:sz w:val="22"/>
          <w:lang w:eastAsia="lt-LT"/>
        </w:rPr>
        <w:t xml:space="preserve"> </w:t>
      </w:r>
      <w:proofErr w:type="spellStart"/>
      <w:r>
        <w:rPr>
          <w:rFonts w:eastAsia="Times New Roman"/>
          <w:spacing w:val="-1"/>
          <w:sz w:val="22"/>
          <w:lang w:eastAsia="lt-LT"/>
        </w:rPr>
        <w:t>betablokatorius</w:t>
      </w:r>
      <w:proofErr w:type="spellEnd"/>
      <w:r>
        <w:rPr>
          <w:rFonts w:eastAsia="Times New Roman"/>
          <w:spacing w:val="-1"/>
          <w:sz w:val="22"/>
          <w:lang w:eastAsia="lt-LT"/>
        </w:rPr>
        <w:t>,</w:t>
      </w:r>
      <w:r>
        <w:rPr>
          <w:rFonts w:eastAsia="Times New Roman"/>
          <w:spacing w:val="-3"/>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proofErr w:type="spellStart"/>
      <w:r>
        <w:rPr>
          <w:rFonts w:eastAsia="Times New Roman"/>
          <w:spacing w:val="-1"/>
          <w:sz w:val="22"/>
          <w:lang w:eastAsia="lt-LT"/>
        </w:rPr>
        <w:t>betablokatoriai</w:t>
      </w:r>
      <w:proofErr w:type="spellEnd"/>
      <w:r>
        <w:rPr>
          <w:rFonts w:eastAsia="Times New Roman"/>
          <w:spacing w:val="1"/>
          <w:sz w:val="22"/>
          <w:lang w:eastAsia="lt-LT"/>
        </w:rPr>
        <w:t xml:space="preserve"> </w:t>
      </w:r>
      <w:r>
        <w:rPr>
          <w:rFonts w:eastAsia="Times New Roman"/>
          <w:spacing w:val="-1"/>
          <w:sz w:val="22"/>
          <w:lang w:eastAsia="lt-LT"/>
        </w:rPr>
        <w:t>yra</w:t>
      </w:r>
      <w:r>
        <w:rPr>
          <w:rFonts w:eastAsia="Times New Roman"/>
          <w:sz w:val="22"/>
          <w:lang w:eastAsia="lt-LT"/>
        </w:rPr>
        <w:t xml:space="preserve"> </w:t>
      </w:r>
      <w:proofErr w:type="spellStart"/>
      <w:r>
        <w:rPr>
          <w:rFonts w:eastAsia="Times New Roman"/>
          <w:spacing w:val="-1"/>
          <w:sz w:val="22"/>
          <w:lang w:eastAsia="lt-LT"/>
        </w:rPr>
        <w:t>kontraindikuotini</w:t>
      </w:r>
      <w:proofErr w:type="spellEnd"/>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netoleruojami.</w:t>
      </w:r>
    </w:p>
    <w:p w14:paraId="7338D9A2" w14:textId="77777777" w:rsidR="003E7055" w:rsidRDefault="003E7055">
      <w:pPr>
        <w:widowControl w:val="0"/>
        <w:autoSpaceDE w:val="0"/>
        <w:autoSpaceDN w:val="0"/>
        <w:adjustRightInd w:val="0"/>
        <w:spacing w:after="0" w:line="240" w:lineRule="auto"/>
        <w:rPr>
          <w:rFonts w:eastAsia="Times New Roman"/>
          <w:sz w:val="22"/>
          <w:lang w:eastAsia="lt-LT"/>
        </w:rPr>
      </w:pPr>
    </w:p>
    <w:p w14:paraId="670206FF" w14:textId="6346E168" w:rsidR="003E7055" w:rsidRDefault="00B53402">
      <w:pPr>
        <w:widowControl w:val="0"/>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t>Stabilioji</w:t>
      </w:r>
      <w:r>
        <w:rPr>
          <w:rFonts w:eastAsia="Times New Roman"/>
          <w:spacing w:val="1"/>
          <w:sz w:val="22"/>
          <w:u w:val="single"/>
          <w:lang w:eastAsia="lt-LT"/>
        </w:rPr>
        <w:t xml:space="preserve"> </w:t>
      </w:r>
      <w:r>
        <w:rPr>
          <w:rFonts w:eastAsia="Times New Roman"/>
          <w:spacing w:val="-1"/>
          <w:sz w:val="22"/>
          <w:u w:val="single"/>
          <w:lang w:eastAsia="lt-LT"/>
        </w:rPr>
        <w:t>krūtinės</w:t>
      </w:r>
      <w:r>
        <w:rPr>
          <w:rFonts w:eastAsia="Times New Roman"/>
          <w:sz w:val="22"/>
          <w:u w:val="single"/>
          <w:lang w:eastAsia="lt-LT"/>
        </w:rPr>
        <w:t xml:space="preserve"> </w:t>
      </w:r>
      <w:r>
        <w:rPr>
          <w:rFonts w:eastAsia="Times New Roman"/>
          <w:spacing w:val="-1"/>
          <w:sz w:val="22"/>
          <w:u w:val="single"/>
          <w:lang w:eastAsia="lt-LT"/>
        </w:rPr>
        <w:t>angina</w:t>
      </w:r>
      <w:r>
        <w:rPr>
          <w:rFonts w:eastAsia="Times New Roman"/>
          <w:spacing w:val="-2"/>
          <w:sz w:val="22"/>
          <w:u w:val="single"/>
          <w:lang w:eastAsia="lt-LT"/>
        </w:rPr>
        <w:t xml:space="preserve"> </w:t>
      </w:r>
      <w:r>
        <w:rPr>
          <w:rFonts w:eastAsia="Times New Roman"/>
          <w:spacing w:val="-1"/>
          <w:sz w:val="22"/>
          <w:u w:val="single"/>
          <w:lang w:eastAsia="lt-LT"/>
        </w:rPr>
        <w:t>(paprastai</w:t>
      </w:r>
      <w:r>
        <w:rPr>
          <w:rFonts w:eastAsia="Times New Roman"/>
          <w:spacing w:val="-2"/>
          <w:sz w:val="22"/>
          <w:u w:val="single"/>
          <w:lang w:eastAsia="lt-LT"/>
        </w:rPr>
        <w:t xml:space="preserve"> </w:t>
      </w:r>
      <w:r>
        <w:rPr>
          <w:rFonts w:eastAsia="Times New Roman"/>
          <w:sz w:val="22"/>
          <w:u w:val="single"/>
          <w:lang w:eastAsia="lt-LT"/>
        </w:rPr>
        <w:t>ji</w:t>
      </w:r>
      <w:r>
        <w:rPr>
          <w:rFonts w:eastAsia="Times New Roman"/>
          <w:spacing w:val="1"/>
          <w:sz w:val="22"/>
          <w:u w:val="single"/>
          <w:lang w:eastAsia="lt-LT"/>
        </w:rPr>
        <w:t xml:space="preserve"> </w:t>
      </w:r>
      <w:r>
        <w:rPr>
          <w:rFonts w:eastAsia="Times New Roman"/>
          <w:spacing w:val="-2"/>
          <w:sz w:val="22"/>
          <w:u w:val="single"/>
          <w:lang w:eastAsia="lt-LT"/>
        </w:rPr>
        <w:t>vadinama</w:t>
      </w:r>
      <w:r>
        <w:rPr>
          <w:rFonts w:eastAsia="Times New Roman"/>
          <w:sz w:val="22"/>
          <w:u w:val="single"/>
          <w:lang w:eastAsia="lt-LT"/>
        </w:rPr>
        <w:t xml:space="preserve"> </w:t>
      </w:r>
      <w:r>
        <w:rPr>
          <w:rFonts w:eastAsia="Times New Roman"/>
          <w:spacing w:val="-1"/>
          <w:sz w:val="22"/>
          <w:u w:val="single"/>
          <w:lang w:eastAsia="lt-LT"/>
        </w:rPr>
        <w:t>angina)</w:t>
      </w:r>
    </w:p>
    <w:p w14:paraId="314240ED" w14:textId="77777777" w:rsidR="00B41E21" w:rsidRDefault="00B41E21">
      <w:pPr>
        <w:widowControl w:val="0"/>
        <w:autoSpaceDE w:val="0"/>
        <w:autoSpaceDN w:val="0"/>
        <w:adjustRightInd w:val="0"/>
        <w:spacing w:after="0" w:line="240" w:lineRule="auto"/>
        <w:rPr>
          <w:rFonts w:eastAsia="Times New Roman"/>
          <w:sz w:val="22"/>
          <w:u w:val="single"/>
          <w:lang w:eastAsia="lt-LT"/>
        </w:rPr>
      </w:pPr>
    </w:p>
    <w:p w14:paraId="53D35B3F" w14:textId="3DDAD2D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Stabilioji</w:t>
      </w:r>
      <w:r>
        <w:rPr>
          <w:rFonts w:eastAsia="Times New Roman"/>
          <w:spacing w:val="1"/>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w:t>
      </w:r>
      <w:r>
        <w:rPr>
          <w:rFonts w:eastAsia="Times New Roman"/>
          <w:sz w:val="22"/>
          <w:lang w:eastAsia="lt-LT"/>
        </w:rPr>
        <w:t xml:space="preserve"> </w:t>
      </w:r>
      <w:r>
        <w:rPr>
          <w:rFonts w:eastAsia="Times New Roman"/>
          <w:spacing w:val="-2"/>
          <w:sz w:val="22"/>
          <w:lang w:eastAsia="lt-LT"/>
        </w:rPr>
        <w:t>yra</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liga,</w:t>
      </w:r>
      <w:r>
        <w:rPr>
          <w:rFonts w:eastAsia="Times New Roman"/>
          <w:sz w:val="22"/>
          <w:lang w:eastAsia="lt-LT"/>
        </w:rPr>
        <w:t xml:space="preserve"> </w:t>
      </w:r>
      <w:r>
        <w:rPr>
          <w:rFonts w:eastAsia="Times New Roman"/>
          <w:spacing w:val="-1"/>
          <w:sz w:val="22"/>
          <w:lang w:eastAsia="lt-LT"/>
        </w:rPr>
        <w:t>pasireiškianti</w:t>
      </w:r>
      <w:r>
        <w:rPr>
          <w:rFonts w:eastAsia="Times New Roman"/>
          <w:spacing w:val="-2"/>
          <w:sz w:val="22"/>
          <w:lang w:eastAsia="lt-LT"/>
        </w:rPr>
        <w:t xml:space="preserve"> </w:t>
      </w:r>
      <w:r>
        <w:rPr>
          <w:rFonts w:eastAsia="Times New Roman"/>
          <w:sz w:val="22"/>
          <w:lang w:eastAsia="lt-LT"/>
        </w:rPr>
        <w:t xml:space="preserve">tuo </w:t>
      </w:r>
      <w:r>
        <w:rPr>
          <w:rFonts w:eastAsia="Times New Roman"/>
          <w:spacing w:val="-1"/>
          <w:sz w:val="22"/>
          <w:lang w:eastAsia="lt-LT"/>
        </w:rPr>
        <w:t>atveju,</w:t>
      </w:r>
      <w:r>
        <w:rPr>
          <w:rFonts w:eastAsia="Times New Roman"/>
          <w:sz w:val="22"/>
          <w:lang w:eastAsia="lt-LT"/>
        </w:rPr>
        <w:t xml:space="preserve"> </w:t>
      </w:r>
      <w:r>
        <w:rPr>
          <w:rFonts w:eastAsia="Times New Roman"/>
          <w:spacing w:val="-1"/>
          <w:sz w:val="22"/>
          <w:lang w:eastAsia="lt-LT"/>
        </w:rPr>
        <w:t>kai</w:t>
      </w:r>
      <w:r>
        <w:rPr>
          <w:rFonts w:eastAsia="Times New Roman"/>
          <w:spacing w:val="-2"/>
          <w:sz w:val="22"/>
          <w:lang w:eastAsia="lt-LT"/>
        </w:rPr>
        <w:t xml:space="preserve"> </w:t>
      </w:r>
      <w:r>
        <w:rPr>
          <w:rFonts w:eastAsia="Times New Roman"/>
          <w:spacing w:val="-1"/>
          <w:sz w:val="22"/>
          <w:lang w:eastAsia="lt-LT"/>
        </w:rPr>
        <w:t>širdis</w:t>
      </w:r>
      <w:r>
        <w:rPr>
          <w:rFonts w:eastAsia="Times New Roman"/>
          <w:sz w:val="22"/>
          <w:lang w:eastAsia="lt-LT"/>
        </w:rPr>
        <w:t xml:space="preserve"> </w:t>
      </w:r>
      <w:r>
        <w:rPr>
          <w:rFonts w:eastAsia="Times New Roman"/>
          <w:spacing w:val="-1"/>
          <w:sz w:val="22"/>
          <w:lang w:eastAsia="lt-LT"/>
        </w:rPr>
        <w:t>gauna</w:t>
      </w:r>
      <w:r>
        <w:rPr>
          <w:rFonts w:eastAsia="Times New Roman"/>
          <w:spacing w:val="-2"/>
          <w:sz w:val="22"/>
          <w:lang w:eastAsia="lt-LT"/>
        </w:rPr>
        <w:t xml:space="preserve"> </w:t>
      </w:r>
      <w:r>
        <w:rPr>
          <w:rFonts w:eastAsia="Times New Roman"/>
          <w:spacing w:val="-1"/>
          <w:sz w:val="22"/>
          <w:lang w:eastAsia="lt-LT"/>
        </w:rPr>
        <w:t>nepakankamą</w:t>
      </w:r>
      <w:r>
        <w:rPr>
          <w:rFonts w:eastAsia="Times New Roman"/>
          <w:spacing w:val="67"/>
          <w:sz w:val="22"/>
          <w:lang w:eastAsia="lt-LT"/>
        </w:rPr>
        <w:t xml:space="preserve"> </w:t>
      </w:r>
      <w:r>
        <w:rPr>
          <w:rFonts w:eastAsia="Times New Roman"/>
          <w:spacing w:val="-1"/>
          <w:sz w:val="22"/>
          <w:lang w:eastAsia="lt-LT"/>
        </w:rPr>
        <w:t>deguonies</w:t>
      </w:r>
      <w:r>
        <w:rPr>
          <w:rFonts w:eastAsia="Times New Roman"/>
          <w:sz w:val="22"/>
          <w:lang w:eastAsia="lt-LT"/>
        </w:rPr>
        <w:t xml:space="preserve"> </w:t>
      </w:r>
      <w:r>
        <w:rPr>
          <w:rFonts w:eastAsia="Times New Roman"/>
          <w:spacing w:val="-1"/>
          <w:sz w:val="22"/>
          <w:lang w:eastAsia="lt-LT"/>
        </w:rPr>
        <w:t>kiekį.</w:t>
      </w:r>
      <w:r>
        <w:rPr>
          <w:rFonts w:eastAsia="Times New Roman"/>
          <w:sz w:val="22"/>
          <w:lang w:eastAsia="lt-LT"/>
        </w:rPr>
        <w:t xml:space="preserve"> </w:t>
      </w:r>
      <w:r>
        <w:rPr>
          <w:rFonts w:eastAsia="Times New Roman"/>
          <w:spacing w:val="-1"/>
          <w:sz w:val="22"/>
          <w:lang w:eastAsia="lt-LT"/>
        </w:rPr>
        <w:t>Dažniausias</w:t>
      </w:r>
      <w:r>
        <w:rPr>
          <w:rFonts w:eastAsia="Times New Roman"/>
          <w:spacing w:val="-3"/>
          <w:sz w:val="22"/>
          <w:lang w:eastAsia="lt-LT"/>
        </w:rPr>
        <w:t xml:space="preserve"> </w:t>
      </w:r>
      <w:r>
        <w:rPr>
          <w:rFonts w:eastAsia="Times New Roman"/>
          <w:spacing w:val="-1"/>
          <w:sz w:val="22"/>
          <w:lang w:eastAsia="lt-LT"/>
        </w:rPr>
        <w:t>simptomas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krūtinės</w:t>
      </w:r>
      <w:r>
        <w:rPr>
          <w:rFonts w:eastAsia="Times New Roman"/>
          <w:spacing w:val="73"/>
          <w:sz w:val="22"/>
          <w:lang w:eastAsia="lt-LT"/>
        </w:rPr>
        <w:t xml:space="preserve"> </w:t>
      </w:r>
      <w:r>
        <w:rPr>
          <w:rFonts w:eastAsia="Times New Roman"/>
          <w:spacing w:val="-1"/>
          <w:sz w:val="22"/>
          <w:lang w:eastAsia="lt-LT"/>
        </w:rPr>
        <w:t>skausmas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nemalonus</w:t>
      </w:r>
      <w:r>
        <w:rPr>
          <w:rFonts w:eastAsia="Times New Roman"/>
          <w:sz w:val="22"/>
          <w:lang w:eastAsia="lt-LT"/>
        </w:rPr>
        <w:t xml:space="preserve"> </w:t>
      </w:r>
      <w:r>
        <w:rPr>
          <w:rFonts w:eastAsia="Times New Roman"/>
          <w:spacing w:val="-1"/>
          <w:sz w:val="22"/>
          <w:lang w:eastAsia="lt-LT"/>
        </w:rPr>
        <w:t>pojūtis</w:t>
      </w:r>
      <w:r>
        <w:rPr>
          <w:rFonts w:eastAsia="Times New Roman"/>
          <w:spacing w:val="-2"/>
          <w:sz w:val="22"/>
          <w:lang w:eastAsia="lt-LT"/>
        </w:rPr>
        <w:t xml:space="preserve"> </w:t>
      </w:r>
      <w:r>
        <w:rPr>
          <w:rFonts w:eastAsia="Times New Roman"/>
          <w:sz w:val="22"/>
          <w:lang w:eastAsia="lt-LT"/>
        </w:rPr>
        <w:t xml:space="preserve">joje. </w:t>
      </w:r>
    </w:p>
    <w:p w14:paraId="6E606E54" w14:textId="77777777" w:rsidR="003E7055" w:rsidRDefault="003E7055">
      <w:pPr>
        <w:widowControl w:val="0"/>
        <w:autoSpaceDE w:val="0"/>
        <w:autoSpaceDN w:val="0"/>
        <w:adjustRightInd w:val="0"/>
        <w:spacing w:after="0" w:line="240" w:lineRule="auto"/>
        <w:rPr>
          <w:rFonts w:eastAsia="Times New Roman"/>
          <w:sz w:val="22"/>
          <w:lang w:eastAsia="lt-LT"/>
        </w:rPr>
      </w:pPr>
    </w:p>
    <w:p w14:paraId="047582AE" w14:textId="5FBEC4BE" w:rsidR="003E7055" w:rsidRDefault="00B53402">
      <w:pPr>
        <w:widowControl w:val="0"/>
        <w:autoSpaceDE w:val="0"/>
        <w:autoSpaceDN w:val="0"/>
        <w:adjustRightInd w:val="0"/>
        <w:spacing w:after="0" w:line="240" w:lineRule="auto"/>
        <w:rPr>
          <w:rFonts w:eastAsia="Times New Roman"/>
          <w:spacing w:val="-2"/>
          <w:sz w:val="22"/>
          <w:u w:val="single"/>
          <w:lang w:eastAsia="lt-LT"/>
        </w:rPr>
      </w:pPr>
      <w:r>
        <w:rPr>
          <w:rFonts w:eastAsia="Times New Roman"/>
          <w:spacing w:val="-1"/>
          <w:sz w:val="22"/>
          <w:u w:val="single"/>
          <w:lang w:eastAsia="lt-LT"/>
        </w:rPr>
        <w:t>Lėtinis</w:t>
      </w:r>
      <w:r>
        <w:rPr>
          <w:rFonts w:eastAsia="Times New Roman"/>
          <w:spacing w:val="-2"/>
          <w:sz w:val="22"/>
          <w:u w:val="single"/>
          <w:lang w:eastAsia="lt-LT"/>
        </w:rPr>
        <w:t xml:space="preserve"> </w:t>
      </w:r>
      <w:r>
        <w:rPr>
          <w:rFonts w:eastAsia="Times New Roman"/>
          <w:spacing w:val="-1"/>
          <w:sz w:val="22"/>
          <w:u w:val="single"/>
          <w:lang w:eastAsia="lt-LT"/>
        </w:rPr>
        <w:t>širdies</w:t>
      </w:r>
      <w:r>
        <w:rPr>
          <w:rFonts w:eastAsia="Times New Roman"/>
          <w:sz w:val="22"/>
          <w:u w:val="single"/>
          <w:lang w:eastAsia="lt-LT"/>
        </w:rPr>
        <w:t xml:space="preserve"> </w:t>
      </w:r>
      <w:r>
        <w:rPr>
          <w:rFonts w:eastAsia="Times New Roman"/>
          <w:spacing w:val="-2"/>
          <w:sz w:val="22"/>
          <w:u w:val="single"/>
          <w:lang w:eastAsia="lt-LT"/>
        </w:rPr>
        <w:t>nepakankamumas</w:t>
      </w:r>
    </w:p>
    <w:p w14:paraId="348E849E" w14:textId="77777777" w:rsidR="00B41E21" w:rsidRDefault="00B41E21">
      <w:pPr>
        <w:widowControl w:val="0"/>
        <w:autoSpaceDE w:val="0"/>
        <w:autoSpaceDN w:val="0"/>
        <w:adjustRightInd w:val="0"/>
        <w:spacing w:after="0" w:line="240" w:lineRule="auto"/>
        <w:rPr>
          <w:rFonts w:eastAsia="Times New Roman"/>
          <w:sz w:val="22"/>
          <w:u w:val="single"/>
          <w:lang w:eastAsia="lt-LT"/>
        </w:rPr>
      </w:pPr>
    </w:p>
    <w:p w14:paraId="2B2311EC"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Lėtinis</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nepakankamumas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liga,</w:t>
      </w:r>
      <w:r>
        <w:rPr>
          <w:rFonts w:eastAsia="Times New Roman"/>
          <w:sz w:val="22"/>
          <w:lang w:eastAsia="lt-LT"/>
        </w:rPr>
        <w:t xml:space="preserve"> </w:t>
      </w:r>
      <w:r>
        <w:rPr>
          <w:rFonts w:eastAsia="Times New Roman"/>
          <w:spacing w:val="-1"/>
          <w:sz w:val="22"/>
          <w:lang w:eastAsia="lt-LT"/>
        </w:rPr>
        <w:t>kuri</w:t>
      </w:r>
      <w:r>
        <w:rPr>
          <w:rFonts w:eastAsia="Times New Roman"/>
          <w:spacing w:val="-2"/>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1"/>
          <w:sz w:val="22"/>
          <w:lang w:eastAsia="lt-LT"/>
        </w:rPr>
        <w:t>tada,</w:t>
      </w:r>
      <w:r>
        <w:rPr>
          <w:rFonts w:eastAsia="Times New Roman"/>
          <w:sz w:val="22"/>
          <w:lang w:eastAsia="lt-LT"/>
        </w:rPr>
        <w:t xml:space="preserve"> </w:t>
      </w:r>
      <w:r>
        <w:rPr>
          <w:rFonts w:eastAsia="Times New Roman"/>
          <w:spacing w:val="-1"/>
          <w:sz w:val="22"/>
          <w:lang w:eastAsia="lt-LT"/>
        </w:rPr>
        <w:t>kai</w:t>
      </w:r>
      <w:r>
        <w:rPr>
          <w:rFonts w:eastAsia="Times New Roman"/>
          <w:spacing w:val="-2"/>
          <w:sz w:val="22"/>
          <w:lang w:eastAsia="lt-LT"/>
        </w:rPr>
        <w:t xml:space="preserve"> </w:t>
      </w:r>
      <w:r>
        <w:rPr>
          <w:rFonts w:eastAsia="Times New Roman"/>
          <w:spacing w:val="-1"/>
          <w:sz w:val="22"/>
          <w:lang w:eastAsia="lt-LT"/>
        </w:rPr>
        <w:t>širdis</w:t>
      </w:r>
      <w:r>
        <w:rPr>
          <w:rFonts w:eastAsia="Times New Roman"/>
          <w:sz w:val="22"/>
          <w:lang w:eastAsia="lt-LT"/>
        </w:rPr>
        <w:t xml:space="preserve"> </w:t>
      </w:r>
      <w:r>
        <w:rPr>
          <w:rFonts w:eastAsia="Times New Roman"/>
          <w:spacing w:val="-1"/>
          <w:sz w:val="22"/>
          <w:lang w:eastAsia="lt-LT"/>
        </w:rPr>
        <w:t>nebegali</w:t>
      </w:r>
      <w:r>
        <w:rPr>
          <w:rFonts w:eastAsia="Times New Roman"/>
          <w:spacing w:val="1"/>
          <w:sz w:val="22"/>
          <w:lang w:eastAsia="lt-LT"/>
        </w:rPr>
        <w:t xml:space="preserve"> </w:t>
      </w:r>
      <w:r>
        <w:rPr>
          <w:rFonts w:eastAsia="Times New Roman"/>
          <w:spacing w:val="-1"/>
          <w:sz w:val="22"/>
          <w:lang w:eastAsia="lt-LT"/>
        </w:rPr>
        <w:t>išstumti</w:t>
      </w:r>
      <w:r>
        <w:rPr>
          <w:rFonts w:eastAsia="Times New Roman"/>
          <w:spacing w:val="89"/>
          <w:sz w:val="22"/>
          <w:lang w:eastAsia="lt-LT"/>
        </w:rPr>
        <w:t xml:space="preserve"> </w:t>
      </w:r>
      <w:r>
        <w:rPr>
          <w:rFonts w:eastAsia="Times New Roman"/>
          <w:spacing w:val="-1"/>
          <w:sz w:val="22"/>
          <w:lang w:eastAsia="lt-LT"/>
        </w:rPr>
        <w:t>pakankamai</w:t>
      </w:r>
      <w:r>
        <w:rPr>
          <w:rFonts w:eastAsia="Times New Roman"/>
          <w:spacing w:val="1"/>
          <w:sz w:val="22"/>
          <w:lang w:eastAsia="lt-LT"/>
        </w:rPr>
        <w:t xml:space="preserve"> </w:t>
      </w:r>
      <w:r>
        <w:rPr>
          <w:rFonts w:eastAsia="Times New Roman"/>
          <w:spacing w:val="-1"/>
          <w:sz w:val="22"/>
          <w:lang w:eastAsia="lt-LT"/>
        </w:rPr>
        <w:t>kraujo</w:t>
      </w:r>
      <w:r>
        <w:rPr>
          <w:rFonts w:eastAsia="Times New Roman"/>
          <w:spacing w:val="-3"/>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visą</w:t>
      </w:r>
      <w:r>
        <w:rPr>
          <w:rFonts w:eastAsia="Times New Roman"/>
          <w:spacing w:val="-2"/>
          <w:sz w:val="22"/>
          <w:lang w:eastAsia="lt-LT"/>
        </w:rPr>
        <w:t xml:space="preserve"> </w:t>
      </w:r>
      <w:r>
        <w:rPr>
          <w:rFonts w:eastAsia="Times New Roman"/>
          <w:spacing w:val="-1"/>
          <w:sz w:val="22"/>
          <w:lang w:eastAsia="lt-LT"/>
        </w:rPr>
        <w:t>likusį</w:t>
      </w:r>
      <w:r>
        <w:rPr>
          <w:rFonts w:eastAsia="Times New Roman"/>
          <w:spacing w:val="1"/>
          <w:sz w:val="22"/>
          <w:lang w:eastAsia="lt-LT"/>
        </w:rPr>
        <w:t xml:space="preserve"> </w:t>
      </w:r>
      <w:r>
        <w:rPr>
          <w:rFonts w:eastAsia="Times New Roman"/>
          <w:spacing w:val="-1"/>
          <w:sz w:val="22"/>
          <w:lang w:eastAsia="lt-LT"/>
        </w:rPr>
        <w:t>kūną.</w:t>
      </w:r>
      <w:r>
        <w:rPr>
          <w:rFonts w:eastAsia="Times New Roman"/>
          <w:sz w:val="22"/>
          <w:lang w:eastAsia="lt-LT"/>
        </w:rPr>
        <w:t xml:space="preserve"> </w:t>
      </w:r>
      <w:r>
        <w:rPr>
          <w:rFonts w:eastAsia="Times New Roman"/>
          <w:spacing w:val="-1"/>
          <w:sz w:val="22"/>
          <w:lang w:eastAsia="lt-LT"/>
        </w:rPr>
        <w:t>Dažniausi</w:t>
      </w:r>
      <w:r>
        <w:rPr>
          <w:rFonts w:eastAsia="Times New Roman"/>
          <w:spacing w:val="1"/>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nepakankamumo</w:t>
      </w:r>
      <w:r>
        <w:rPr>
          <w:rFonts w:eastAsia="Times New Roman"/>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dusulys,</w:t>
      </w:r>
      <w:r>
        <w:rPr>
          <w:rFonts w:eastAsia="Times New Roman"/>
          <w:spacing w:val="53"/>
          <w:sz w:val="22"/>
          <w:lang w:eastAsia="lt-LT"/>
        </w:rPr>
        <w:t xml:space="preserve"> </w:t>
      </w:r>
      <w:r>
        <w:rPr>
          <w:rFonts w:eastAsia="Times New Roman"/>
          <w:spacing w:val="-1"/>
          <w:sz w:val="22"/>
          <w:lang w:eastAsia="lt-LT"/>
        </w:rPr>
        <w:t>nuovargis,</w:t>
      </w:r>
      <w:r>
        <w:rPr>
          <w:rFonts w:eastAsia="Times New Roman"/>
          <w:sz w:val="22"/>
          <w:lang w:eastAsia="lt-LT"/>
        </w:rPr>
        <w:t xml:space="preserve"> </w:t>
      </w:r>
      <w:r>
        <w:rPr>
          <w:rFonts w:eastAsia="Times New Roman"/>
          <w:spacing w:val="-1"/>
          <w:sz w:val="22"/>
          <w:lang w:eastAsia="lt-LT"/>
        </w:rPr>
        <w:t>pavargimas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kulkšnių</w:t>
      </w:r>
      <w:r>
        <w:rPr>
          <w:rFonts w:eastAsia="Times New Roman"/>
          <w:sz w:val="22"/>
          <w:lang w:eastAsia="lt-LT"/>
        </w:rPr>
        <w:t xml:space="preserve"> </w:t>
      </w:r>
      <w:r>
        <w:rPr>
          <w:rFonts w:eastAsia="Times New Roman"/>
          <w:spacing w:val="-1"/>
          <w:sz w:val="22"/>
          <w:lang w:eastAsia="lt-LT"/>
        </w:rPr>
        <w:t>tinimas.</w:t>
      </w:r>
    </w:p>
    <w:p w14:paraId="7B7353DC" w14:textId="77777777" w:rsidR="003E7055" w:rsidRDefault="003E7055">
      <w:pPr>
        <w:widowControl w:val="0"/>
        <w:autoSpaceDE w:val="0"/>
        <w:autoSpaceDN w:val="0"/>
        <w:adjustRightInd w:val="0"/>
        <w:spacing w:after="0" w:line="240" w:lineRule="auto"/>
        <w:rPr>
          <w:rFonts w:eastAsia="Times New Roman"/>
          <w:sz w:val="22"/>
          <w:lang w:eastAsia="lt-LT"/>
        </w:rPr>
      </w:pPr>
    </w:p>
    <w:p w14:paraId="126529EB" w14:textId="69312E84"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z w:val="22"/>
          <w:u w:val="single"/>
          <w:lang w:eastAsia="lt-LT"/>
        </w:rPr>
        <w:t>Kaip</w:t>
      </w:r>
      <w:r>
        <w:rPr>
          <w:rFonts w:eastAsia="Times New Roman"/>
          <w:spacing w:val="-3"/>
          <w:sz w:val="22"/>
          <w:u w:val="single"/>
          <w:lang w:eastAsia="lt-LT"/>
        </w:rPr>
        <w:t xml:space="preserve"> </w:t>
      </w:r>
      <w:proofErr w:type="spellStart"/>
      <w:r>
        <w:rPr>
          <w:rFonts w:eastAsia="Times New Roman"/>
          <w:spacing w:val="-1"/>
          <w:sz w:val="22"/>
          <w:u w:val="single"/>
          <w:lang w:eastAsia="lt-LT"/>
        </w:rPr>
        <w:t>Ivabradine</w:t>
      </w:r>
      <w:proofErr w:type="spellEnd"/>
      <w:r>
        <w:rPr>
          <w:rFonts w:eastAsia="Times New Roman"/>
          <w:spacing w:val="-1"/>
          <w:sz w:val="22"/>
          <w:u w:val="single"/>
          <w:lang w:eastAsia="lt-LT"/>
        </w:rPr>
        <w:t xml:space="preserve"> Zentiva veikia?</w:t>
      </w:r>
    </w:p>
    <w:p w14:paraId="1ED27E4F" w14:textId="77777777" w:rsidR="00B41E21" w:rsidRDefault="00B41E21">
      <w:pPr>
        <w:keepNext/>
        <w:keepLines/>
        <w:autoSpaceDE w:val="0"/>
        <w:autoSpaceDN w:val="0"/>
        <w:adjustRightInd w:val="0"/>
        <w:spacing w:after="0" w:line="240" w:lineRule="auto"/>
        <w:rPr>
          <w:rFonts w:eastAsia="Times New Roman"/>
          <w:b/>
          <w:bCs/>
          <w:sz w:val="22"/>
          <w:u w:val="single"/>
          <w:lang w:eastAsia="lt-LT"/>
        </w:rPr>
      </w:pPr>
    </w:p>
    <w:p w14:paraId="39AED60D" w14:textId="2CC2777F" w:rsidR="00975460" w:rsidRDefault="00975460">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S</w:t>
      </w:r>
      <w:r w:rsidR="00B53402">
        <w:rPr>
          <w:rFonts w:eastAsia="Times New Roman"/>
          <w:spacing w:val="-1"/>
          <w:sz w:val="22"/>
          <w:lang w:eastAsia="lt-LT"/>
        </w:rPr>
        <w:t>pecifinis</w:t>
      </w:r>
      <w:r w:rsidR="00B53402">
        <w:rPr>
          <w:rFonts w:eastAsia="Times New Roman"/>
          <w:spacing w:val="-2"/>
          <w:sz w:val="22"/>
          <w:lang w:eastAsia="lt-LT"/>
        </w:rPr>
        <w:t xml:space="preserve"> </w:t>
      </w:r>
      <w:proofErr w:type="spellStart"/>
      <w:r w:rsidR="00B53402">
        <w:rPr>
          <w:rFonts w:eastAsia="Times New Roman"/>
          <w:spacing w:val="-1"/>
          <w:sz w:val="22"/>
          <w:lang w:eastAsia="lt-LT"/>
        </w:rPr>
        <w:t>ivabradino</w:t>
      </w:r>
      <w:proofErr w:type="spellEnd"/>
      <w:r w:rsidR="00B53402">
        <w:rPr>
          <w:rFonts w:eastAsia="Times New Roman"/>
          <w:spacing w:val="-3"/>
          <w:sz w:val="22"/>
          <w:lang w:eastAsia="lt-LT"/>
        </w:rPr>
        <w:t xml:space="preserve"> </w:t>
      </w:r>
      <w:r w:rsidR="00B53402">
        <w:rPr>
          <w:rFonts w:eastAsia="Times New Roman"/>
          <w:spacing w:val="-1"/>
          <w:sz w:val="22"/>
          <w:lang w:eastAsia="lt-LT"/>
        </w:rPr>
        <w:t>širdies</w:t>
      </w:r>
      <w:r w:rsidR="00B53402">
        <w:rPr>
          <w:rFonts w:eastAsia="Times New Roman"/>
          <w:sz w:val="22"/>
          <w:lang w:eastAsia="lt-LT"/>
        </w:rPr>
        <w:t xml:space="preserve"> </w:t>
      </w:r>
      <w:r w:rsidR="00B53402">
        <w:rPr>
          <w:rFonts w:eastAsia="Times New Roman"/>
          <w:spacing w:val="-1"/>
          <w:sz w:val="22"/>
          <w:lang w:eastAsia="lt-LT"/>
        </w:rPr>
        <w:t>susitraukimų</w:t>
      </w:r>
      <w:r w:rsidR="00B53402">
        <w:rPr>
          <w:rFonts w:eastAsia="Times New Roman"/>
          <w:spacing w:val="67"/>
          <w:sz w:val="22"/>
          <w:lang w:eastAsia="lt-LT"/>
        </w:rPr>
        <w:t xml:space="preserve"> </w:t>
      </w:r>
      <w:r w:rsidR="00B53402">
        <w:rPr>
          <w:rFonts w:eastAsia="Times New Roman"/>
          <w:spacing w:val="-1"/>
          <w:sz w:val="22"/>
          <w:lang w:eastAsia="lt-LT"/>
        </w:rPr>
        <w:t>dažnį</w:t>
      </w:r>
      <w:r w:rsidR="00B53402">
        <w:rPr>
          <w:rFonts w:eastAsia="Times New Roman"/>
          <w:spacing w:val="1"/>
          <w:sz w:val="22"/>
          <w:lang w:eastAsia="lt-LT"/>
        </w:rPr>
        <w:t xml:space="preserve"> </w:t>
      </w:r>
      <w:r w:rsidR="00B53402">
        <w:rPr>
          <w:rFonts w:eastAsia="Times New Roman"/>
          <w:spacing w:val="-1"/>
          <w:sz w:val="22"/>
          <w:lang w:eastAsia="lt-LT"/>
        </w:rPr>
        <w:t>retinantis poveikis</w:t>
      </w:r>
      <w:r w:rsidR="00B53402">
        <w:rPr>
          <w:rFonts w:eastAsia="Times New Roman"/>
          <w:sz w:val="22"/>
          <w:lang w:eastAsia="lt-LT"/>
        </w:rPr>
        <w:t xml:space="preserve"> </w:t>
      </w:r>
      <w:r w:rsidR="00B53402">
        <w:rPr>
          <w:rFonts w:eastAsia="Times New Roman"/>
          <w:spacing w:val="-1"/>
          <w:sz w:val="22"/>
          <w:lang w:eastAsia="lt-LT"/>
        </w:rPr>
        <w:t>padeda</w:t>
      </w:r>
      <w:r>
        <w:rPr>
          <w:rFonts w:eastAsia="Times New Roman"/>
          <w:spacing w:val="-1"/>
          <w:sz w:val="22"/>
          <w:lang w:eastAsia="lt-LT"/>
        </w:rPr>
        <w:t>:</w:t>
      </w:r>
    </w:p>
    <w:p w14:paraId="7172756F" w14:textId="3B6F0034" w:rsidR="00975460" w:rsidRPr="00DC7F78" w:rsidRDefault="00975460" w:rsidP="00975460">
      <w:pPr>
        <w:pStyle w:val="ListParagraph"/>
        <w:keepNext/>
        <w:keepLines/>
        <w:numPr>
          <w:ilvl w:val="0"/>
          <w:numId w:val="35"/>
        </w:numPr>
        <w:tabs>
          <w:tab w:val="clear" w:pos="720"/>
        </w:tabs>
        <w:ind w:left="567" w:hanging="567"/>
        <w:rPr>
          <w:spacing w:val="-1"/>
          <w:sz w:val="22"/>
        </w:rPr>
      </w:pPr>
      <w:r>
        <w:rPr>
          <w:spacing w:val="-2"/>
          <w:sz w:val="22"/>
        </w:rPr>
        <w:t>reguliuoti ir retinti krūtinės anginos priepuolius, sumažindamas širdies poreikį deguoniui;</w:t>
      </w:r>
    </w:p>
    <w:p w14:paraId="4FB30D20" w14:textId="1F5E0927" w:rsidR="003E7055" w:rsidRPr="00DC7F78" w:rsidRDefault="00B53402" w:rsidP="00DC7F78">
      <w:pPr>
        <w:pStyle w:val="ListParagraph"/>
        <w:keepNext/>
        <w:keepLines/>
        <w:numPr>
          <w:ilvl w:val="0"/>
          <w:numId w:val="35"/>
        </w:numPr>
        <w:tabs>
          <w:tab w:val="clear" w:pos="720"/>
        </w:tabs>
        <w:ind w:left="567" w:hanging="567"/>
        <w:rPr>
          <w:spacing w:val="-1"/>
          <w:sz w:val="22"/>
        </w:rPr>
      </w:pPr>
      <w:r w:rsidRPr="00DC7F78">
        <w:rPr>
          <w:spacing w:val="-1"/>
          <w:sz w:val="22"/>
        </w:rPr>
        <w:t>pagerinti</w:t>
      </w:r>
      <w:r w:rsidRPr="00DC7F78">
        <w:rPr>
          <w:spacing w:val="1"/>
          <w:sz w:val="22"/>
        </w:rPr>
        <w:t xml:space="preserve"> </w:t>
      </w:r>
      <w:r w:rsidRPr="00DC7F78">
        <w:rPr>
          <w:spacing w:val="-1"/>
          <w:sz w:val="22"/>
        </w:rPr>
        <w:t>pacientų</w:t>
      </w:r>
      <w:r w:rsidR="00975460">
        <w:rPr>
          <w:spacing w:val="-1"/>
          <w:sz w:val="22"/>
        </w:rPr>
        <w:t>, kuriems yra lėtinis širdies nepakankamumas,</w:t>
      </w:r>
      <w:r w:rsidRPr="00DC7F78">
        <w:rPr>
          <w:sz w:val="22"/>
        </w:rPr>
        <w:t xml:space="preserve"> </w:t>
      </w:r>
      <w:r w:rsidRPr="00DC7F78">
        <w:rPr>
          <w:spacing w:val="-1"/>
          <w:sz w:val="22"/>
        </w:rPr>
        <w:t>širdies</w:t>
      </w:r>
      <w:r w:rsidRPr="00DC7F78">
        <w:rPr>
          <w:sz w:val="22"/>
        </w:rPr>
        <w:t xml:space="preserve"> </w:t>
      </w:r>
      <w:r w:rsidRPr="00DC7F78">
        <w:rPr>
          <w:spacing w:val="-1"/>
          <w:sz w:val="22"/>
        </w:rPr>
        <w:t>veiklą</w:t>
      </w:r>
      <w:r w:rsidRPr="00DC7F78">
        <w:rPr>
          <w:sz w:val="22"/>
        </w:rPr>
        <w:t xml:space="preserve"> </w:t>
      </w:r>
      <w:r w:rsidRPr="00DC7F78">
        <w:rPr>
          <w:spacing w:val="-1"/>
          <w:sz w:val="22"/>
        </w:rPr>
        <w:t>ir</w:t>
      </w:r>
      <w:r w:rsidRPr="00DC7F78">
        <w:rPr>
          <w:spacing w:val="1"/>
          <w:sz w:val="22"/>
        </w:rPr>
        <w:t xml:space="preserve"> </w:t>
      </w:r>
      <w:r w:rsidRPr="00DC7F78">
        <w:rPr>
          <w:spacing w:val="-1"/>
          <w:sz w:val="22"/>
        </w:rPr>
        <w:t>gyvybines</w:t>
      </w:r>
      <w:r w:rsidRPr="00DC7F78">
        <w:rPr>
          <w:sz w:val="22"/>
        </w:rPr>
        <w:t xml:space="preserve"> </w:t>
      </w:r>
      <w:r w:rsidRPr="00DC7F78">
        <w:rPr>
          <w:spacing w:val="-1"/>
          <w:sz w:val="22"/>
        </w:rPr>
        <w:t>prognozes.</w:t>
      </w:r>
    </w:p>
    <w:p w14:paraId="230B5E51" w14:textId="77777777" w:rsidR="003E7055" w:rsidRDefault="003E7055">
      <w:pPr>
        <w:widowControl w:val="0"/>
        <w:autoSpaceDE w:val="0"/>
        <w:autoSpaceDN w:val="0"/>
        <w:adjustRightInd w:val="0"/>
        <w:spacing w:after="0" w:line="240" w:lineRule="auto"/>
        <w:rPr>
          <w:rFonts w:eastAsia="Times New Roman"/>
          <w:sz w:val="22"/>
          <w:lang w:eastAsia="lt-LT"/>
        </w:rPr>
      </w:pPr>
    </w:p>
    <w:p w14:paraId="062E0D2A" w14:textId="77777777" w:rsidR="003E7055" w:rsidRDefault="003E7055">
      <w:pPr>
        <w:widowControl w:val="0"/>
        <w:autoSpaceDE w:val="0"/>
        <w:autoSpaceDN w:val="0"/>
        <w:adjustRightInd w:val="0"/>
        <w:spacing w:after="0" w:line="240" w:lineRule="auto"/>
        <w:rPr>
          <w:rFonts w:eastAsia="Times New Roman"/>
          <w:sz w:val="22"/>
          <w:lang w:eastAsia="lt-LT"/>
        </w:rPr>
      </w:pPr>
    </w:p>
    <w:p w14:paraId="2FBBBF87" w14:textId="77777777" w:rsidR="003E7055" w:rsidRDefault="00B53402" w:rsidP="009A7946">
      <w:pPr>
        <w:keepNext/>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z w:val="22"/>
          <w:lang w:eastAsia="lt-LT"/>
        </w:rPr>
        <w:lastRenderedPageBreak/>
        <w:t xml:space="preserve">Kas </w:t>
      </w:r>
      <w:r>
        <w:rPr>
          <w:rFonts w:eastAsia="Times New Roman"/>
          <w:b/>
          <w:spacing w:val="-1"/>
          <w:sz w:val="22"/>
          <w:lang w:eastAsia="lt-LT"/>
        </w:rPr>
        <w:t>žinotina</w:t>
      </w:r>
      <w:r>
        <w:rPr>
          <w:rFonts w:eastAsia="Times New Roman"/>
          <w:b/>
          <w:spacing w:val="-3"/>
          <w:sz w:val="22"/>
          <w:lang w:eastAsia="lt-LT"/>
        </w:rPr>
        <w:t xml:space="preserve"> </w:t>
      </w:r>
      <w:r>
        <w:rPr>
          <w:rFonts w:eastAsia="Times New Roman"/>
          <w:b/>
          <w:spacing w:val="-1"/>
          <w:sz w:val="22"/>
          <w:lang w:eastAsia="lt-LT"/>
        </w:rPr>
        <w:t>prieš</w:t>
      </w:r>
      <w:r>
        <w:rPr>
          <w:rFonts w:eastAsia="Times New Roman"/>
          <w:b/>
          <w:sz w:val="22"/>
          <w:lang w:eastAsia="lt-LT"/>
        </w:rPr>
        <w:t xml:space="preserve"> </w:t>
      </w:r>
      <w:r>
        <w:rPr>
          <w:rFonts w:eastAsia="Times New Roman"/>
          <w:b/>
          <w:spacing w:val="-2"/>
          <w:sz w:val="22"/>
          <w:lang w:eastAsia="lt-LT"/>
        </w:rPr>
        <w:t xml:space="preserve">vartojant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50AF6B85" w14:textId="77777777" w:rsidR="003E7055" w:rsidRDefault="003E7055" w:rsidP="009A7946">
      <w:pPr>
        <w:keepNext/>
        <w:widowControl w:val="0"/>
        <w:autoSpaceDE w:val="0"/>
        <w:autoSpaceDN w:val="0"/>
        <w:adjustRightInd w:val="0"/>
        <w:spacing w:after="0" w:line="240" w:lineRule="auto"/>
        <w:rPr>
          <w:rFonts w:eastAsia="Times New Roman"/>
          <w:b/>
          <w:bCs/>
          <w:sz w:val="22"/>
          <w:lang w:eastAsia="lt-LT"/>
        </w:rPr>
      </w:pPr>
    </w:p>
    <w:p w14:paraId="74BCA01C" w14:textId="77777777" w:rsidR="003E7055" w:rsidRDefault="00B53402" w:rsidP="009A7946">
      <w:pPr>
        <w:keepNext/>
        <w:widowControl w:val="0"/>
        <w:autoSpaceDE w:val="0"/>
        <w:autoSpaceDN w:val="0"/>
        <w:adjustRightInd w:val="0"/>
        <w:spacing w:after="0" w:line="240" w:lineRule="auto"/>
        <w:rPr>
          <w:rFonts w:eastAsia="Times New Roman"/>
          <w:b/>
          <w:bCs/>
          <w:sz w:val="22"/>
          <w:lang w:eastAsia="lt-LT"/>
        </w:rPr>
      </w:pP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 vartoti</w:t>
      </w:r>
      <w:r>
        <w:rPr>
          <w:rFonts w:eastAsia="Times New Roman"/>
          <w:b/>
          <w:spacing w:val="-2"/>
          <w:sz w:val="22"/>
          <w:lang w:eastAsia="lt-LT"/>
        </w:rPr>
        <w:t xml:space="preserve"> </w:t>
      </w:r>
      <w:r>
        <w:rPr>
          <w:rFonts w:eastAsia="Times New Roman"/>
          <w:b/>
          <w:spacing w:val="-1"/>
          <w:sz w:val="22"/>
          <w:lang w:eastAsia="lt-LT"/>
        </w:rPr>
        <w:t>negalima</w:t>
      </w:r>
    </w:p>
    <w:p w14:paraId="0357475D" w14:textId="77777777" w:rsidR="003E7055" w:rsidRDefault="00B53402" w:rsidP="009A7946">
      <w:pPr>
        <w:keepNext/>
        <w:widowControl w:val="0"/>
        <w:numPr>
          <w:ilvl w:val="0"/>
          <w:numId w:val="30"/>
        </w:numPr>
        <w:autoSpaceDE w:val="0"/>
        <w:autoSpaceDN w:val="0"/>
        <w:adjustRightInd w:val="0"/>
        <w:spacing w:after="0" w:line="240" w:lineRule="auto"/>
        <w:ind w:left="567" w:hanging="567"/>
        <w:rPr>
          <w:rFonts w:eastAsia="Times New Roman"/>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alergija</w:t>
      </w:r>
      <w:r>
        <w:rPr>
          <w:rFonts w:eastAsia="Times New Roman"/>
          <w:spacing w:val="-2"/>
          <w:sz w:val="22"/>
          <w:lang w:eastAsia="lt-LT"/>
        </w:rPr>
        <w:t xml:space="preserve"> </w:t>
      </w:r>
      <w:proofErr w:type="spellStart"/>
      <w:r>
        <w:rPr>
          <w:rFonts w:eastAsia="Times New Roman"/>
          <w:spacing w:val="-1"/>
          <w:sz w:val="22"/>
          <w:lang w:eastAsia="lt-LT"/>
        </w:rPr>
        <w:t>ivabradinui</w:t>
      </w:r>
      <w:proofErr w:type="spellEnd"/>
      <w:r>
        <w:rPr>
          <w:rFonts w:eastAsia="Times New Roman"/>
          <w:spacing w:val="1"/>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bet</w:t>
      </w:r>
      <w:r>
        <w:rPr>
          <w:rFonts w:eastAsia="Times New Roman"/>
          <w:spacing w:val="1"/>
          <w:sz w:val="22"/>
          <w:lang w:eastAsia="lt-LT"/>
        </w:rPr>
        <w:t xml:space="preserve"> </w:t>
      </w:r>
      <w:r>
        <w:rPr>
          <w:rFonts w:eastAsia="Times New Roman"/>
          <w:spacing w:val="-1"/>
          <w:sz w:val="22"/>
          <w:lang w:eastAsia="lt-LT"/>
        </w:rPr>
        <w:t>kuriai</w:t>
      </w:r>
      <w:r>
        <w:rPr>
          <w:rFonts w:eastAsia="Times New Roman"/>
          <w:spacing w:val="-2"/>
          <w:sz w:val="22"/>
          <w:lang w:eastAsia="lt-LT"/>
        </w:rPr>
        <w:t xml:space="preserve"> </w:t>
      </w:r>
      <w:r>
        <w:rPr>
          <w:rFonts w:eastAsia="Times New Roman"/>
          <w:spacing w:val="-1"/>
          <w:sz w:val="22"/>
          <w:lang w:eastAsia="lt-LT"/>
        </w:rPr>
        <w:t>pagalbinei</w:t>
      </w:r>
      <w:r>
        <w:rPr>
          <w:rFonts w:eastAsia="Times New Roman"/>
          <w:spacing w:val="1"/>
          <w:sz w:val="22"/>
          <w:lang w:eastAsia="lt-LT"/>
        </w:rPr>
        <w:t xml:space="preserve"> </w:t>
      </w:r>
      <w:r>
        <w:rPr>
          <w:rFonts w:eastAsia="Times New Roman"/>
          <w:spacing w:val="-1"/>
          <w:sz w:val="22"/>
          <w:lang w:eastAsia="lt-LT"/>
        </w:rPr>
        <w:t>šio</w:t>
      </w:r>
      <w:r>
        <w:rPr>
          <w:rFonts w:eastAsia="Times New Roman"/>
          <w:sz w:val="22"/>
          <w:lang w:eastAsia="lt-LT"/>
        </w:rPr>
        <w:t xml:space="preserve"> </w:t>
      </w:r>
      <w:r>
        <w:rPr>
          <w:rFonts w:eastAsia="Times New Roman"/>
          <w:spacing w:val="-1"/>
          <w:sz w:val="22"/>
          <w:lang w:eastAsia="lt-LT"/>
        </w:rPr>
        <w:t>vaisto</w:t>
      </w:r>
      <w:r>
        <w:rPr>
          <w:rFonts w:eastAsia="Times New Roman"/>
          <w:spacing w:val="-2"/>
          <w:sz w:val="22"/>
          <w:lang w:eastAsia="lt-LT"/>
        </w:rPr>
        <w:t xml:space="preserve"> </w:t>
      </w:r>
      <w:r>
        <w:rPr>
          <w:rFonts w:eastAsia="Times New Roman"/>
          <w:spacing w:val="-1"/>
          <w:sz w:val="22"/>
          <w:lang w:eastAsia="lt-LT"/>
        </w:rPr>
        <w:t>medžiagai</w:t>
      </w:r>
      <w:r>
        <w:rPr>
          <w:rFonts w:eastAsia="Times New Roman"/>
          <w:spacing w:val="1"/>
          <w:sz w:val="22"/>
          <w:lang w:eastAsia="lt-LT"/>
        </w:rPr>
        <w:t xml:space="preserve"> </w:t>
      </w:r>
      <w:r>
        <w:rPr>
          <w:rFonts w:eastAsia="Times New Roman"/>
          <w:spacing w:val="-1"/>
          <w:sz w:val="22"/>
          <w:lang w:eastAsia="lt-LT"/>
        </w:rPr>
        <w:t>(jos</w:t>
      </w:r>
      <w:r>
        <w:rPr>
          <w:rFonts w:eastAsia="Times New Roman"/>
          <w:sz w:val="22"/>
          <w:lang w:eastAsia="lt-LT"/>
        </w:rPr>
        <w:t xml:space="preserve"> </w:t>
      </w:r>
      <w:r>
        <w:rPr>
          <w:rFonts w:eastAsia="Times New Roman"/>
          <w:spacing w:val="-1"/>
          <w:sz w:val="22"/>
          <w:lang w:eastAsia="lt-LT"/>
        </w:rPr>
        <w:t>išvardytos</w:t>
      </w:r>
      <w:r>
        <w:rPr>
          <w:rFonts w:eastAsia="Times New Roman"/>
          <w:sz w:val="22"/>
          <w:lang w:eastAsia="lt-LT"/>
        </w:rPr>
        <w:t xml:space="preserve"> 6.1</w:t>
      </w:r>
      <w:r>
        <w:rPr>
          <w:rFonts w:eastAsia="Times New Roman"/>
          <w:spacing w:val="59"/>
          <w:sz w:val="22"/>
          <w:lang w:eastAsia="lt-LT"/>
        </w:rPr>
        <w:t xml:space="preserve"> </w:t>
      </w:r>
      <w:r>
        <w:rPr>
          <w:rFonts w:eastAsia="Times New Roman"/>
          <w:spacing w:val="-1"/>
          <w:sz w:val="22"/>
          <w:lang w:eastAsia="lt-LT"/>
        </w:rPr>
        <w:t>skyriuje);</w:t>
      </w:r>
    </w:p>
    <w:p w14:paraId="4659718F"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prieš</w:t>
      </w:r>
      <w:r>
        <w:rPr>
          <w:rFonts w:eastAsia="Times New Roman"/>
          <w:sz w:val="22"/>
          <w:lang w:eastAsia="lt-LT"/>
        </w:rPr>
        <w:t xml:space="preserve"> </w:t>
      </w:r>
      <w:r>
        <w:rPr>
          <w:rFonts w:eastAsia="Times New Roman"/>
          <w:spacing w:val="-1"/>
          <w:sz w:val="22"/>
          <w:lang w:eastAsia="lt-LT"/>
        </w:rPr>
        <w:t>pradedant</w:t>
      </w:r>
      <w:r>
        <w:rPr>
          <w:rFonts w:eastAsia="Times New Roman"/>
          <w:spacing w:val="1"/>
          <w:sz w:val="22"/>
          <w:lang w:eastAsia="lt-LT"/>
        </w:rPr>
        <w:t xml:space="preserve"> </w:t>
      </w:r>
      <w:r>
        <w:rPr>
          <w:rFonts w:eastAsia="Times New Roman"/>
          <w:spacing w:val="-2"/>
          <w:sz w:val="22"/>
          <w:lang w:eastAsia="lt-LT"/>
        </w:rPr>
        <w:t>gydyti</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ritmas</w:t>
      </w:r>
      <w:r>
        <w:rPr>
          <w:rFonts w:eastAsia="Times New Roman"/>
          <w:sz w:val="22"/>
          <w:lang w:eastAsia="lt-LT"/>
        </w:rPr>
        <w:t xml:space="preserve"> </w:t>
      </w:r>
      <w:r>
        <w:rPr>
          <w:rFonts w:eastAsia="Times New Roman"/>
          <w:spacing w:val="-1"/>
          <w:sz w:val="22"/>
          <w:lang w:eastAsia="lt-LT"/>
        </w:rPr>
        <w:t>ramybės</w:t>
      </w:r>
      <w:r>
        <w:rPr>
          <w:rFonts w:eastAsia="Times New Roman"/>
          <w:sz w:val="22"/>
          <w:lang w:eastAsia="lt-LT"/>
        </w:rPr>
        <w:t xml:space="preserve"> būsenoje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retas</w:t>
      </w:r>
      <w:r>
        <w:rPr>
          <w:rFonts w:eastAsia="Times New Roman"/>
          <w:sz w:val="22"/>
          <w:lang w:eastAsia="lt-LT"/>
        </w:rPr>
        <w:t xml:space="preserve"> </w:t>
      </w:r>
      <w:r>
        <w:rPr>
          <w:rFonts w:eastAsia="Times New Roman"/>
          <w:spacing w:val="-1"/>
          <w:sz w:val="22"/>
          <w:lang w:eastAsia="lt-LT"/>
        </w:rPr>
        <w:t>(širdis</w:t>
      </w:r>
      <w:r>
        <w:rPr>
          <w:rFonts w:eastAsia="Times New Roman"/>
          <w:sz w:val="22"/>
          <w:lang w:eastAsia="lt-LT"/>
        </w:rPr>
        <w:t xml:space="preserve"> </w:t>
      </w:r>
      <w:r>
        <w:rPr>
          <w:rFonts w:eastAsia="Times New Roman"/>
          <w:spacing w:val="-1"/>
          <w:sz w:val="22"/>
          <w:lang w:eastAsia="lt-LT"/>
        </w:rPr>
        <w:t>susitraukinėja</w:t>
      </w:r>
      <w:r>
        <w:rPr>
          <w:rFonts w:eastAsia="Times New Roman"/>
          <w:spacing w:val="63"/>
          <w:sz w:val="22"/>
          <w:lang w:eastAsia="lt-LT"/>
        </w:rPr>
        <w:t xml:space="preserve"> </w:t>
      </w:r>
      <w:r>
        <w:rPr>
          <w:rFonts w:eastAsia="Times New Roman"/>
          <w:spacing w:val="-1"/>
          <w:sz w:val="22"/>
          <w:lang w:eastAsia="lt-LT"/>
        </w:rPr>
        <w:t>rečiau</w:t>
      </w:r>
      <w:r>
        <w:rPr>
          <w:rFonts w:eastAsia="Times New Roman"/>
          <w:sz w:val="22"/>
          <w:lang w:eastAsia="lt-LT"/>
        </w:rPr>
        <w:t xml:space="preserve"> </w:t>
      </w:r>
      <w:r>
        <w:rPr>
          <w:rFonts w:eastAsia="Times New Roman"/>
          <w:spacing w:val="-2"/>
          <w:sz w:val="22"/>
          <w:lang w:eastAsia="lt-LT"/>
        </w:rPr>
        <w:t>negu</w:t>
      </w:r>
      <w:r>
        <w:rPr>
          <w:rFonts w:eastAsia="Times New Roman"/>
          <w:sz w:val="22"/>
          <w:lang w:eastAsia="lt-LT"/>
        </w:rPr>
        <w:t xml:space="preserve"> 70 </w:t>
      </w:r>
      <w:r>
        <w:rPr>
          <w:rFonts w:eastAsia="Times New Roman"/>
          <w:spacing w:val="-1"/>
          <w:sz w:val="22"/>
          <w:lang w:eastAsia="lt-LT"/>
        </w:rPr>
        <w:t>kartų</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minutę);</w:t>
      </w:r>
    </w:p>
    <w:p w14:paraId="70664C52"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ištiko</w:t>
      </w:r>
      <w:r>
        <w:rPr>
          <w:rFonts w:eastAsia="Times New Roman"/>
          <w:sz w:val="22"/>
          <w:lang w:eastAsia="lt-LT"/>
        </w:rPr>
        <w:t xml:space="preserve"> </w:t>
      </w:r>
      <w:proofErr w:type="spellStart"/>
      <w:r>
        <w:rPr>
          <w:rFonts w:eastAsia="Times New Roman"/>
          <w:spacing w:val="-1"/>
          <w:sz w:val="22"/>
          <w:lang w:eastAsia="lt-LT"/>
        </w:rPr>
        <w:t>kardiogeninis</w:t>
      </w:r>
      <w:proofErr w:type="spellEnd"/>
      <w:r>
        <w:rPr>
          <w:rFonts w:eastAsia="Times New Roman"/>
          <w:sz w:val="22"/>
          <w:lang w:eastAsia="lt-LT"/>
        </w:rPr>
        <w:t xml:space="preserve"> </w:t>
      </w:r>
      <w:r>
        <w:rPr>
          <w:rFonts w:eastAsia="Times New Roman"/>
          <w:spacing w:val="-2"/>
          <w:sz w:val="22"/>
          <w:lang w:eastAsia="lt-LT"/>
        </w:rPr>
        <w:t>šokas</w:t>
      </w:r>
      <w:r>
        <w:rPr>
          <w:rFonts w:eastAsia="Times New Roman"/>
          <w:sz w:val="22"/>
          <w:lang w:eastAsia="lt-LT"/>
        </w:rPr>
        <w:t xml:space="preserve"> </w:t>
      </w:r>
      <w:r>
        <w:rPr>
          <w:rFonts w:eastAsia="Times New Roman"/>
          <w:spacing w:val="-1"/>
          <w:sz w:val="22"/>
          <w:lang w:eastAsia="lt-LT"/>
        </w:rPr>
        <w:t>(ligoninėje</w:t>
      </w:r>
      <w:r>
        <w:rPr>
          <w:rFonts w:eastAsia="Times New Roman"/>
          <w:sz w:val="22"/>
          <w:lang w:eastAsia="lt-LT"/>
        </w:rPr>
        <w:t xml:space="preserve"> </w:t>
      </w:r>
      <w:r>
        <w:rPr>
          <w:rFonts w:eastAsia="Times New Roman"/>
          <w:spacing w:val="-2"/>
          <w:sz w:val="22"/>
          <w:lang w:eastAsia="lt-LT"/>
        </w:rPr>
        <w:t>gydomas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sutrikimas);</w:t>
      </w:r>
    </w:p>
    <w:p w14:paraId="1F8AC9AC" w14:textId="7591CE9E"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sutrikęs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 xml:space="preserve">ritmas </w:t>
      </w:r>
      <w:r w:rsidR="00975460">
        <w:rPr>
          <w:rFonts w:eastAsia="Times New Roman"/>
          <w:spacing w:val="-1"/>
          <w:sz w:val="22"/>
          <w:lang w:eastAsia="lt-LT"/>
        </w:rPr>
        <w:t>(</w:t>
      </w:r>
      <w:r>
        <w:rPr>
          <w:rFonts w:eastAsia="Times New Roman"/>
          <w:spacing w:val="-1"/>
          <w:sz w:val="22"/>
          <w:lang w:eastAsia="lt-LT"/>
        </w:rPr>
        <w:t>sinusinio</w:t>
      </w:r>
      <w:r>
        <w:rPr>
          <w:rFonts w:eastAsia="Times New Roman"/>
          <w:sz w:val="22"/>
          <w:lang w:eastAsia="lt-LT"/>
        </w:rPr>
        <w:t xml:space="preserve"> </w:t>
      </w:r>
      <w:r>
        <w:rPr>
          <w:rFonts w:eastAsia="Times New Roman"/>
          <w:spacing w:val="-2"/>
          <w:sz w:val="22"/>
          <w:lang w:eastAsia="lt-LT"/>
        </w:rPr>
        <w:t>mazgo</w:t>
      </w:r>
      <w:r>
        <w:rPr>
          <w:rFonts w:eastAsia="Times New Roman"/>
          <w:sz w:val="22"/>
          <w:lang w:eastAsia="lt-LT"/>
        </w:rPr>
        <w:t xml:space="preserve"> </w:t>
      </w:r>
      <w:r>
        <w:rPr>
          <w:rFonts w:eastAsia="Times New Roman"/>
          <w:spacing w:val="-1"/>
          <w:sz w:val="22"/>
          <w:lang w:eastAsia="lt-LT"/>
        </w:rPr>
        <w:t>silpnumo</w:t>
      </w:r>
      <w:r>
        <w:rPr>
          <w:rFonts w:eastAsia="Times New Roman"/>
          <w:sz w:val="22"/>
          <w:lang w:eastAsia="lt-LT"/>
        </w:rPr>
        <w:t xml:space="preserve"> </w:t>
      </w:r>
      <w:r>
        <w:rPr>
          <w:rFonts w:eastAsia="Times New Roman"/>
          <w:spacing w:val="-1"/>
          <w:sz w:val="22"/>
          <w:lang w:eastAsia="lt-LT"/>
        </w:rPr>
        <w:t xml:space="preserve">sindromas, </w:t>
      </w:r>
      <w:proofErr w:type="spellStart"/>
      <w:r>
        <w:rPr>
          <w:rFonts w:eastAsia="Times New Roman"/>
          <w:spacing w:val="-1"/>
          <w:sz w:val="22"/>
          <w:lang w:eastAsia="lt-LT"/>
        </w:rPr>
        <w:t>sinoatrialinė</w:t>
      </w:r>
      <w:proofErr w:type="spellEnd"/>
      <w:r>
        <w:rPr>
          <w:rFonts w:eastAsia="Times New Roman"/>
          <w:sz w:val="22"/>
          <w:lang w:eastAsia="lt-LT"/>
        </w:rPr>
        <w:t xml:space="preserve"> </w:t>
      </w:r>
      <w:r>
        <w:rPr>
          <w:rFonts w:eastAsia="Times New Roman"/>
          <w:spacing w:val="-1"/>
          <w:sz w:val="22"/>
          <w:lang w:eastAsia="lt-LT"/>
        </w:rPr>
        <w:t>blokada, III</w:t>
      </w:r>
      <w:r>
        <w:rPr>
          <w:rFonts w:eastAsia="Times New Roman"/>
          <w:spacing w:val="-2"/>
          <w:sz w:val="22"/>
          <w:lang w:eastAsia="lt-LT"/>
        </w:rPr>
        <w:t xml:space="preserve"> </w:t>
      </w:r>
      <w:r>
        <w:rPr>
          <w:rFonts w:eastAsia="Times New Roman"/>
          <w:sz w:val="22"/>
          <w:lang w:eastAsia="lt-LT"/>
        </w:rPr>
        <w:t>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z w:val="22"/>
          <w:lang w:eastAsia="lt-LT"/>
        </w:rPr>
        <w:t xml:space="preserve"> </w:t>
      </w:r>
      <w:r>
        <w:rPr>
          <w:rFonts w:eastAsia="Times New Roman"/>
          <w:spacing w:val="-1"/>
          <w:sz w:val="22"/>
          <w:lang w:eastAsia="lt-LT"/>
        </w:rPr>
        <w:t>blokada);</w:t>
      </w:r>
    </w:p>
    <w:p w14:paraId="2A6783E8"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ištiko</w:t>
      </w:r>
      <w:r>
        <w:rPr>
          <w:rFonts w:eastAsia="Times New Roman"/>
          <w:sz w:val="22"/>
          <w:lang w:eastAsia="lt-LT"/>
        </w:rPr>
        <w:t xml:space="preserve"> </w:t>
      </w:r>
      <w:r>
        <w:rPr>
          <w:rFonts w:eastAsia="Times New Roman"/>
          <w:spacing w:val="-1"/>
          <w:sz w:val="22"/>
          <w:lang w:eastAsia="lt-LT"/>
        </w:rPr>
        <w:t>miokardo</w:t>
      </w:r>
      <w:r>
        <w:rPr>
          <w:rFonts w:eastAsia="Times New Roman"/>
          <w:sz w:val="22"/>
          <w:lang w:eastAsia="lt-LT"/>
        </w:rPr>
        <w:t xml:space="preserve"> </w:t>
      </w:r>
      <w:r>
        <w:rPr>
          <w:rFonts w:eastAsia="Times New Roman"/>
          <w:spacing w:val="-1"/>
          <w:sz w:val="22"/>
          <w:lang w:eastAsia="lt-LT"/>
        </w:rPr>
        <w:t>infarktas;</w:t>
      </w:r>
    </w:p>
    <w:p w14:paraId="603C2C80"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kraujospūdis</w:t>
      </w:r>
      <w:r>
        <w:rPr>
          <w:rFonts w:eastAsia="Times New Roman"/>
          <w:spacing w:val="-2"/>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mažas;</w:t>
      </w:r>
    </w:p>
    <w:p w14:paraId="7F8426CD"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2"/>
          <w:sz w:val="22"/>
          <w:lang w:eastAsia="lt-LT"/>
        </w:rPr>
        <w:t>sergate</w:t>
      </w:r>
      <w:r>
        <w:rPr>
          <w:rFonts w:eastAsia="Times New Roman"/>
          <w:sz w:val="22"/>
          <w:lang w:eastAsia="lt-LT"/>
        </w:rPr>
        <w:t xml:space="preserve"> </w:t>
      </w:r>
      <w:r>
        <w:rPr>
          <w:rFonts w:eastAsia="Times New Roman"/>
          <w:spacing w:val="-1"/>
          <w:sz w:val="22"/>
          <w:lang w:eastAsia="lt-LT"/>
        </w:rPr>
        <w:t>nestabiliąja</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angina</w:t>
      </w:r>
      <w:r>
        <w:rPr>
          <w:rFonts w:eastAsia="Times New Roman"/>
          <w:spacing w:val="-2"/>
          <w:sz w:val="22"/>
          <w:lang w:eastAsia="lt-LT"/>
        </w:rPr>
        <w:t xml:space="preserve"> </w:t>
      </w:r>
      <w:r>
        <w:rPr>
          <w:rFonts w:eastAsia="Times New Roman"/>
          <w:spacing w:val="-1"/>
          <w:sz w:val="22"/>
          <w:lang w:eastAsia="lt-LT"/>
        </w:rPr>
        <w:t>(sunkia</w:t>
      </w:r>
      <w:r>
        <w:rPr>
          <w:rFonts w:eastAsia="Times New Roman"/>
          <w:spacing w:val="-2"/>
          <w:sz w:val="22"/>
          <w:lang w:eastAsia="lt-LT"/>
        </w:rPr>
        <w:t xml:space="preserve"> </w:t>
      </w:r>
      <w:r>
        <w:rPr>
          <w:rFonts w:eastAsia="Times New Roman"/>
          <w:spacing w:val="-1"/>
          <w:sz w:val="22"/>
          <w:lang w:eastAsia="lt-LT"/>
        </w:rPr>
        <w:t>liga,</w:t>
      </w:r>
      <w:r>
        <w:rPr>
          <w:rFonts w:eastAsia="Times New Roman"/>
          <w:sz w:val="22"/>
          <w:lang w:eastAsia="lt-LT"/>
        </w:rPr>
        <w:t xml:space="preserve"> </w:t>
      </w:r>
      <w:r>
        <w:rPr>
          <w:rFonts w:eastAsia="Times New Roman"/>
          <w:spacing w:val="-1"/>
          <w:sz w:val="22"/>
          <w:lang w:eastAsia="lt-LT"/>
        </w:rPr>
        <w:t>kurios</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labai</w:t>
      </w:r>
      <w:r>
        <w:rPr>
          <w:rFonts w:eastAsia="Times New Roman"/>
          <w:spacing w:val="1"/>
          <w:sz w:val="22"/>
          <w:lang w:eastAsia="lt-LT"/>
        </w:rPr>
        <w:t xml:space="preserve"> </w:t>
      </w:r>
      <w:r>
        <w:rPr>
          <w:rFonts w:eastAsia="Times New Roman"/>
          <w:spacing w:val="-1"/>
          <w:sz w:val="22"/>
          <w:lang w:eastAsia="lt-LT"/>
        </w:rPr>
        <w:t>dažnai</w:t>
      </w:r>
      <w:r>
        <w:rPr>
          <w:rFonts w:eastAsia="Times New Roman"/>
          <w:spacing w:val="1"/>
          <w:sz w:val="22"/>
          <w:lang w:eastAsia="lt-LT"/>
        </w:rPr>
        <w:t xml:space="preserve"> </w:t>
      </w:r>
      <w:r>
        <w:rPr>
          <w:rFonts w:eastAsia="Times New Roman"/>
          <w:spacing w:val="-1"/>
          <w:sz w:val="22"/>
          <w:lang w:eastAsia="lt-LT"/>
        </w:rPr>
        <w:t>kartojasi</w:t>
      </w:r>
      <w:r>
        <w:rPr>
          <w:rFonts w:eastAsia="Times New Roman"/>
          <w:spacing w:val="87"/>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skausmo</w:t>
      </w:r>
      <w:r>
        <w:rPr>
          <w:rFonts w:eastAsia="Times New Roman"/>
          <w:sz w:val="22"/>
          <w:lang w:eastAsia="lt-LT"/>
        </w:rPr>
        <w:t xml:space="preserve"> </w:t>
      </w:r>
      <w:r>
        <w:rPr>
          <w:rFonts w:eastAsia="Times New Roman"/>
          <w:spacing w:val="-1"/>
          <w:sz w:val="22"/>
          <w:lang w:eastAsia="lt-LT"/>
        </w:rPr>
        <w:t>priepuoliai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fizinių</w:t>
      </w:r>
      <w:r>
        <w:rPr>
          <w:rFonts w:eastAsia="Times New Roman"/>
          <w:sz w:val="22"/>
          <w:lang w:eastAsia="lt-LT"/>
        </w:rPr>
        <w:t xml:space="preserve"> </w:t>
      </w:r>
      <w:r>
        <w:rPr>
          <w:rFonts w:eastAsia="Times New Roman"/>
          <w:spacing w:val="-1"/>
          <w:sz w:val="22"/>
          <w:lang w:eastAsia="lt-LT"/>
        </w:rPr>
        <w:t>pratimų</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kitu</w:t>
      </w:r>
      <w:r>
        <w:rPr>
          <w:rFonts w:eastAsia="Times New Roman"/>
          <w:spacing w:val="-3"/>
          <w:sz w:val="22"/>
          <w:lang w:eastAsia="lt-LT"/>
        </w:rPr>
        <w:t xml:space="preserve"> </w:t>
      </w:r>
      <w:r>
        <w:rPr>
          <w:rFonts w:eastAsia="Times New Roman"/>
          <w:spacing w:val="-1"/>
          <w:sz w:val="22"/>
          <w:lang w:eastAsia="lt-LT"/>
        </w:rPr>
        <w:t>metu);</w:t>
      </w:r>
    </w:p>
    <w:p w14:paraId="0BD193CA"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 yra</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nepakankamumas,</w:t>
      </w:r>
      <w:r>
        <w:rPr>
          <w:rFonts w:eastAsia="Times New Roman"/>
          <w:sz w:val="22"/>
          <w:lang w:eastAsia="lt-LT"/>
        </w:rPr>
        <w:t xml:space="preserve"> </w:t>
      </w:r>
      <w:r>
        <w:rPr>
          <w:rFonts w:eastAsia="Times New Roman"/>
          <w:spacing w:val="-1"/>
          <w:sz w:val="22"/>
          <w:lang w:eastAsia="lt-LT"/>
        </w:rPr>
        <w:t>kuris</w:t>
      </w:r>
      <w:r>
        <w:rPr>
          <w:rFonts w:eastAsia="Times New Roman"/>
          <w:sz w:val="22"/>
          <w:lang w:eastAsia="lt-LT"/>
        </w:rPr>
        <w:t xml:space="preserve"> </w:t>
      </w:r>
      <w:r>
        <w:rPr>
          <w:rFonts w:eastAsia="Times New Roman"/>
          <w:spacing w:val="-1"/>
          <w:sz w:val="22"/>
          <w:lang w:eastAsia="lt-LT"/>
        </w:rPr>
        <w:t>neseniai</w:t>
      </w:r>
      <w:r>
        <w:rPr>
          <w:rFonts w:eastAsia="Times New Roman"/>
          <w:spacing w:val="1"/>
          <w:sz w:val="22"/>
          <w:lang w:eastAsia="lt-LT"/>
        </w:rPr>
        <w:t xml:space="preserve"> </w:t>
      </w:r>
      <w:r>
        <w:rPr>
          <w:rFonts w:eastAsia="Times New Roman"/>
          <w:spacing w:val="-1"/>
          <w:sz w:val="22"/>
          <w:lang w:eastAsia="lt-LT"/>
        </w:rPr>
        <w:t>pasunkėjo;</w:t>
      </w:r>
    </w:p>
    <w:p w14:paraId="021F760B"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pacing w:val="-3"/>
          <w:sz w:val="22"/>
          <w:lang w:eastAsia="lt-LT"/>
        </w:rPr>
        <w:t xml:space="preserve"> </w:t>
      </w:r>
      <w:r>
        <w:rPr>
          <w:rFonts w:eastAsia="Times New Roman"/>
          <w:spacing w:val="-1"/>
          <w:sz w:val="22"/>
          <w:lang w:eastAsia="lt-LT"/>
        </w:rPr>
        <w:t>Jūsų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plakimą</w:t>
      </w:r>
      <w:r>
        <w:rPr>
          <w:rFonts w:eastAsia="Times New Roman"/>
          <w:sz w:val="22"/>
          <w:lang w:eastAsia="lt-LT"/>
        </w:rPr>
        <w:t xml:space="preserve"> </w:t>
      </w:r>
      <w:r>
        <w:rPr>
          <w:rFonts w:eastAsia="Times New Roman"/>
          <w:spacing w:val="-1"/>
          <w:sz w:val="22"/>
          <w:lang w:eastAsia="lt-LT"/>
        </w:rPr>
        <w:t>išskirtinai</w:t>
      </w:r>
      <w:r>
        <w:rPr>
          <w:rFonts w:eastAsia="Times New Roman"/>
          <w:spacing w:val="1"/>
          <w:sz w:val="22"/>
          <w:lang w:eastAsia="lt-LT"/>
        </w:rPr>
        <w:t xml:space="preserve"> </w:t>
      </w:r>
      <w:r>
        <w:rPr>
          <w:rFonts w:eastAsia="Times New Roman"/>
          <w:spacing w:val="-1"/>
          <w:sz w:val="22"/>
          <w:lang w:eastAsia="lt-LT"/>
        </w:rPr>
        <w:t>palaiko</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stimuliatorius;</w:t>
      </w:r>
    </w:p>
    <w:p w14:paraId="0C002651"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sunkus</w:t>
      </w:r>
      <w:r>
        <w:rPr>
          <w:rFonts w:eastAsia="Times New Roman"/>
          <w:sz w:val="22"/>
          <w:lang w:eastAsia="lt-LT"/>
        </w:rPr>
        <w:t xml:space="preserve"> </w:t>
      </w:r>
      <w:r>
        <w:rPr>
          <w:rFonts w:eastAsia="Times New Roman"/>
          <w:spacing w:val="-1"/>
          <w:sz w:val="22"/>
          <w:lang w:eastAsia="lt-LT"/>
        </w:rPr>
        <w:t>kepenų</w:t>
      </w:r>
      <w:r>
        <w:rPr>
          <w:rFonts w:eastAsia="Times New Roman"/>
          <w:spacing w:val="-3"/>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sutrikimas;</w:t>
      </w:r>
    </w:p>
    <w:p w14:paraId="7CCAAC3E"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vartojate vaistų grybelinėms infekcinėms</w:t>
      </w:r>
      <w:r>
        <w:rPr>
          <w:rFonts w:eastAsia="Times New Roman"/>
          <w:spacing w:val="-3"/>
          <w:sz w:val="22"/>
          <w:lang w:eastAsia="lt-LT"/>
        </w:rPr>
        <w:t xml:space="preserve"> </w:t>
      </w:r>
      <w:r>
        <w:rPr>
          <w:rFonts w:eastAsia="Times New Roman"/>
          <w:spacing w:val="-1"/>
          <w:sz w:val="22"/>
          <w:lang w:eastAsia="lt-LT"/>
        </w:rPr>
        <w:t>ligoms gydyti</w:t>
      </w:r>
      <w:r>
        <w:rPr>
          <w:rFonts w:eastAsia="Times New Roman"/>
          <w:spacing w:val="-3"/>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ketokonazolo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itrakonazolo</w:t>
      </w:r>
      <w:proofErr w:type="spellEnd"/>
      <w:r>
        <w:rPr>
          <w:rFonts w:eastAsia="Times New Roman"/>
          <w:spacing w:val="-1"/>
          <w:sz w:val="22"/>
          <w:lang w:eastAsia="lt-LT"/>
        </w:rPr>
        <w:t>),</w:t>
      </w:r>
      <w:r>
        <w:rPr>
          <w:rFonts w:eastAsia="Times New Roman"/>
          <w:spacing w:val="77"/>
          <w:sz w:val="22"/>
          <w:lang w:eastAsia="lt-LT"/>
        </w:rPr>
        <w:t xml:space="preserve"> </w:t>
      </w:r>
      <w:proofErr w:type="spellStart"/>
      <w:r>
        <w:rPr>
          <w:rFonts w:eastAsia="Times New Roman"/>
          <w:spacing w:val="-1"/>
          <w:sz w:val="22"/>
          <w:lang w:eastAsia="lt-LT"/>
        </w:rPr>
        <w:t>makrolidinių</w:t>
      </w:r>
      <w:proofErr w:type="spellEnd"/>
      <w:r>
        <w:rPr>
          <w:rFonts w:eastAsia="Times New Roman"/>
          <w:spacing w:val="-3"/>
          <w:sz w:val="22"/>
          <w:lang w:eastAsia="lt-LT"/>
        </w:rPr>
        <w:t xml:space="preserve"> </w:t>
      </w:r>
      <w:r>
        <w:rPr>
          <w:rFonts w:eastAsia="Times New Roman"/>
          <w:spacing w:val="-1"/>
          <w:sz w:val="22"/>
          <w:lang w:eastAsia="lt-LT"/>
        </w:rPr>
        <w:t>antibiotikų</w:t>
      </w:r>
      <w:r>
        <w:rPr>
          <w:rFonts w:eastAsia="Times New Roman"/>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jozamicino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klaritromicino</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telitromicino</w:t>
      </w:r>
      <w:proofErr w:type="spellEnd"/>
      <w:r>
        <w:rPr>
          <w:rFonts w:eastAsia="Times New Roman"/>
          <w:spacing w:val="-3"/>
          <w:sz w:val="22"/>
          <w:lang w:eastAsia="lt-LT"/>
        </w:rPr>
        <w:t xml:space="preserve"> </w:t>
      </w:r>
      <w:r>
        <w:rPr>
          <w:rFonts w:eastAsia="Times New Roman"/>
          <w:sz w:val="22"/>
          <w:lang w:eastAsia="lt-LT"/>
        </w:rPr>
        <w:t>ar</w:t>
      </w:r>
      <w:r>
        <w:rPr>
          <w:rFonts w:eastAsia="Times New Roman"/>
          <w:spacing w:val="1"/>
          <w:sz w:val="22"/>
          <w:lang w:eastAsia="lt-LT"/>
        </w:rPr>
        <w:t xml:space="preserve"> </w:t>
      </w:r>
      <w:r>
        <w:rPr>
          <w:rFonts w:eastAsia="Times New Roman"/>
          <w:spacing w:val="-1"/>
          <w:sz w:val="22"/>
          <w:lang w:eastAsia="lt-LT"/>
        </w:rPr>
        <w:t>geriamųjų</w:t>
      </w:r>
      <w:r>
        <w:rPr>
          <w:rFonts w:eastAsia="Times New Roman"/>
          <w:spacing w:val="77"/>
          <w:sz w:val="22"/>
          <w:lang w:eastAsia="lt-LT"/>
        </w:rPr>
        <w:t xml:space="preserve"> </w:t>
      </w:r>
      <w:proofErr w:type="spellStart"/>
      <w:r>
        <w:rPr>
          <w:rFonts w:eastAsia="Times New Roman"/>
          <w:spacing w:val="-1"/>
          <w:sz w:val="22"/>
          <w:lang w:eastAsia="lt-LT"/>
        </w:rPr>
        <w:t>eritromicino</w:t>
      </w:r>
      <w:proofErr w:type="spellEnd"/>
      <w:r>
        <w:rPr>
          <w:rFonts w:eastAsia="Times New Roman"/>
          <w:sz w:val="22"/>
          <w:lang w:eastAsia="lt-LT"/>
        </w:rPr>
        <w:t xml:space="preserve"> </w:t>
      </w:r>
      <w:r>
        <w:rPr>
          <w:rFonts w:eastAsia="Times New Roman"/>
          <w:spacing w:val="-1"/>
          <w:sz w:val="22"/>
          <w:lang w:eastAsia="lt-LT"/>
        </w:rPr>
        <w:t>preparatų),</w:t>
      </w:r>
      <w:r>
        <w:rPr>
          <w:rFonts w:eastAsia="Times New Roman"/>
          <w:sz w:val="22"/>
          <w:lang w:eastAsia="lt-LT"/>
        </w:rPr>
        <w:t xml:space="preserve"> </w:t>
      </w:r>
      <w:r>
        <w:rPr>
          <w:rFonts w:eastAsia="Times New Roman"/>
          <w:spacing w:val="-1"/>
          <w:sz w:val="22"/>
          <w:lang w:eastAsia="lt-LT"/>
        </w:rPr>
        <w:t>vaistų žmogaus</w:t>
      </w:r>
      <w:r>
        <w:rPr>
          <w:rFonts w:eastAsia="Times New Roman"/>
          <w:sz w:val="22"/>
          <w:lang w:eastAsia="lt-LT"/>
        </w:rPr>
        <w:t xml:space="preserve"> </w:t>
      </w:r>
      <w:r>
        <w:rPr>
          <w:rFonts w:eastAsia="Times New Roman"/>
          <w:spacing w:val="-1"/>
          <w:sz w:val="22"/>
          <w:lang w:eastAsia="lt-LT"/>
        </w:rPr>
        <w:t>imunodeficito</w:t>
      </w:r>
      <w:r>
        <w:rPr>
          <w:rFonts w:eastAsia="Times New Roman"/>
          <w:spacing w:val="-3"/>
          <w:sz w:val="22"/>
          <w:lang w:eastAsia="lt-LT"/>
        </w:rPr>
        <w:t xml:space="preserve"> </w:t>
      </w:r>
      <w:r>
        <w:rPr>
          <w:rFonts w:eastAsia="Times New Roman"/>
          <w:spacing w:val="-1"/>
          <w:sz w:val="22"/>
          <w:lang w:eastAsia="lt-LT"/>
        </w:rPr>
        <w:t>viruso</w:t>
      </w:r>
      <w:r>
        <w:rPr>
          <w:rFonts w:eastAsia="Times New Roman"/>
          <w:spacing w:val="-3"/>
          <w:sz w:val="22"/>
          <w:lang w:eastAsia="lt-LT"/>
        </w:rPr>
        <w:t xml:space="preserve"> </w:t>
      </w:r>
      <w:r>
        <w:rPr>
          <w:rFonts w:eastAsia="Times New Roman"/>
          <w:spacing w:val="-1"/>
          <w:sz w:val="22"/>
          <w:lang w:eastAsia="lt-LT"/>
        </w:rPr>
        <w:t>(ŽIV)</w:t>
      </w:r>
      <w:r>
        <w:rPr>
          <w:rFonts w:eastAsia="Times New Roman"/>
          <w:spacing w:val="1"/>
          <w:sz w:val="22"/>
          <w:lang w:eastAsia="lt-LT"/>
        </w:rPr>
        <w:t xml:space="preserve"> </w:t>
      </w:r>
      <w:r>
        <w:rPr>
          <w:rFonts w:eastAsia="Times New Roman"/>
          <w:spacing w:val="-2"/>
          <w:sz w:val="22"/>
          <w:lang w:eastAsia="lt-LT"/>
        </w:rPr>
        <w:t>ligai gydyti</w:t>
      </w:r>
      <w:r>
        <w:rPr>
          <w:rFonts w:eastAsia="Times New Roman"/>
          <w:sz w:val="22"/>
          <w:lang w:eastAsia="lt-LT"/>
        </w:rPr>
        <w:t xml:space="preserve"> </w:t>
      </w:r>
      <w:r>
        <w:rPr>
          <w:rFonts w:eastAsia="Times New Roman"/>
          <w:spacing w:val="-1"/>
          <w:sz w:val="22"/>
          <w:lang w:eastAsia="lt-LT"/>
        </w:rPr>
        <w:t>(pvz.,</w:t>
      </w:r>
      <w:r>
        <w:rPr>
          <w:rFonts w:eastAsia="Times New Roman"/>
          <w:spacing w:val="69"/>
          <w:sz w:val="22"/>
          <w:lang w:eastAsia="lt-LT"/>
        </w:rPr>
        <w:t xml:space="preserve"> </w:t>
      </w:r>
      <w:proofErr w:type="spellStart"/>
      <w:r>
        <w:rPr>
          <w:rFonts w:eastAsia="Times New Roman"/>
          <w:spacing w:val="-1"/>
          <w:sz w:val="22"/>
          <w:lang w:eastAsia="lt-LT"/>
        </w:rPr>
        <w:t>nelfinaviro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ritonaviro)</w:t>
      </w:r>
      <w:r>
        <w:rPr>
          <w:rFonts w:eastAsia="Times New Roman"/>
          <w:spacing w:val="1"/>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proofErr w:type="spellStart"/>
      <w:r>
        <w:rPr>
          <w:rFonts w:eastAsia="Times New Roman"/>
          <w:spacing w:val="-1"/>
          <w:sz w:val="22"/>
          <w:lang w:eastAsia="lt-LT"/>
        </w:rPr>
        <w:t>nefazodono</w:t>
      </w:r>
      <w:proofErr w:type="spellEnd"/>
      <w:r>
        <w:rPr>
          <w:rFonts w:eastAsia="Times New Roman"/>
          <w:spacing w:val="-1"/>
          <w:sz w:val="22"/>
          <w:lang w:eastAsia="lt-LT"/>
        </w:rPr>
        <w:t xml:space="preserve"> (vaisto</w:t>
      </w:r>
      <w:r>
        <w:rPr>
          <w:rFonts w:eastAsia="Times New Roman"/>
          <w:sz w:val="22"/>
          <w:lang w:eastAsia="lt-LT"/>
        </w:rPr>
        <w:t xml:space="preserve"> </w:t>
      </w:r>
      <w:r>
        <w:rPr>
          <w:rFonts w:eastAsia="Times New Roman"/>
          <w:spacing w:val="-1"/>
          <w:sz w:val="22"/>
          <w:lang w:eastAsia="lt-LT"/>
        </w:rPr>
        <w:t>nuo</w:t>
      </w:r>
      <w:r>
        <w:rPr>
          <w:rFonts w:eastAsia="Times New Roman"/>
          <w:sz w:val="22"/>
          <w:lang w:eastAsia="lt-LT"/>
        </w:rPr>
        <w:t xml:space="preserve"> </w:t>
      </w:r>
      <w:r>
        <w:rPr>
          <w:rFonts w:eastAsia="Times New Roman"/>
          <w:spacing w:val="-1"/>
          <w:sz w:val="22"/>
          <w:lang w:eastAsia="lt-LT"/>
        </w:rPr>
        <w:t>depresijos)</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proofErr w:type="spellStart"/>
      <w:r>
        <w:rPr>
          <w:rFonts w:eastAsia="Times New Roman"/>
          <w:spacing w:val="-1"/>
          <w:sz w:val="22"/>
          <w:lang w:eastAsia="lt-LT"/>
        </w:rPr>
        <w:t>diltiazemo</w:t>
      </w:r>
      <w:proofErr w:type="spellEnd"/>
      <w:r>
        <w:rPr>
          <w:rFonts w:eastAsia="Times New Roman"/>
          <w:spacing w:val="-1"/>
          <w:sz w:val="22"/>
          <w:lang w:eastAsia="lt-LT"/>
        </w:rPr>
        <w:t>,</w:t>
      </w:r>
      <w:r>
        <w:rPr>
          <w:rFonts w:eastAsia="Times New Roman"/>
          <w:spacing w:val="65"/>
          <w:sz w:val="22"/>
          <w:lang w:eastAsia="lt-LT"/>
        </w:rPr>
        <w:t xml:space="preserve"> </w:t>
      </w:r>
      <w:proofErr w:type="spellStart"/>
      <w:r>
        <w:rPr>
          <w:rFonts w:eastAsia="Times New Roman"/>
          <w:spacing w:val="-1"/>
          <w:sz w:val="22"/>
          <w:lang w:eastAsia="lt-LT"/>
        </w:rPr>
        <w:t>verapamilio</w:t>
      </w:r>
      <w:proofErr w:type="spellEnd"/>
      <w:r>
        <w:rPr>
          <w:rFonts w:eastAsia="Times New Roman"/>
          <w:spacing w:val="-3"/>
          <w:sz w:val="22"/>
          <w:lang w:eastAsia="lt-LT"/>
        </w:rPr>
        <w:t xml:space="preserve"> </w:t>
      </w:r>
      <w:r>
        <w:rPr>
          <w:rFonts w:eastAsia="Times New Roman"/>
          <w:spacing w:val="-1"/>
          <w:sz w:val="22"/>
          <w:lang w:eastAsia="lt-LT"/>
        </w:rPr>
        <w:t>(vaistai</w:t>
      </w:r>
      <w:r>
        <w:rPr>
          <w:rFonts w:eastAsia="Times New Roman"/>
          <w:spacing w:val="-2"/>
          <w:sz w:val="22"/>
          <w:lang w:eastAsia="lt-LT"/>
        </w:rPr>
        <w:t xml:space="preserve"> vartojami</w:t>
      </w:r>
      <w:r>
        <w:rPr>
          <w:rFonts w:eastAsia="Times New Roman"/>
          <w:spacing w:val="1"/>
          <w:sz w:val="22"/>
          <w:lang w:eastAsia="lt-LT"/>
        </w:rPr>
        <w:t xml:space="preserve"> </w:t>
      </w:r>
      <w:r>
        <w:rPr>
          <w:rFonts w:eastAsia="Times New Roman"/>
          <w:sz w:val="22"/>
          <w:lang w:eastAsia="lt-LT"/>
        </w:rPr>
        <w:t xml:space="preserve">didelio </w:t>
      </w:r>
      <w:r>
        <w:rPr>
          <w:rFonts w:eastAsia="Times New Roman"/>
          <w:spacing w:val="-1"/>
          <w:sz w:val="22"/>
          <w:lang w:eastAsia="lt-LT"/>
        </w:rPr>
        <w:t>kraujospūdžio</w:t>
      </w:r>
      <w:r>
        <w:rPr>
          <w:rFonts w:eastAsia="Times New Roman"/>
          <w:sz w:val="22"/>
          <w:lang w:eastAsia="lt-LT"/>
        </w:rPr>
        <w:t xml:space="preserve"> </w:t>
      </w:r>
      <w:r>
        <w:rPr>
          <w:rFonts w:eastAsia="Times New Roman"/>
          <w:spacing w:val="-1"/>
          <w:sz w:val="22"/>
          <w:lang w:eastAsia="lt-LT"/>
        </w:rPr>
        <w:t>ligai</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anginai gydyti);</w:t>
      </w:r>
    </w:p>
    <w:p w14:paraId="063ECDEA"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pacing w:val="-3"/>
          <w:sz w:val="22"/>
          <w:lang w:eastAsia="lt-LT"/>
        </w:rPr>
        <w:t xml:space="preserve"> </w:t>
      </w:r>
      <w:r>
        <w:rPr>
          <w:rFonts w:eastAsia="Times New Roman"/>
          <w:spacing w:val="-1"/>
          <w:sz w:val="22"/>
          <w:lang w:eastAsia="lt-LT"/>
        </w:rPr>
        <w:t>Jūs</w:t>
      </w:r>
      <w:r>
        <w:rPr>
          <w:rFonts w:eastAsia="Times New Roman"/>
          <w:sz w:val="22"/>
          <w:lang w:eastAsia="lt-LT"/>
        </w:rPr>
        <w:t xml:space="preserve"> </w:t>
      </w:r>
      <w:r>
        <w:rPr>
          <w:rFonts w:eastAsia="Times New Roman"/>
          <w:spacing w:val="-1"/>
          <w:sz w:val="22"/>
          <w:lang w:eastAsia="lt-LT"/>
        </w:rPr>
        <w:t>esate</w:t>
      </w:r>
      <w:r>
        <w:rPr>
          <w:rFonts w:eastAsia="Times New Roman"/>
          <w:spacing w:val="-2"/>
          <w:sz w:val="22"/>
          <w:lang w:eastAsia="lt-LT"/>
        </w:rPr>
        <w:t xml:space="preserve"> </w:t>
      </w:r>
      <w:r>
        <w:rPr>
          <w:rFonts w:eastAsia="Times New Roman"/>
          <w:spacing w:val="-1"/>
          <w:sz w:val="22"/>
          <w:lang w:eastAsia="lt-LT"/>
        </w:rPr>
        <w:t>moteris,</w:t>
      </w:r>
      <w:r>
        <w:rPr>
          <w:rFonts w:eastAsia="Times New Roman"/>
          <w:sz w:val="22"/>
          <w:lang w:eastAsia="lt-LT"/>
        </w:rPr>
        <w:t xml:space="preserve"> </w:t>
      </w:r>
      <w:r>
        <w:rPr>
          <w:rFonts w:eastAsia="Times New Roman"/>
          <w:spacing w:val="-1"/>
          <w:sz w:val="22"/>
          <w:lang w:eastAsia="lt-LT"/>
        </w:rPr>
        <w:t>galinti</w:t>
      </w:r>
      <w:r>
        <w:rPr>
          <w:rFonts w:eastAsia="Times New Roman"/>
          <w:spacing w:val="-2"/>
          <w:sz w:val="22"/>
          <w:lang w:eastAsia="lt-LT"/>
        </w:rPr>
        <w:t xml:space="preserve"> </w:t>
      </w:r>
      <w:r>
        <w:rPr>
          <w:rFonts w:eastAsia="Times New Roman"/>
          <w:spacing w:val="-1"/>
          <w:sz w:val="22"/>
          <w:lang w:eastAsia="lt-LT"/>
        </w:rPr>
        <w:t>susilaukti</w:t>
      </w:r>
      <w:r>
        <w:rPr>
          <w:rFonts w:eastAsia="Times New Roman"/>
          <w:spacing w:val="1"/>
          <w:sz w:val="22"/>
          <w:lang w:eastAsia="lt-LT"/>
        </w:rPr>
        <w:t xml:space="preserve"> </w:t>
      </w:r>
      <w:r>
        <w:rPr>
          <w:rFonts w:eastAsia="Times New Roman"/>
          <w:spacing w:val="-1"/>
          <w:sz w:val="22"/>
          <w:lang w:eastAsia="lt-LT"/>
        </w:rPr>
        <w:t>vaikų</w:t>
      </w:r>
      <w:r>
        <w:rPr>
          <w:rFonts w:eastAsia="Times New Roman"/>
          <w:sz w:val="22"/>
          <w:lang w:eastAsia="lt-LT"/>
        </w:rPr>
        <w:t xml:space="preserve"> ir</w:t>
      </w:r>
      <w:r>
        <w:rPr>
          <w:rFonts w:eastAsia="Times New Roman"/>
          <w:spacing w:val="-2"/>
          <w:sz w:val="22"/>
          <w:lang w:eastAsia="lt-LT"/>
        </w:rPr>
        <w:t xml:space="preserve"> </w:t>
      </w:r>
      <w:r>
        <w:rPr>
          <w:rFonts w:eastAsia="Times New Roman"/>
          <w:spacing w:val="-1"/>
          <w:sz w:val="22"/>
          <w:lang w:eastAsia="lt-LT"/>
        </w:rPr>
        <w:t>nenaudojanti</w:t>
      </w:r>
      <w:r>
        <w:rPr>
          <w:rFonts w:eastAsia="Times New Roman"/>
          <w:spacing w:val="1"/>
          <w:sz w:val="22"/>
          <w:lang w:eastAsia="lt-LT"/>
        </w:rPr>
        <w:t xml:space="preserve"> </w:t>
      </w:r>
      <w:r>
        <w:rPr>
          <w:rFonts w:eastAsia="Times New Roman"/>
          <w:spacing w:val="-1"/>
          <w:sz w:val="22"/>
          <w:lang w:eastAsia="lt-LT"/>
        </w:rPr>
        <w:t>veiksmingos</w:t>
      </w:r>
      <w:r>
        <w:rPr>
          <w:rFonts w:eastAsia="Times New Roman"/>
          <w:sz w:val="22"/>
          <w:lang w:eastAsia="lt-LT"/>
        </w:rPr>
        <w:t xml:space="preserve"> </w:t>
      </w:r>
      <w:r>
        <w:rPr>
          <w:rFonts w:eastAsia="Times New Roman"/>
          <w:spacing w:val="-1"/>
          <w:sz w:val="22"/>
          <w:lang w:eastAsia="lt-LT"/>
        </w:rPr>
        <w:t>kontracepcijos;</w:t>
      </w:r>
    </w:p>
    <w:p w14:paraId="326E36E4"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esate</w:t>
      </w:r>
      <w:r>
        <w:rPr>
          <w:rFonts w:eastAsia="Times New Roman"/>
          <w:sz w:val="22"/>
          <w:lang w:eastAsia="lt-LT"/>
        </w:rPr>
        <w:t xml:space="preserve"> </w:t>
      </w:r>
      <w:r>
        <w:rPr>
          <w:rFonts w:eastAsia="Times New Roman"/>
          <w:spacing w:val="-1"/>
          <w:sz w:val="22"/>
          <w:lang w:eastAsia="lt-LT"/>
        </w:rPr>
        <w:t>nėščia</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ketinanti</w:t>
      </w:r>
      <w:r>
        <w:rPr>
          <w:rFonts w:eastAsia="Times New Roman"/>
          <w:sz w:val="22"/>
          <w:lang w:eastAsia="lt-LT"/>
        </w:rPr>
        <w:t xml:space="preserve"> </w:t>
      </w:r>
      <w:r>
        <w:rPr>
          <w:rFonts w:eastAsia="Times New Roman"/>
          <w:spacing w:val="-1"/>
          <w:sz w:val="22"/>
          <w:lang w:eastAsia="lt-LT"/>
        </w:rPr>
        <w:t>pastoti</w:t>
      </w:r>
      <w:r>
        <w:rPr>
          <w:rFonts w:eastAsia="Times New Roman"/>
          <w:spacing w:val="1"/>
          <w:sz w:val="22"/>
          <w:lang w:eastAsia="lt-LT"/>
        </w:rPr>
        <w:t xml:space="preserve"> </w:t>
      </w:r>
      <w:r>
        <w:rPr>
          <w:rFonts w:eastAsia="Times New Roman"/>
          <w:spacing w:val="-1"/>
          <w:sz w:val="22"/>
          <w:lang w:eastAsia="lt-LT"/>
        </w:rPr>
        <w:t>moteris;</w:t>
      </w:r>
    </w:p>
    <w:p w14:paraId="493C9B19" w14:textId="77777777" w:rsidR="003E7055" w:rsidRDefault="00B53402">
      <w:pPr>
        <w:widowControl w:val="0"/>
        <w:numPr>
          <w:ilvl w:val="0"/>
          <w:numId w:val="30"/>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žindote.</w:t>
      </w:r>
    </w:p>
    <w:p w14:paraId="3516F8DB" w14:textId="77777777" w:rsidR="003E7055" w:rsidRDefault="003E7055">
      <w:pPr>
        <w:widowControl w:val="0"/>
        <w:autoSpaceDE w:val="0"/>
        <w:autoSpaceDN w:val="0"/>
        <w:adjustRightInd w:val="0"/>
        <w:spacing w:after="0" w:line="240" w:lineRule="auto"/>
        <w:rPr>
          <w:rFonts w:eastAsia="Times New Roman"/>
          <w:sz w:val="22"/>
          <w:lang w:eastAsia="lt-LT"/>
        </w:rPr>
      </w:pPr>
    </w:p>
    <w:p w14:paraId="4D55BD2E"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Įspėjimai</w:t>
      </w:r>
      <w:r>
        <w:rPr>
          <w:rFonts w:eastAsia="Times New Roman"/>
          <w:b/>
          <w:spacing w:val="-2"/>
          <w:sz w:val="22"/>
          <w:lang w:eastAsia="lt-LT"/>
        </w:rPr>
        <w:t xml:space="preserve"> </w:t>
      </w:r>
      <w:r>
        <w:rPr>
          <w:rFonts w:eastAsia="Times New Roman"/>
          <w:b/>
          <w:sz w:val="22"/>
          <w:lang w:eastAsia="lt-LT"/>
        </w:rPr>
        <w:t xml:space="preserve">ir </w:t>
      </w:r>
      <w:r>
        <w:rPr>
          <w:rFonts w:eastAsia="Times New Roman"/>
          <w:b/>
          <w:spacing w:val="-1"/>
          <w:sz w:val="22"/>
          <w:lang w:eastAsia="lt-LT"/>
        </w:rPr>
        <w:t>atsargumo</w:t>
      </w:r>
      <w:r>
        <w:rPr>
          <w:rFonts w:eastAsia="Times New Roman"/>
          <w:b/>
          <w:sz w:val="22"/>
          <w:lang w:eastAsia="lt-LT"/>
        </w:rPr>
        <w:t xml:space="preserve"> </w:t>
      </w:r>
      <w:r>
        <w:rPr>
          <w:rFonts w:eastAsia="Times New Roman"/>
          <w:b/>
          <w:spacing w:val="-1"/>
          <w:sz w:val="22"/>
          <w:lang w:eastAsia="lt-LT"/>
        </w:rPr>
        <w:t>priemonės</w:t>
      </w:r>
    </w:p>
    <w:p w14:paraId="6D475C7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Pasitarkite</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gydytoju</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vaistininku,</w:t>
      </w:r>
      <w:r>
        <w:rPr>
          <w:rFonts w:eastAsia="Times New Roman"/>
          <w:sz w:val="22"/>
          <w:lang w:eastAsia="lt-LT"/>
        </w:rPr>
        <w:t xml:space="preserve"> </w:t>
      </w:r>
      <w:r>
        <w:rPr>
          <w:rFonts w:eastAsia="Times New Roman"/>
          <w:spacing w:val="-1"/>
          <w:sz w:val="22"/>
          <w:lang w:eastAsia="lt-LT"/>
        </w:rPr>
        <w:t>prieš</w:t>
      </w:r>
      <w:r>
        <w:rPr>
          <w:rFonts w:eastAsia="Times New Roman"/>
          <w:sz w:val="22"/>
          <w:lang w:eastAsia="lt-LT"/>
        </w:rPr>
        <w:t xml:space="preserve"> </w:t>
      </w:r>
      <w:r>
        <w:rPr>
          <w:rFonts w:eastAsia="Times New Roman"/>
          <w:spacing w:val="-2"/>
          <w:sz w:val="22"/>
          <w:lang w:eastAsia="lt-LT"/>
        </w:rPr>
        <w:t>pradėdami</w:t>
      </w:r>
      <w:r>
        <w:rPr>
          <w:rFonts w:eastAsia="Times New Roman"/>
          <w:spacing w:val="3"/>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p>
    <w:p w14:paraId="65B2F108"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sutrikimų (tokių</w:t>
      </w:r>
      <w:r>
        <w:rPr>
          <w:rFonts w:eastAsia="Times New Roman"/>
          <w:spacing w:val="-2"/>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nereguliarus</w:t>
      </w:r>
      <w:r>
        <w:rPr>
          <w:rFonts w:eastAsia="Times New Roman"/>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plakimas,</w:t>
      </w:r>
      <w:r>
        <w:rPr>
          <w:rFonts w:eastAsia="Times New Roman"/>
          <w:sz w:val="22"/>
          <w:lang w:eastAsia="lt-LT"/>
        </w:rPr>
        <w:t xml:space="preserve"> </w:t>
      </w:r>
      <w:r>
        <w:rPr>
          <w:rFonts w:eastAsia="Times New Roman"/>
          <w:spacing w:val="-1"/>
          <w:sz w:val="22"/>
          <w:lang w:eastAsia="lt-LT"/>
        </w:rPr>
        <w:t>dažnas</w:t>
      </w:r>
      <w:r>
        <w:rPr>
          <w:rFonts w:eastAsia="Times New Roman"/>
          <w:spacing w:val="-3"/>
          <w:sz w:val="22"/>
          <w:lang w:eastAsia="lt-LT"/>
        </w:rPr>
        <w:t xml:space="preserve"> </w:t>
      </w:r>
      <w:r>
        <w:rPr>
          <w:rFonts w:eastAsia="Times New Roman"/>
          <w:spacing w:val="-1"/>
          <w:sz w:val="22"/>
          <w:lang w:eastAsia="lt-LT"/>
        </w:rPr>
        <w:t>juntamas</w:t>
      </w:r>
      <w:r>
        <w:rPr>
          <w:rFonts w:eastAsia="Times New Roman"/>
          <w:spacing w:val="63"/>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plakimas,</w:t>
      </w:r>
      <w:r>
        <w:rPr>
          <w:rFonts w:eastAsia="Times New Roman"/>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2"/>
          <w:sz w:val="22"/>
          <w:lang w:eastAsia="lt-LT"/>
        </w:rPr>
        <w:t>skausmo</w:t>
      </w:r>
      <w:r>
        <w:rPr>
          <w:rFonts w:eastAsia="Times New Roman"/>
          <w:sz w:val="22"/>
          <w:lang w:eastAsia="lt-LT"/>
        </w:rPr>
        <w:t xml:space="preserve"> </w:t>
      </w:r>
      <w:r>
        <w:rPr>
          <w:rFonts w:eastAsia="Times New Roman"/>
          <w:spacing w:val="-1"/>
          <w:sz w:val="22"/>
          <w:lang w:eastAsia="lt-LT"/>
        </w:rPr>
        <w:t>sustiprėjimas)</w:t>
      </w:r>
      <w:r>
        <w:rPr>
          <w:rFonts w:eastAsia="Times New Roman"/>
          <w:spacing w:val="1"/>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ilgalaikis</w:t>
      </w:r>
      <w:r>
        <w:rPr>
          <w:rFonts w:eastAsia="Times New Roman"/>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virpėjimas</w:t>
      </w:r>
      <w:r>
        <w:rPr>
          <w:rFonts w:eastAsia="Times New Roman"/>
          <w:spacing w:val="77"/>
          <w:sz w:val="22"/>
          <w:lang w:eastAsia="lt-LT"/>
        </w:rPr>
        <w:t xml:space="preserve"> </w:t>
      </w:r>
      <w:r>
        <w:rPr>
          <w:rFonts w:eastAsia="Times New Roman"/>
          <w:spacing w:val="-1"/>
          <w:sz w:val="22"/>
          <w:lang w:eastAsia="lt-LT"/>
        </w:rPr>
        <w:t>(nereguliarus</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plakimas),</w:t>
      </w:r>
      <w:r>
        <w:rPr>
          <w:rFonts w:eastAsia="Times New Roman"/>
          <w:spacing w:val="-3"/>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elektrokardiogramos</w:t>
      </w:r>
      <w:r>
        <w:rPr>
          <w:rFonts w:eastAsia="Times New Roman"/>
          <w:sz w:val="22"/>
          <w:lang w:eastAsia="lt-LT"/>
        </w:rPr>
        <w:t xml:space="preserve"> </w:t>
      </w:r>
      <w:r>
        <w:rPr>
          <w:rFonts w:eastAsia="Times New Roman"/>
          <w:spacing w:val="-1"/>
          <w:sz w:val="22"/>
          <w:lang w:eastAsia="lt-LT"/>
        </w:rPr>
        <w:t>(EKG)</w:t>
      </w:r>
      <w:r>
        <w:rPr>
          <w:rFonts w:eastAsia="Times New Roman"/>
          <w:spacing w:val="1"/>
          <w:sz w:val="22"/>
          <w:lang w:eastAsia="lt-LT"/>
        </w:rPr>
        <w:t xml:space="preserve"> </w:t>
      </w:r>
      <w:r>
        <w:rPr>
          <w:rFonts w:eastAsia="Times New Roman"/>
          <w:spacing w:val="-1"/>
          <w:sz w:val="22"/>
          <w:lang w:eastAsia="lt-LT"/>
        </w:rPr>
        <w:t>pokytis,</w:t>
      </w:r>
      <w:r>
        <w:rPr>
          <w:rFonts w:eastAsia="Times New Roman"/>
          <w:sz w:val="22"/>
          <w:lang w:eastAsia="lt-LT"/>
        </w:rPr>
        <w:t xml:space="preserve"> </w:t>
      </w:r>
      <w:r>
        <w:rPr>
          <w:rFonts w:eastAsia="Times New Roman"/>
          <w:spacing w:val="-1"/>
          <w:sz w:val="22"/>
          <w:lang w:eastAsia="lt-LT"/>
        </w:rPr>
        <w:t>vadinamasis</w:t>
      </w:r>
      <w:r>
        <w:rPr>
          <w:rFonts w:eastAsia="Times New Roman"/>
          <w:spacing w:val="-2"/>
          <w:sz w:val="22"/>
          <w:lang w:eastAsia="lt-LT"/>
        </w:rPr>
        <w:t xml:space="preserve"> </w:t>
      </w:r>
      <w:r>
        <w:rPr>
          <w:rFonts w:eastAsia="Times New Roman"/>
          <w:spacing w:val="-1"/>
          <w:sz w:val="22"/>
          <w:lang w:eastAsia="lt-LT"/>
        </w:rPr>
        <w:t>ilgojo</w:t>
      </w:r>
      <w:r>
        <w:rPr>
          <w:rFonts w:eastAsia="Times New Roman"/>
          <w:sz w:val="22"/>
          <w:lang w:eastAsia="lt-LT"/>
        </w:rPr>
        <w:t xml:space="preserve"> </w:t>
      </w:r>
      <w:r>
        <w:rPr>
          <w:rFonts w:eastAsia="Times New Roman"/>
          <w:spacing w:val="-1"/>
          <w:sz w:val="22"/>
          <w:lang w:eastAsia="lt-LT"/>
        </w:rPr>
        <w:t>Q</w:t>
      </w:r>
      <w:r>
        <w:rPr>
          <w:rFonts w:eastAsia="Times New Roman"/>
          <w:sz w:val="22"/>
          <w:lang w:eastAsia="lt-LT"/>
        </w:rPr>
        <w:t>T</w:t>
      </w:r>
      <w:r>
        <w:rPr>
          <w:rFonts w:eastAsia="Times New Roman"/>
          <w:spacing w:val="2"/>
          <w:sz w:val="22"/>
          <w:lang w:eastAsia="lt-LT"/>
        </w:rPr>
        <w:t xml:space="preserve"> </w:t>
      </w:r>
      <w:r>
        <w:rPr>
          <w:rFonts w:eastAsia="Times New Roman"/>
          <w:spacing w:val="-1"/>
          <w:sz w:val="22"/>
          <w:lang w:eastAsia="lt-LT"/>
        </w:rPr>
        <w:t>sindromas;</w:t>
      </w:r>
    </w:p>
    <w:p w14:paraId="1CD5BBEA"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pasireiškia nuovargis,</w:t>
      </w:r>
      <w:r>
        <w:rPr>
          <w:rFonts w:eastAsia="Times New Roman"/>
          <w:sz w:val="22"/>
          <w:lang w:eastAsia="lt-LT"/>
        </w:rPr>
        <w:t xml:space="preserve"> </w:t>
      </w:r>
      <w:r>
        <w:rPr>
          <w:rFonts w:eastAsia="Times New Roman"/>
          <w:spacing w:val="-1"/>
          <w:sz w:val="22"/>
          <w:lang w:eastAsia="lt-LT"/>
        </w:rPr>
        <w:t>svaigulys</w:t>
      </w:r>
      <w:r>
        <w:rPr>
          <w:rFonts w:eastAsia="Times New Roman"/>
          <w:sz w:val="22"/>
          <w:lang w:eastAsia="lt-LT"/>
        </w:rPr>
        <w:t xml:space="preserve"> ar</w:t>
      </w:r>
      <w:r>
        <w:rPr>
          <w:rFonts w:eastAsia="Times New Roman"/>
          <w:spacing w:val="1"/>
          <w:sz w:val="22"/>
          <w:lang w:eastAsia="lt-LT"/>
        </w:rPr>
        <w:t xml:space="preserve">ba </w:t>
      </w:r>
      <w:r>
        <w:rPr>
          <w:rFonts w:eastAsia="Times New Roman"/>
          <w:spacing w:val="-1"/>
          <w:sz w:val="22"/>
          <w:lang w:eastAsia="lt-LT"/>
        </w:rPr>
        <w:t>dusulys</w:t>
      </w:r>
      <w:r>
        <w:rPr>
          <w:rFonts w:eastAsia="Times New Roman"/>
          <w:sz w:val="22"/>
          <w:lang w:eastAsia="lt-LT"/>
        </w:rPr>
        <w:t xml:space="preserve"> </w:t>
      </w:r>
      <w:r>
        <w:rPr>
          <w:rFonts w:eastAsia="Times New Roman"/>
          <w:spacing w:val="-1"/>
          <w:sz w:val="22"/>
          <w:lang w:eastAsia="lt-LT"/>
        </w:rPr>
        <w:t>(tokie</w:t>
      </w:r>
      <w:r>
        <w:rPr>
          <w:rFonts w:eastAsia="Times New Roman"/>
          <w:spacing w:val="-2"/>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būti</w:t>
      </w:r>
      <w:r>
        <w:rPr>
          <w:rFonts w:eastAsia="Times New Roman"/>
          <w:spacing w:val="1"/>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didelio</w:t>
      </w:r>
      <w:r>
        <w:rPr>
          <w:rFonts w:eastAsia="Times New Roman"/>
          <w:sz w:val="22"/>
          <w:lang w:eastAsia="lt-LT"/>
        </w:rPr>
        <w:t xml:space="preserve"> </w:t>
      </w:r>
      <w:r>
        <w:rPr>
          <w:rFonts w:eastAsia="Times New Roman"/>
          <w:spacing w:val="-1"/>
          <w:sz w:val="22"/>
          <w:lang w:eastAsia="lt-LT"/>
        </w:rPr>
        <w:t>širdies</w:t>
      </w:r>
      <w:r>
        <w:rPr>
          <w:rFonts w:eastAsia="Times New Roman"/>
          <w:spacing w:val="59"/>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sulėtėjimo</w:t>
      </w:r>
      <w:r>
        <w:rPr>
          <w:rFonts w:eastAsia="Times New Roman"/>
          <w:sz w:val="22"/>
          <w:lang w:eastAsia="lt-LT"/>
        </w:rPr>
        <w:t xml:space="preserve"> </w:t>
      </w:r>
      <w:r>
        <w:rPr>
          <w:rFonts w:eastAsia="Times New Roman"/>
          <w:spacing w:val="-1"/>
          <w:sz w:val="22"/>
          <w:lang w:eastAsia="lt-LT"/>
        </w:rPr>
        <w:t>požymis);</w:t>
      </w:r>
    </w:p>
    <w:p w14:paraId="4E96CB16"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pacing w:val="-3"/>
          <w:sz w:val="22"/>
          <w:lang w:eastAsia="lt-LT"/>
        </w:rPr>
        <w:t xml:space="preserve"> </w:t>
      </w:r>
      <w:r>
        <w:rPr>
          <w:rFonts w:eastAsia="Times New Roman"/>
          <w:spacing w:val="-1"/>
          <w:sz w:val="22"/>
          <w:lang w:eastAsia="lt-LT"/>
        </w:rPr>
        <w:t>pasireiškia</w:t>
      </w:r>
      <w:r>
        <w:rPr>
          <w:rFonts w:eastAsia="Times New Roman"/>
          <w:spacing w:val="-2"/>
          <w:sz w:val="22"/>
          <w:lang w:eastAsia="lt-LT"/>
        </w:rPr>
        <w:t xml:space="preserve"> </w:t>
      </w:r>
      <w:r>
        <w:rPr>
          <w:rFonts w:eastAsia="Times New Roman"/>
          <w:spacing w:val="-1"/>
          <w:sz w:val="22"/>
          <w:lang w:eastAsia="lt-LT"/>
        </w:rPr>
        <w:t>prieširdžių</w:t>
      </w:r>
      <w:r>
        <w:rPr>
          <w:rFonts w:eastAsia="Times New Roman"/>
          <w:sz w:val="22"/>
          <w:lang w:eastAsia="lt-LT"/>
        </w:rPr>
        <w:t xml:space="preserve"> </w:t>
      </w:r>
      <w:r>
        <w:rPr>
          <w:rFonts w:eastAsia="Times New Roman"/>
          <w:spacing w:val="-1"/>
          <w:sz w:val="22"/>
          <w:lang w:eastAsia="lt-LT"/>
        </w:rPr>
        <w:t>virpėjimo</w:t>
      </w:r>
      <w:r>
        <w:rPr>
          <w:rFonts w:eastAsia="Times New Roman"/>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pacing w:val="-1"/>
          <w:sz w:val="22"/>
          <w:lang w:eastAsia="lt-LT"/>
        </w:rPr>
        <w:t>(pulso</w:t>
      </w:r>
      <w:r>
        <w:rPr>
          <w:rFonts w:eastAsia="Times New Roman"/>
          <w:sz w:val="22"/>
          <w:lang w:eastAsia="lt-LT"/>
        </w:rPr>
        <w:t xml:space="preserve"> </w:t>
      </w:r>
      <w:r>
        <w:rPr>
          <w:rFonts w:eastAsia="Times New Roman"/>
          <w:spacing w:val="-1"/>
          <w:sz w:val="22"/>
          <w:lang w:eastAsia="lt-LT"/>
        </w:rPr>
        <w:t>dažnis</w:t>
      </w:r>
      <w:r>
        <w:rPr>
          <w:rFonts w:eastAsia="Times New Roman"/>
          <w:sz w:val="22"/>
          <w:lang w:eastAsia="lt-LT"/>
        </w:rPr>
        <w:t xml:space="preserve"> </w:t>
      </w:r>
      <w:r>
        <w:rPr>
          <w:rFonts w:eastAsia="Times New Roman"/>
          <w:spacing w:val="-2"/>
          <w:sz w:val="22"/>
          <w:lang w:eastAsia="lt-LT"/>
        </w:rPr>
        <w:t>ramybės</w:t>
      </w:r>
      <w:r>
        <w:rPr>
          <w:rFonts w:eastAsia="Times New Roman"/>
          <w:sz w:val="22"/>
          <w:lang w:eastAsia="lt-LT"/>
        </w:rPr>
        <w:t xml:space="preserve"> būsenoje</w:t>
      </w:r>
      <w:r>
        <w:rPr>
          <w:rFonts w:eastAsia="Times New Roman"/>
          <w:spacing w:val="-2"/>
          <w:sz w:val="22"/>
          <w:lang w:eastAsia="lt-LT"/>
        </w:rPr>
        <w:t xml:space="preserve"> </w:t>
      </w:r>
      <w:r>
        <w:rPr>
          <w:rFonts w:eastAsia="Times New Roman"/>
          <w:sz w:val="22"/>
          <w:lang w:eastAsia="lt-LT"/>
        </w:rPr>
        <w:t>be</w:t>
      </w:r>
      <w:r>
        <w:rPr>
          <w:rFonts w:eastAsia="Times New Roman"/>
          <w:spacing w:val="-2"/>
          <w:sz w:val="22"/>
          <w:lang w:eastAsia="lt-LT"/>
        </w:rPr>
        <w:t xml:space="preserve"> </w:t>
      </w:r>
      <w:r>
        <w:rPr>
          <w:rFonts w:eastAsia="Times New Roman"/>
          <w:spacing w:val="-1"/>
          <w:sz w:val="22"/>
          <w:lang w:eastAsia="lt-LT"/>
        </w:rPr>
        <w:t>jokių</w:t>
      </w:r>
      <w:r>
        <w:rPr>
          <w:rFonts w:eastAsia="Times New Roman"/>
          <w:spacing w:val="81"/>
          <w:sz w:val="22"/>
          <w:lang w:eastAsia="lt-LT"/>
        </w:rPr>
        <w:t xml:space="preserve"> </w:t>
      </w:r>
      <w:r>
        <w:rPr>
          <w:rFonts w:eastAsia="Times New Roman"/>
          <w:spacing w:val="-1"/>
          <w:sz w:val="22"/>
          <w:lang w:eastAsia="lt-LT"/>
        </w:rPr>
        <w:t>akivaizdžių</w:t>
      </w:r>
      <w:r>
        <w:rPr>
          <w:rFonts w:eastAsia="Times New Roman"/>
          <w:sz w:val="22"/>
          <w:lang w:eastAsia="lt-LT"/>
        </w:rPr>
        <w:t xml:space="preserve"> </w:t>
      </w:r>
      <w:r>
        <w:rPr>
          <w:rFonts w:eastAsia="Times New Roman"/>
          <w:spacing w:val="-1"/>
          <w:sz w:val="22"/>
          <w:lang w:eastAsia="lt-LT"/>
        </w:rPr>
        <w:t>priežasčių</w:t>
      </w:r>
      <w:r>
        <w:rPr>
          <w:rFonts w:eastAsia="Times New Roman"/>
          <w:sz w:val="22"/>
          <w:lang w:eastAsia="lt-LT"/>
        </w:rPr>
        <w:t xml:space="preserve"> </w:t>
      </w:r>
      <w:r>
        <w:rPr>
          <w:rFonts w:eastAsia="Times New Roman"/>
          <w:spacing w:val="-1"/>
          <w:sz w:val="22"/>
          <w:lang w:eastAsia="lt-LT"/>
        </w:rPr>
        <w:t>neįprastai</w:t>
      </w:r>
      <w:r>
        <w:rPr>
          <w:rFonts w:eastAsia="Times New Roman"/>
          <w:spacing w:val="-3"/>
          <w:sz w:val="22"/>
          <w:lang w:eastAsia="lt-LT"/>
        </w:rPr>
        <w:t xml:space="preserve"> </w:t>
      </w:r>
      <w:r>
        <w:rPr>
          <w:rFonts w:eastAsia="Times New Roman"/>
          <w:spacing w:val="-1"/>
          <w:sz w:val="22"/>
          <w:lang w:eastAsia="lt-LT"/>
        </w:rPr>
        <w:t>didelis</w:t>
      </w:r>
      <w:r>
        <w:rPr>
          <w:rFonts w:eastAsia="Times New Roman"/>
          <w:spacing w:val="-2"/>
          <w:sz w:val="22"/>
          <w:lang w:eastAsia="lt-LT"/>
        </w:rPr>
        <w:t xml:space="preserve"> </w:t>
      </w:r>
      <w:r>
        <w:rPr>
          <w:rFonts w:eastAsia="Times New Roman"/>
          <w:spacing w:val="-1"/>
          <w:sz w:val="22"/>
          <w:lang w:eastAsia="lt-LT"/>
        </w:rPr>
        <w:t>(daugiau</w:t>
      </w:r>
      <w:r>
        <w:rPr>
          <w:rFonts w:eastAsia="Times New Roman"/>
          <w:spacing w:val="-3"/>
          <w:sz w:val="22"/>
          <w:lang w:eastAsia="lt-LT"/>
        </w:rPr>
        <w:t xml:space="preserve"> </w:t>
      </w:r>
      <w:r>
        <w:rPr>
          <w:rFonts w:eastAsia="Times New Roman"/>
          <w:spacing w:val="-1"/>
          <w:sz w:val="22"/>
          <w:lang w:eastAsia="lt-LT"/>
        </w:rPr>
        <w:t>kaip</w:t>
      </w:r>
      <w:r>
        <w:rPr>
          <w:rFonts w:eastAsia="Times New Roman"/>
          <w:spacing w:val="-3"/>
          <w:sz w:val="22"/>
          <w:lang w:eastAsia="lt-LT"/>
        </w:rPr>
        <w:t xml:space="preserve"> </w:t>
      </w:r>
      <w:r>
        <w:rPr>
          <w:rFonts w:eastAsia="Times New Roman"/>
          <w:sz w:val="22"/>
          <w:lang w:eastAsia="lt-LT"/>
        </w:rPr>
        <w:t xml:space="preserve">110 </w:t>
      </w:r>
      <w:r>
        <w:rPr>
          <w:rFonts w:eastAsia="Times New Roman"/>
          <w:spacing w:val="-1"/>
          <w:sz w:val="22"/>
          <w:lang w:eastAsia="lt-LT"/>
        </w:rPr>
        <w:t xml:space="preserve">susitraukimų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minutę)</w:t>
      </w:r>
      <w:r>
        <w:rPr>
          <w:rFonts w:eastAsia="Times New Roman"/>
          <w:spacing w:val="-2"/>
          <w:sz w:val="22"/>
          <w:lang w:eastAsia="lt-LT"/>
        </w:rPr>
        <w:t xml:space="preserve"> </w:t>
      </w:r>
      <w:r>
        <w:rPr>
          <w:rFonts w:eastAsia="Times New Roman"/>
          <w:spacing w:val="-1"/>
          <w:sz w:val="22"/>
          <w:lang w:eastAsia="lt-LT"/>
        </w:rPr>
        <w:t>arba</w:t>
      </w:r>
      <w:r>
        <w:rPr>
          <w:rFonts w:eastAsia="Times New Roman"/>
          <w:spacing w:val="77"/>
          <w:sz w:val="22"/>
          <w:lang w:eastAsia="lt-LT"/>
        </w:rPr>
        <w:t xml:space="preserve"> </w:t>
      </w:r>
      <w:r>
        <w:rPr>
          <w:rFonts w:eastAsia="Times New Roman"/>
          <w:spacing w:val="-1"/>
          <w:sz w:val="22"/>
          <w:lang w:eastAsia="lt-LT"/>
        </w:rPr>
        <w:t>nereguliarus,</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2"/>
          <w:sz w:val="22"/>
          <w:lang w:eastAsia="lt-LT"/>
        </w:rPr>
        <w:t>ko</w:t>
      </w:r>
      <w:r>
        <w:rPr>
          <w:rFonts w:eastAsia="Times New Roman"/>
          <w:spacing w:val="-3"/>
          <w:sz w:val="22"/>
          <w:lang w:eastAsia="lt-LT"/>
        </w:rPr>
        <w:t xml:space="preserve"> </w:t>
      </w:r>
      <w:r>
        <w:rPr>
          <w:rFonts w:eastAsia="Times New Roman"/>
          <w:sz w:val="22"/>
          <w:lang w:eastAsia="lt-LT"/>
        </w:rPr>
        <w:t>jį</w:t>
      </w:r>
      <w:r>
        <w:rPr>
          <w:rFonts w:eastAsia="Times New Roman"/>
          <w:spacing w:val="1"/>
          <w:sz w:val="22"/>
          <w:lang w:eastAsia="lt-LT"/>
        </w:rPr>
        <w:t xml:space="preserve"> </w:t>
      </w:r>
      <w:r>
        <w:rPr>
          <w:rFonts w:eastAsia="Times New Roman"/>
          <w:spacing w:val="-1"/>
          <w:sz w:val="22"/>
          <w:lang w:eastAsia="lt-LT"/>
        </w:rPr>
        <w:t>sunku</w:t>
      </w:r>
      <w:r>
        <w:rPr>
          <w:rFonts w:eastAsia="Times New Roman"/>
          <w:sz w:val="22"/>
          <w:lang w:eastAsia="lt-LT"/>
        </w:rPr>
        <w:t xml:space="preserve"> </w:t>
      </w:r>
      <w:r>
        <w:rPr>
          <w:rFonts w:eastAsia="Times New Roman"/>
          <w:spacing w:val="-1"/>
          <w:sz w:val="22"/>
          <w:lang w:eastAsia="lt-LT"/>
        </w:rPr>
        <w:t>išmatuoti);</w:t>
      </w:r>
    </w:p>
    <w:p w14:paraId="09F9E4FC"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neseniai</w:t>
      </w:r>
      <w:r>
        <w:rPr>
          <w:rFonts w:eastAsia="Times New Roman"/>
          <w:spacing w:val="-2"/>
          <w:sz w:val="22"/>
          <w:lang w:eastAsia="lt-LT"/>
        </w:rPr>
        <w:t xml:space="preserve"> </w:t>
      </w:r>
      <w:r>
        <w:rPr>
          <w:rFonts w:eastAsia="Times New Roman"/>
          <w:spacing w:val="-1"/>
          <w:sz w:val="22"/>
          <w:lang w:eastAsia="lt-LT"/>
        </w:rPr>
        <w:t>ištiko</w:t>
      </w:r>
      <w:r>
        <w:rPr>
          <w:rFonts w:eastAsia="Times New Roman"/>
          <w:sz w:val="22"/>
          <w:lang w:eastAsia="lt-LT"/>
        </w:rPr>
        <w:t xml:space="preserve"> </w:t>
      </w:r>
      <w:r>
        <w:rPr>
          <w:rFonts w:eastAsia="Times New Roman"/>
          <w:spacing w:val="-1"/>
          <w:sz w:val="22"/>
          <w:lang w:eastAsia="lt-LT"/>
        </w:rPr>
        <w:t>insultas</w:t>
      </w:r>
      <w:r>
        <w:rPr>
          <w:rFonts w:eastAsia="Times New Roman"/>
          <w:spacing w:val="-2"/>
          <w:sz w:val="22"/>
          <w:lang w:eastAsia="lt-LT"/>
        </w:rPr>
        <w:t xml:space="preserve"> </w:t>
      </w:r>
      <w:r>
        <w:rPr>
          <w:rFonts w:eastAsia="Times New Roman"/>
          <w:spacing w:val="-1"/>
          <w:sz w:val="22"/>
          <w:lang w:eastAsia="lt-LT"/>
        </w:rPr>
        <w:t>(smegenų</w:t>
      </w:r>
      <w:r>
        <w:rPr>
          <w:rFonts w:eastAsia="Times New Roman"/>
          <w:sz w:val="22"/>
          <w:lang w:eastAsia="lt-LT"/>
        </w:rPr>
        <w:t xml:space="preserve"> </w:t>
      </w:r>
      <w:r>
        <w:rPr>
          <w:rFonts w:eastAsia="Times New Roman"/>
          <w:spacing w:val="-1"/>
          <w:sz w:val="22"/>
          <w:lang w:eastAsia="lt-LT"/>
        </w:rPr>
        <w:t>priepuolis);</w:t>
      </w:r>
    </w:p>
    <w:p w14:paraId="52D250CB"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2"/>
          <w:sz w:val="22"/>
          <w:lang w:eastAsia="lt-LT"/>
        </w:rPr>
        <w:t>lengva</w:t>
      </w:r>
      <w:r>
        <w:rPr>
          <w:rFonts w:eastAsia="Times New Roman"/>
          <w:sz w:val="22"/>
          <w:lang w:eastAsia="lt-LT"/>
        </w:rPr>
        <w:t xml:space="preserve"> arba </w:t>
      </w:r>
      <w:r>
        <w:rPr>
          <w:rFonts w:eastAsia="Times New Roman"/>
          <w:spacing w:val="-1"/>
          <w:sz w:val="22"/>
          <w:lang w:eastAsia="lt-LT"/>
        </w:rPr>
        <w:t>vidutinio</w:t>
      </w:r>
      <w:r>
        <w:rPr>
          <w:rFonts w:eastAsia="Times New Roman"/>
          <w:sz w:val="22"/>
          <w:lang w:eastAsia="lt-LT"/>
        </w:rPr>
        <w:t xml:space="preserve"> </w:t>
      </w:r>
      <w:r>
        <w:rPr>
          <w:rFonts w:eastAsia="Times New Roman"/>
          <w:spacing w:val="-2"/>
          <w:sz w:val="22"/>
          <w:lang w:eastAsia="lt-LT"/>
        </w:rPr>
        <w:t>sunkumo</w:t>
      </w:r>
      <w:r>
        <w:rPr>
          <w:rFonts w:eastAsia="Times New Roman"/>
          <w:sz w:val="22"/>
          <w:lang w:eastAsia="lt-LT"/>
        </w:rPr>
        <w:t xml:space="preserve"> </w:t>
      </w:r>
      <w:proofErr w:type="spellStart"/>
      <w:r>
        <w:rPr>
          <w:rFonts w:eastAsia="Times New Roman"/>
          <w:spacing w:val="-1"/>
          <w:sz w:val="22"/>
          <w:lang w:eastAsia="lt-LT"/>
        </w:rPr>
        <w:t>hipotenzija</w:t>
      </w:r>
      <w:proofErr w:type="spellEnd"/>
      <w:r>
        <w:rPr>
          <w:rFonts w:eastAsia="Times New Roman"/>
          <w:sz w:val="22"/>
          <w:lang w:eastAsia="lt-LT"/>
        </w:rPr>
        <w:t xml:space="preserve"> </w:t>
      </w:r>
      <w:r>
        <w:rPr>
          <w:rFonts w:eastAsia="Times New Roman"/>
          <w:spacing w:val="-1"/>
          <w:sz w:val="22"/>
          <w:lang w:eastAsia="lt-LT"/>
        </w:rPr>
        <w:t>(mažas</w:t>
      </w:r>
      <w:r>
        <w:rPr>
          <w:rFonts w:eastAsia="Times New Roman"/>
          <w:sz w:val="22"/>
          <w:lang w:eastAsia="lt-LT"/>
        </w:rPr>
        <w:t xml:space="preserve"> </w:t>
      </w:r>
      <w:r>
        <w:rPr>
          <w:rFonts w:eastAsia="Times New Roman"/>
          <w:spacing w:val="-1"/>
          <w:sz w:val="22"/>
          <w:lang w:eastAsia="lt-LT"/>
        </w:rPr>
        <w:t>kraujospūdis);</w:t>
      </w:r>
    </w:p>
    <w:p w14:paraId="69724CE4"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2"/>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nekontroliuojamas</w:t>
      </w:r>
      <w:r>
        <w:rPr>
          <w:rFonts w:eastAsia="Times New Roman"/>
          <w:sz w:val="22"/>
          <w:lang w:eastAsia="lt-LT"/>
        </w:rPr>
        <w:t xml:space="preserve"> </w:t>
      </w:r>
      <w:r>
        <w:rPr>
          <w:rFonts w:eastAsia="Times New Roman"/>
          <w:spacing w:val="-1"/>
          <w:sz w:val="22"/>
          <w:lang w:eastAsia="lt-LT"/>
        </w:rPr>
        <w:t>kraujo</w:t>
      </w:r>
      <w:r>
        <w:rPr>
          <w:rFonts w:eastAsia="Times New Roman"/>
          <w:spacing w:val="-3"/>
          <w:sz w:val="22"/>
          <w:lang w:eastAsia="lt-LT"/>
        </w:rPr>
        <w:t xml:space="preserve"> </w:t>
      </w:r>
      <w:r>
        <w:rPr>
          <w:rFonts w:eastAsia="Times New Roman"/>
          <w:spacing w:val="-1"/>
          <w:sz w:val="22"/>
          <w:lang w:eastAsia="lt-LT"/>
        </w:rPr>
        <w:t>spaudimas,</w:t>
      </w:r>
      <w:r>
        <w:rPr>
          <w:rFonts w:eastAsia="Times New Roman"/>
          <w:sz w:val="22"/>
          <w:lang w:eastAsia="lt-LT"/>
        </w:rPr>
        <w:t xml:space="preserve"> </w:t>
      </w:r>
      <w:r>
        <w:rPr>
          <w:rFonts w:eastAsia="Times New Roman"/>
          <w:spacing w:val="-1"/>
          <w:sz w:val="22"/>
          <w:lang w:eastAsia="lt-LT"/>
        </w:rPr>
        <w:t>ypač</w:t>
      </w:r>
      <w:r>
        <w:rPr>
          <w:rFonts w:eastAsia="Times New Roman"/>
          <w:sz w:val="22"/>
          <w:lang w:eastAsia="lt-LT"/>
        </w:rPr>
        <w:t xml:space="preserve"> </w:t>
      </w:r>
      <w:r>
        <w:rPr>
          <w:rFonts w:eastAsia="Times New Roman"/>
          <w:spacing w:val="-1"/>
          <w:sz w:val="22"/>
          <w:lang w:eastAsia="lt-LT"/>
        </w:rPr>
        <w:t>pakeitus</w:t>
      </w:r>
      <w:r>
        <w:rPr>
          <w:rFonts w:eastAsia="Times New Roman"/>
          <w:spacing w:val="-2"/>
          <w:sz w:val="22"/>
          <w:lang w:eastAsia="lt-LT"/>
        </w:rPr>
        <w:t xml:space="preserve"> </w:t>
      </w:r>
      <w:proofErr w:type="spellStart"/>
      <w:r>
        <w:rPr>
          <w:rFonts w:eastAsia="Times New Roman"/>
          <w:spacing w:val="-1"/>
          <w:sz w:val="22"/>
          <w:lang w:eastAsia="lt-LT"/>
        </w:rPr>
        <w:t>antihipertenzinį</w:t>
      </w:r>
      <w:proofErr w:type="spellEnd"/>
      <w:r>
        <w:rPr>
          <w:rFonts w:eastAsia="Times New Roman"/>
          <w:spacing w:val="1"/>
          <w:sz w:val="22"/>
          <w:lang w:eastAsia="lt-LT"/>
        </w:rPr>
        <w:t xml:space="preserve"> </w:t>
      </w:r>
      <w:r>
        <w:rPr>
          <w:rFonts w:eastAsia="Times New Roman"/>
          <w:spacing w:val="-2"/>
          <w:sz w:val="22"/>
          <w:lang w:eastAsia="lt-LT"/>
        </w:rPr>
        <w:t>gydymą;</w:t>
      </w:r>
    </w:p>
    <w:p w14:paraId="60FCBC2A" w14:textId="77777777" w:rsidR="003E7055" w:rsidRDefault="00B53402">
      <w:pPr>
        <w:keepNext/>
        <w:keepLines/>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 yra</w:t>
      </w:r>
      <w:r>
        <w:rPr>
          <w:rFonts w:eastAsia="Times New Roman"/>
          <w:sz w:val="22"/>
          <w:lang w:eastAsia="lt-LT"/>
        </w:rPr>
        <w:t xml:space="preserve"> </w:t>
      </w:r>
      <w:r>
        <w:rPr>
          <w:rFonts w:eastAsia="Times New Roman"/>
          <w:spacing w:val="-1"/>
          <w:sz w:val="22"/>
          <w:lang w:eastAsia="lt-LT"/>
        </w:rPr>
        <w:t>sunkus</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nepakankamumas</w:t>
      </w:r>
      <w:r>
        <w:rPr>
          <w:rFonts w:eastAsia="Times New Roman"/>
          <w:sz w:val="22"/>
          <w:lang w:eastAsia="lt-LT"/>
        </w:rPr>
        <w:t xml:space="preserve"> arba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nepakankamumas</w:t>
      </w:r>
      <w:r>
        <w:rPr>
          <w:rFonts w:eastAsia="Times New Roman"/>
          <w:sz w:val="22"/>
          <w:lang w:eastAsia="lt-LT"/>
        </w:rPr>
        <w:t xml:space="preserve"> su </w:t>
      </w:r>
      <w:r>
        <w:rPr>
          <w:rFonts w:eastAsia="Times New Roman"/>
          <w:spacing w:val="-1"/>
          <w:sz w:val="22"/>
          <w:lang w:eastAsia="lt-LT"/>
        </w:rPr>
        <w:t>pokyčiu</w:t>
      </w:r>
      <w:r>
        <w:rPr>
          <w:rFonts w:eastAsia="Times New Roman"/>
          <w:spacing w:val="65"/>
          <w:sz w:val="22"/>
          <w:lang w:eastAsia="lt-LT"/>
        </w:rPr>
        <w:t xml:space="preserve"> </w:t>
      </w:r>
      <w:r>
        <w:rPr>
          <w:rFonts w:eastAsia="Times New Roman"/>
          <w:spacing w:val="-1"/>
          <w:sz w:val="22"/>
          <w:lang w:eastAsia="lt-LT"/>
        </w:rPr>
        <w:t>elektrokardiogramoje,</w:t>
      </w:r>
      <w:r>
        <w:rPr>
          <w:rFonts w:eastAsia="Times New Roman"/>
          <w:sz w:val="22"/>
          <w:lang w:eastAsia="lt-LT"/>
        </w:rPr>
        <w:t xml:space="preserve"> </w:t>
      </w:r>
      <w:r>
        <w:rPr>
          <w:rFonts w:eastAsia="Times New Roman"/>
          <w:spacing w:val="-1"/>
          <w:sz w:val="22"/>
          <w:lang w:eastAsia="lt-LT"/>
        </w:rPr>
        <w:t>vadinamas</w:t>
      </w:r>
      <w:r>
        <w:rPr>
          <w:rFonts w:eastAsia="Times New Roman"/>
          <w:sz w:val="22"/>
          <w:lang w:eastAsia="lt-LT"/>
        </w:rPr>
        <w:t xml:space="preserve"> </w:t>
      </w:r>
      <w:proofErr w:type="spellStart"/>
      <w:r>
        <w:rPr>
          <w:rFonts w:eastAsia="Times New Roman"/>
          <w:spacing w:val="-1"/>
          <w:sz w:val="22"/>
          <w:lang w:eastAsia="lt-LT"/>
        </w:rPr>
        <w:t>Hiso</w:t>
      </w:r>
      <w:proofErr w:type="spellEnd"/>
      <w:r>
        <w:rPr>
          <w:rFonts w:eastAsia="Times New Roman"/>
          <w:sz w:val="22"/>
          <w:lang w:eastAsia="lt-LT"/>
        </w:rPr>
        <w:t xml:space="preserve"> </w:t>
      </w:r>
      <w:r>
        <w:rPr>
          <w:rFonts w:eastAsia="Times New Roman"/>
          <w:spacing w:val="-1"/>
          <w:sz w:val="22"/>
          <w:lang w:eastAsia="lt-LT"/>
        </w:rPr>
        <w:t>pluošto</w:t>
      </w:r>
      <w:r>
        <w:rPr>
          <w:rFonts w:eastAsia="Times New Roman"/>
          <w:sz w:val="22"/>
          <w:lang w:eastAsia="lt-LT"/>
        </w:rPr>
        <w:t xml:space="preserve"> </w:t>
      </w:r>
      <w:r>
        <w:rPr>
          <w:rFonts w:eastAsia="Times New Roman"/>
          <w:spacing w:val="-1"/>
          <w:sz w:val="22"/>
          <w:lang w:eastAsia="lt-LT"/>
        </w:rPr>
        <w:t>kojytės</w:t>
      </w:r>
      <w:r>
        <w:rPr>
          <w:rFonts w:eastAsia="Times New Roman"/>
          <w:spacing w:val="-2"/>
          <w:sz w:val="22"/>
          <w:lang w:eastAsia="lt-LT"/>
        </w:rPr>
        <w:t xml:space="preserve"> </w:t>
      </w:r>
      <w:r>
        <w:rPr>
          <w:rFonts w:eastAsia="Times New Roman"/>
          <w:spacing w:val="-1"/>
          <w:sz w:val="22"/>
          <w:lang w:eastAsia="lt-LT"/>
        </w:rPr>
        <w:t>blokada;</w:t>
      </w:r>
    </w:p>
    <w:p w14:paraId="5ACB8254"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2"/>
          <w:sz w:val="22"/>
          <w:lang w:eastAsia="lt-LT"/>
        </w:rPr>
        <w:t>sergama</w:t>
      </w:r>
      <w:r>
        <w:rPr>
          <w:rFonts w:eastAsia="Times New Roman"/>
          <w:sz w:val="22"/>
          <w:lang w:eastAsia="lt-LT"/>
        </w:rPr>
        <w:t xml:space="preserve"> lėtine </w:t>
      </w:r>
      <w:r>
        <w:rPr>
          <w:rFonts w:eastAsia="Times New Roman"/>
          <w:spacing w:val="-1"/>
          <w:sz w:val="22"/>
          <w:lang w:eastAsia="lt-LT"/>
        </w:rPr>
        <w:t>akių</w:t>
      </w:r>
      <w:r>
        <w:rPr>
          <w:rFonts w:eastAsia="Times New Roman"/>
          <w:spacing w:val="-3"/>
          <w:sz w:val="22"/>
          <w:lang w:eastAsia="lt-LT"/>
        </w:rPr>
        <w:t xml:space="preserve"> </w:t>
      </w:r>
      <w:r>
        <w:rPr>
          <w:rFonts w:eastAsia="Times New Roman"/>
          <w:spacing w:val="-1"/>
          <w:sz w:val="22"/>
          <w:lang w:eastAsia="lt-LT"/>
        </w:rPr>
        <w:t>tinklainės</w:t>
      </w:r>
      <w:r>
        <w:rPr>
          <w:rFonts w:eastAsia="Times New Roman"/>
          <w:spacing w:val="-2"/>
          <w:sz w:val="22"/>
          <w:lang w:eastAsia="lt-LT"/>
        </w:rPr>
        <w:t xml:space="preserve"> </w:t>
      </w:r>
      <w:r>
        <w:rPr>
          <w:rFonts w:eastAsia="Times New Roman"/>
          <w:spacing w:val="-1"/>
          <w:sz w:val="22"/>
          <w:lang w:eastAsia="lt-LT"/>
        </w:rPr>
        <w:t>liga;</w:t>
      </w:r>
    </w:p>
    <w:p w14:paraId="4C53C002"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vidutinio</w:t>
      </w:r>
      <w:r>
        <w:rPr>
          <w:rFonts w:eastAsia="Times New Roman"/>
          <w:sz w:val="22"/>
          <w:lang w:eastAsia="lt-LT"/>
        </w:rPr>
        <w:t xml:space="preserve"> </w:t>
      </w:r>
      <w:r>
        <w:rPr>
          <w:rFonts w:eastAsia="Times New Roman"/>
          <w:spacing w:val="-1"/>
          <w:sz w:val="22"/>
          <w:lang w:eastAsia="lt-LT"/>
        </w:rPr>
        <w:t>sunkumo</w:t>
      </w:r>
      <w:r>
        <w:rPr>
          <w:rFonts w:eastAsia="Times New Roman"/>
          <w:sz w:val="22"/>
          <w:lang w:eastAsia="lt-LT"/>
        </w:rPr>
        <w:t xml:space="preserve"> </w:t>
      </w:r>
      <w:r>
        <w:rPr>
          <w:rFonts w:eastAsia="Times New Roman"/>
          <w:spacing w:val="-1"/>
          <w:sz w:val="22"/>
          <w:lang w:eastAsia="lt-LT"/>
        </w:rPr>
        <w:t>kepenų</w:t>
      </w:r>
      <w:r>
        <w:rPr>
          <w:rFonts w:eastAsia="Times New Roman"/>
          <w:sz w:val="22"/>
          <w:lang w:eastAsia="lt-LT"/>
        </w:rPr>
        <w:t xml:space="preserve"> </w:t>
      </w:r>
      <w:r>
        <w:rPr>
          <w:rFonts w:eastAsia="Times New Roman"/>
          <w:spacing w:val="-1"/>
          <w:sz w:val="22"/>
          <w:lang w:eastAsia="lt-LT"/>
        </w:rPr>
        <w:t>funkcijos</w:t>
      </w:r>
      <w:r>
        <w:rPr>
          <w:rFonts w:eastAsia="Times New Roman"/>
          <w:spacing w:val="-2"/>
          <w:sz w:val="22"/>
          <w:lang w:eastAsia="lt-LT"/>
        </w:rPr>
        <w:t xml:space="preserve"> </w:t>
      </w:r>
      <w:r>
        <w:rPr>
          <w:rFonts w:eastAsia="Times New Roman"/>
          <w:spacing w:val="-1"/>
          <w:sz w:val="22"/>
          <w:lang w:eastAsia="lt-LT"/>
        </w:rPr>
        <w:t>sutrikimas.</w:t>
      </w:r>
    </w:p>
    <w:p w14:paraId="43F9F15B" w14:textId="77777777" w:rsidR="003E7055" w:rsidRDefault="00B53402">
      <w:pPr>
        <w:widowControl w:val="0"/>
        <w:numPr>
          <w:ilvl w:val="0"/>
          <w:numId w:val="31"/>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sunkus</w:t>
      </w:r>
      <w:r>
        <w:rPr>
          <w:rFonts w:eastAsia="Times New Roman"/>
          <w:spacing w:val="-2"/>
          <w:sz w:val="22"/>
          <w:lang w:eastAsia="lt-LT"/>
        </w:rPr>
        <w:t xml:space="preserve"> </w:t>
      </w:r>
      <w:r>
        <w:rPr>
          <w:rFonts w:eastAsia="Times New Roman"/>
          <w:spacing w:val="-1"/>
          <w:sz w:val="22"/>
          <w:lang w:eastAsia="lt-LT"/>
        </w:rPr>
        <w:t>inkstų</w:t>
      </w:r>
      <w:r>
        <w:rPr>
          <w:rFonts w:eastAsia="Times New Roman"/>
          <w:spacing w:val="-3"/>
          <w:sz w:val="22"/>
          <w:lang w:eastAsia="lt-LT"/>
        </w:rPr>
        <w:t xml:space="preserve"> </w:t>
      </w:r>
      <w:r>
        <w:rPr>
          <w:rFonts w:eastAsia="Times New Roman"/>
          <w:spacing w:val="-1"/>
          <w:sz w:val="22"/>
          <w:lang w:eastAsia="lt-LT"/>
        </w:rPr>
        <w:t>funkcijos</w:t>
      </w:r>
      <w:r>
        <w:rPr>
          <w:rFonts w:eastAsia="Times New Roman"/>
          <w:sz w:val="22"/>
          <w:lang w:eastAsia="lt-LT"/>
        </w:rPr>
        <w:t xml:space="preserve"> </w:t>
      </w:r>
      <w:r>
        <w:rPr>
          <w:rFonts w:eastAsia="Times New Roman"/>
          <w:spacing w:val="-1"/>
          <w:sz w:val="22"/>
          <w:lang w:eastAsia="lt-LT"/>
        </w:rPr>
        <w:t>sutrikimas.</w:t>
      </w:r>
    </w:p>
    <w:p w14:paraId="66AD07B9"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170E31F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Jums yra </w:t>
      </w:r>
      <w:r>
        <w:rPr>
          <w:rFonts w:eastAsia="Times New Roman"/>
          <w:spacing w:val="-1"/>
          <w:sz w:val="22"/>
          <w:lang w:eastAsia="lt-LT"/>
        </w:rPr>
        <w:t>kuri</w:t>
      </w:r>
      <w:r>
        <w:rPr>
          <w:rFonts w:eastAsia="Times New Roman"/>
          <w:spacing w:val="1"/>
          <w:sz w:val="22"/>
          <w:lang w:eastAsia="lt-LT"/>
        </w:rPr>
        <w:t xml:space="preserve"> </w:t>
      </w:r>
      <w:r>
        <w:rPr>
          <w:rFonts w:eastAsia="Times New Roman"/>
          <w:spacing w:val="-1"/>
          <w:sz w:val="22"/>
          <w:lang w:eastAsia="lt-LT"/>
        </w:rPr>
        <w:t>nors</w:t>
      </w:r>
      <w:r>
        <w:rPr>
          <w:rFonts w:eastAsia="Times New Roman"/>
          <w:spacing w:val="-2"/>
          <w:sz w:val="22"/>
          <w:lang w:eastAsia="lt-LT"/>
        </w:rPr>
        <w:t xml:space="preserve"> </w:t>
      </w:r>
      <w:r>
        <w:rPr>
          <w:rFonts w:eastAsia="Times New Roman"/>
          <w:sz w:val="22"/>
          <w:lang w:eastAsia="lt-LT"/>
        </w:rPr>
        <w:t>iš anksčiau pa</w:t>
      </w:r>
      <w:r>
        <w:rPr>
          <w:rFonts w:eastAsia="Times New Roman"/>
          <w:spacing w:val="-1"/>
          <w:sz w:val="22"/>
          <w:lang w:eastAsia="lt-LT"/>
        </w:rPr>
        <w:t>minėtų</w:t>
      </w:r>
      <w:r>
        <w:rPr>
          <w:rFonts w:eastAsia="Times New Roman"/>
          <w:sz w:val="22"/>
          <w:lang w:eastAsia="lt-LT"/>
        </w:rPr>
        <w:t xml:space="preserve"> </w:t>
      </w:r>
      <w:r>
        <w:rPr>
          <w:rFonts w:eastAsia="Times New Roman"/>
          <w:spacing w:val="-1"/>
          <w:sz w:val="22"/>
          <w:lang w:eastAsia="lt-LT"/>
        </w:rPr>
        <w:t>būklių,</w:t>
      </w:r>
      <w:r>
        <w:rPr>
          <w:rFonts w:eastAsia="Times New Roman"/>
          <w:sz w:val="22"/>
          <w:lang w:eastAsia="lt-LT"/>
        </w:rPr>
        <w:t xml:space="preserve"> </w:t>
      </w:r>
      <w:r>
        <w:rPr>
          <w:rFonts w:eastAsia="Times New Roman"/>
          <w:spacing w:val="-1"/>
          <w:sz w:val="22"/>
          <w:lang w:eastAsia="lt-LT"/>
        </w:rPr>
        <w:t>prieš</w:t>
      </w:r>
      <w:r>
        <w:rPr>
          <w:rFonts w:eastAsia="Times New Roman"/>
          <w:sz w:val="22"/>
          <w:lang w:eastAsia="lt-LT"/>
        </w:rPr>
        <w:t xml:space="preserve"> </w:t>
      </w:r>
      <w:r>
        <w:rPr>
          <w:rFonts w:eastAsia="Times New Roman"/>
          <w:spacing w:val="-2"/>
          <w:sz w:val="22"/>
          <w:lang w:eastAsia="lt-LT"/>
        </w:rPr>
        <w:t>gydymą</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z w:val="22"/>
          <w:lang w:eastAsia="lt-LT"/>
        </w:rPr>
        <w:t xml:space="preserve">jo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reikia</w:t>
      </w:r>
      <w:r>
        <w:rPr>
          <w:rFonts w:eastAsia="Times New Roman"/>
          <w:spacing w:val="-2"/>
          <w:sz w:val="22"/>
          <w:lang w:eastAsia="lt-LT"/>
        </w:rPr>
        <w:t xml:space="preserve"> </w:t>
      </w:r>
      <w:r>
        <w:rPr>
          <w:rFonts w:eastAsia="Times New Roman"/>
          <w:spacing w:val="-1"/>
          <w:sz w:val="22"/>
          <w:lang w:eastAsia="lt-LT"/>
        </w:rPr>
        <w:t>iš</w:t>
      </w:r>
      <w:r>
        <w:rPr>
          <w:rFonts w:eastAsia="Times New Roman"/>
          <w:sz w:val="22"/>
          <w:lang w:eastAsia="lt-LT"/>
        </w:rPr>
        <w:t xml:space="preserve"> </w:t>
      </w:r>
      <w:r>
        <w:rPr>
          <w:rFonts w:eastAsia="Times New Roman"/>
          <w:spacing w:val="-1"/>
          <w:sz w:val="22"/>
          <w:lang w:eastAsia="lt-LT"/>
        </w:rPr>
        <w:t>karto</w:t>
      </w:r>
      <w:r>
        <w:rPr>
          <w:rFonts w:eastAsia="Times New Roman"/>
          <w:sz w:val="22"/>
          <w:lang w:eastAsia="lt-LT"/>
        </w:rPr>
        <w:t xml:space="preserve"> </w:t>
      </w:r>
      <w:r>
        <w:rPr>
          <w:rFonts w:eastAsia="Times New Roman"/>
          <w:spacing w:val="-1"/>
          <w:sz w:val="22"/>
          <w:lang w:eastAsia="lt-LT"/>
        </w:rPr>
        <w:t>pasikalbėti</w:t>
      </w:r>
      <w:r>
        <w:rPr>
          <w:rFonts w:eastAsia="Times New Roman"/>
          <w:spacing w:val="71"/>
          <w:sz w:val="22"/>
          <w:lang w:eastAsia="lt-LT"/>
        </w:rPr>
        <w:t xml:space="preserve"> </w:t>
      </w:r>
      <w:r>
        <w:rPr>
          <w:rFonts w:eastAsia="Times New Roman"/>
          <w:sz w:val="22"/>
          <w:lang w:eastAsia="lt-LT"/>
        </w:rPr>
        <w:t xml:space="preserve">su </w:t>
      </w:r>
      <w:r>
        <w:rPr>
          <w:rFonts w:eastAsia="Times New Roman"/>
          <w:spacing w:val="-1"/>
          <w:sz w:val="22"/>
          <w:lang w:eastAsia="lt-LT"/>
        </w:rPr>
        <w:t>gydytoju.</w:t>
      </w:r>
    </w:p>
    <w:p w14:paraId="16A021A2" w14:textId="77777777" w:rsidR="003E7055" w:rsidRDefault="003E7055">
      <w:pPr>
        <w:widowControl w:val="0"/>
        <w:autoSpaceDE w:val="0"/>
        <w:autoSpaceDN w:val="0"/>
        <w:adjustRightInd w:val="0"/>
        <w:spacing w:after="0" w:line="240" w:lineRule="auto"/>
        <w:rPr>
          <w:rFonts w:eastAsia="Times New Roman"/>
          <w:sz w:val="22"/>
          <w:lang w:eastAsia="lt-LT"/>
        </w:rPr>
      </w:pPr>
    </w:p>
    <w:p w14:paraId="18370737" w14:textId="77777777" w:rsidR="003E7055" w:rsidRDefault="00B53402">
      <w:pPr>
        <w:keepNext/>
        <w:keepLines/>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Vaikams ir paaugliams</w:t>
      </w:r>
    </w:p>
    <w:p w14:paraId="2E627EE0" w14:textId="77777777" w:rsidR="00A102A6" w:rsidRPr="00A102A6" w:rsidRDefault="00B53402" w:rsidP="00A102A6">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Vaisto skirti</w:t>
      </w:r>
      <w:r>
        <w:rPr>
          <w:rFonts w:eastAsia="Times New Roman"/>
          <w:spacing w:val="1"/>
          <w:sz w:val="22"/>
          <w:lang w:eastAsia="lt-LT"/>
        </w:rPr>
        <w:t xml:space="preserve"> </w:t>
      </w:r>
      <w:r>
        <w:rPr>
          <w:rFonts w:eastAsia="Times New Roman"/>
          <w:spacing w:val="-1"/>
          <w:sz w:val="22"/>
          <w:lang w:eastAsia="lt-LT"/>
        </w:rPr>
        <w:t>vaikams</w:t>
      </w:r>
      <w:r>
        <w:rPr>
          <w:rFonts w:eastAsia="Times New Roman"/>
          <w:sz w:val="22"/>
          <w:lang w:eastAsia="lt-LT"/>
        </w:rPr>
        <w:t xml:space="preserve"> ir</w:t>
      </w:r>
      <w:r>
        <w:rPr>
          <w:rFonts w:eastAsia="Times New Roman"/>
          <w:spacing w:val="-2"/>
          <w:sz w:val="22"/>
          <w:lang w:eastAsia="lt-LT"/>
        </w:rPr>
        <w:t xml:space="preserve"> </w:t>
      </w:r>
      <w:r>
        <w:rPr>
          <w:rFonts w:eastAsia="Times New Roman"/>
          <w:spacing w:val="-1"/>
          <w:sz w:val="22"/>
          <w:lang w:eastAsia="lt-LT"/>
        </w:rPr>
        <w:t>jaunesniems</w:t>
      </w:r>
      <w:r>
        <w:rPr>
          <w:rFonts w:eastAsia="Times New Roman"/>
          <w:sz w:val="22"/>
          <w:lang w:eastAsia="lt-LT"/>
        </w:rPr>
        <w:t xml:space="preserve"> nei</w:t>
      </w:r>
      <w:r>
        <w:rPr>
          <w:rFonts w:eastAsia="Times New Roman"/>
          <w:spacing w:val="1"/>
          <w:sz w:val="22"/>
          <w:lang w:eastAsia="lt-LT"/>
        </w:rPr>
        <w:t xml:space="preserve"> </w:t>
      </w:r>
      <w:r>
        <w:rPr>
          <w:rFonts w:eastAsia="Times New Roman"/>
          <w:sz w:val="22"/>
          <w:lang w:eastAsia="lt-LT"/>
        </w:rPr>
        <w:t xml:space="preserve">18 </w:t>
      </w:r>
      <w:r>
        <w:rPr>
          <w:rFonts w:eastAsia="Times New Roman"/>
          <w:spacing w:val="-1"/>
          <w:sz w:val="22"/>
          <w:lang w:eastAsia="lt-LT"/>
        </w:rPr>
        <w:t>metų</w:t>
      </w:r>
      <w:r>
        <w:rPr>
          <w:rFonts w:eastAsia="Times New Roman"/>
          <w:sz w:val="22"/>
          <w:lang w:eastAsia="lt-LT"/>
        </w:rPr>
        <w:t xml:space="preserve"> </w:t>
      </w:r>
      <w:r>
        <w:rPr>
          <w:rFonts w:eastAsia="Times New Roman"/>
          <w:spacing w:val="-1"/>
          <w:sz w:val="22"/>
          <w:lang w:eastAsia="lt-LT"/>
        </w:rPr>
        <w:t>paaugliams negalima.</w:t>
      </w:r>
      <w:r w:rsidR="00A102A6">
        <w:rPr>
          <w:rFonts w:eastAsia="Times New Roman"/>
          <w:spacing w:val="-1"/>
          <w:sz w:val="22"/>
          <w:lang w:eastAsia="lt-LT"/>
        </w:rPr>
        <w:t xml:space="preserve"> </w:t>
      </w:r>
      <w:r w:rsidR="00A102A6" w:rsidRPr="00A102A6">
        <w:rPr>
          <w:rFonts w:eastAsia="Times New Roman"/>
          <w:spacing w:val="-1"/>
          <w:sz w:val="22"/>
          <w:lang w:eastAsia="lt-LT"/>
        </w:rPr>
        <w:t>Turimų duomenų šioje amžiaus</w:t>
      </w:r>
    </w:p>
    <w:p w14:paraId="121C87C6" w14:textId="13AA3005" w:rsidR="003E7055" w:rsidRDefault="00A102A6" w:rsidP="00A102A6">
      <w:pPr>
        <w:keepNext/>
        <w:keepLines/>
        <w:autoSpaceDE w:val="0"/>
        <w:autoSpaceDN w:val="0"/>
        <w:adjustRightInd w:val="0"/>
        <w:spacing w:after="0" w:line="240" w:lineRule="auto"/>
        <w:rPr>
          <w:rFonts w:eastAsia="Times New Roman"/>
          <w:spacing w:val="-1"/>
          <w:sz w:val="22"/>
          <w:lang w:eastAsia="lt-LT"/>
        </w:rPr>
      </w:pPr>
      <w:r w:rsidRPr="00A102A6">
        <w:rPr>
          <w:rFonts w:eastAsia="Times New Roman"/>
          <w:spacing w:val="-1"/>
          <w:sz w:val="22"/>
          <w:lang w:eastAsia="lt-LT"/>
        </w:rPr>
        <w:t>grupėje nepakanka.</w:t>
      </w:r>
    </w:p>
    <w:p w14:paraId="6B9172A5" w14:textId="77777777" w:rsidR="003E7055" w:rsidRDefault="003E7055">
      <w:pPr>
        <w:widowControl w:val="0"/>
        <w:autoSpaceDE w:val="0"/>
        <w:autoSpaceDN w:val="0"/>
        <w:adjustRightInd w:val="0"/>
        <w:spacing w:after="0" w:line="240" w:lineRule="auto"/>
        <w:rPr>
          <w:rFonts w:eastAsia="Times New Roman"/>
          <w:b/>
          <w:spacing w:val="-1"/>
          <w:sz w:val="22"/>
          <w:lang w:eastAsia="lt-LT"/>
        </w:rPr>
      </w:pPr>
    </w:p>
    <w:p w14:paraId="45E81B3A"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Kiti</w:t>
      </w:r>
      <w:r>
        <w:rPr>
          <w:rFonts w:eastAsia="Times New Roman"/>
          <w:b/>
          <w:spacing w:val="1"/>
          <w:sz w:val="22"/>
          <w:lang w:eastAsia="lt-LT"/>
        </w:rPr>
        <w:t xml:space="preserve"> </w:t>
      </w:r>
      <w:r>
        <w:rPr>
          <w:rFonts w:eastAsia="Times New Roman"/>
          <w:b/>
          <w:spacing w:val="-1"/>
          <w:sz w:val="22"/>
          <w:lang w:eastAsia="lt-LT"/>
        </w:rPr>
        <w:t>vaistai</w:t>
      </w:r>
      <w:r>
        <w:rPr>
          <w:rFonts w:eastAsia="Times New Roman"/>
          <w:b/>
          <w:spacing w:val="1"/>
          <w:sz w:val="22"/>
          <w:lang w:eastAsia="lt-LT"/>
        </w:rPr>
        <w:t xml:space="preserve"> </w:t>
      </w:r>
      <w:r>
        <w:rPr>
          <w:rFonts w:eastAsia="Times New Roman"/>
          <w:b/>
          <w:spacing w:val="-1"/>
          <w:sz w:val="22"/>
          <w:lang w:eastAsia="lt-LT"/>
        </w:rPr>
        <w:t>ir</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74696080"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vartojate</w:t>
      </w:r>
      <w:r>
        <w:rPr>
          <w:rFonts w:eastAsia="Times New Roman"/>
          <w:sz w:val="22"/>
          <w:lang w:eastAsia="lt-LT"/>
        </w:rPr>
        <w:t xml:space="preserve"> </w:t>
      </w:r>
      <w:r>
        <w:rPr>
          <w:rFonts w:eastAsia="Times New Roman"/>
          <w:spacing w:val="-1"/>
          <w:sz w:val="22"/>
          <w:lang w:eastAsia="lt-LT"/>
        </w:rPr>
        <w:t>ar</w:t>
      </w:r>
      <w:r>
        <w:rPr>
          <w:rFonts w:eastAsia="Times New Roman"/>
          <w:spacing w:val="1"/>
          <w:sz w:val="22"/>
          <w:lang w:eastAsia="lt-LT"/>
        </w:rPr>
        <w:t xml:space="preserve"> </w:t>
      </w:r>
      <w:r>
        <w:rPr>
          <w:rFonts w:eastAsia="Times New Roman"/>
          <w:spacing w:val="-1"/>
          <w:sz w:val="22"/>
          <w:lang w:eastAsia="lt-LT"/>
        </w:rPr>
        <w:t>neseniai</w:t>
      </w:r>
      <w:r>
        <w:rPr>
          <w:rFonts w:eastAsia="Times New Roman"/>
          <w:spacing w:val="-2"/>
          <w:sz w:val="22"/>
          <w:lang w:eastAsia="lt-LT"/>
        </w:rPr>
        <w:t xml:space="preserve"> </w:t>
      </w:r>
      <w:r>
        <w:rPr>
          <w:rFonts w:eastAsia="Times New Roman"/>
          <w:spacing w:val="-1"/>
          <w:sz w:val="22"/>
          <w:lang w:eastAsia="lt-LT"/>
        </w:rPr>
        <w:t>vartojote</w:t>
      </w:r>
      <w:r>
        <w:rPr>
          <w:rFonts w:eastAsia="Times New Roman"/>
          <w:sz w:val="22"/>
          <w:lang w:eastAsia="lt-LT"/>
        </w:rPr>
        <w:t xml:space="preserve"> </w:t>
      </w:r>
      <w:r>
        <w:rPr>
          <w:rFonts w:eastAsia="Times New Roman"/>
          <w:spacing w:val="-1"/>
          <w:sz w:val="22"/>
          <w:lang w:eastAsia="lt-LT"/>
        </w:rPr>
        <w:t>kitų</w:t>
      </w:r>
      <w:r>
        <w:rPr>
          <w:rFonts w:eastAsia="Times New Roman"/>
          <w:spacing w:val="-3"/>
          <w:sz w:val="22"/>
          <w:lang w:eastAsia="lt-LT"/>
        </w:rPr>
        <w:t xml:space="preserve"> </w:t>
      </w:r>
      <w:r>
        <w:rPr>
          <w:rFonts w:eastAsia="Times New Roman"/>
          <w:spacing w:val="-1"/>
          <w:sz w:val="22"/>
          <w:lang w:eastAsia="lt-LT"/>
        </w:rPr>
        <w:t>vaistų</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dėl</w:t>
      </w:r>
      <w:r>
        <w:rPr>
          <w:rFonts w:eastAsia="Times New Roman"/>
          <w:spacing w:val="-2"/>
          <w:sz w:val="22"/>
          <w:lang w:eastAsia="lt-LT"/>
        </w:rPr>
        <w:t xml:space="preserve"> </w:t>
      </w:r>
      <w:r>
        <w:rPr>
          <w:rFonts w:eastAsia="Times New Roman"/>
          <w:sz w:val="22"/>
          <w:lang w:eastAsia="lt-LT"/>
        </w:rPr>
        <w:t xml:space="preserve">to </w:t>
      </w:r>
      <w:r>
        <w:rPr>
          <w:rFonts w:eastAsia="Times New Roman"/>
          <w:spacing w:val="-1"/>
          <w:sz w:val="22"/>
          <w:lang w:eastAsia="lt-LT"/>
        </w:rPr>
        <w:t>nesate</w:t>
      </w:r>
      <w:r>
        <w:rPr>
          <w:rFonts w:eastAsia="Times New Roman"/>
          <w:sz w:val="22"/>
          <w:lang w:eastAsia="lt-LT"/>
        </w:rPr>
        <w:t xml:space="preserve"> </w:t>
      </w:r>
      <w:r>
        <w:rPr>
          <w:rFonts w:eastAsia="Times New Roman"/>
          <w:spacing w:val="-1"/>
          <w:sz w:val="22"/>
          <w:lang w:eastAsia="lt-LT"/>
        </w:rPr>
        <w:t>tikri,</w:t>
      </w:r>
      <w:r>
        <w:rPr>
          <w:rFonts w:eastAsia="Times New Roman"/>
          <w:spacing w:val="-3"/>
          <w:sz w:val="22"/>
          <w:lang w:eastAsia="lt-LT"/>
        </w:rPr>
        <w:t xml:space="preserve"> </w:t>
      </w:r>
      <w:r>
        <w:rPr>
          <w:rFonts w:eastAsia="Times New Roman"/>
          <w:spacing w:val="-1"/>
          <w:sz w:val="22"/>
          <w:lang w:eastAsia="lt-LT"/>
        </w:rPr>
        <w:t>apie</w:t>
      </w:r>
      <w:r>
        <w:rPr>
          <w:rFonts w:eastAsia="Times New Roman"/>
          <w:sz w:val="22"/>
          <w:lang w:eastAsia="lt-LT"/>
        </w:rPr>
        <w:t xml:space="preserve"> </w:t>
      </w:r>
      <w:r>
        <w:rPr>
          <w:rFonts w:eastAsia="Times New Roman"/>
          <w:spacing w:val="-1"/>
          <w:sz w:val="22"/>
          <w:lang w:eastAsia="lt-LT"/>
        </w:rPr>
        <w:t>tai</w:t>
      </w:r>
      <w:r>
        <w:rPr>
          <w:rFonts w:eastAsia="Times New Roman"/>
          <w:spacing w:val="1"/>
          <w:sz w:val="22"/>
          <w:lang w:eastAsia="lt-LT"/>
        </w:rPr>
        <w:t xml:space="preserve"> </w:t>
      </w:r>
      <w:r>
        <w:rPr>
          <w:rFonts w:eastAsia="Times New Roman"/>
          <w:spacing w:val="-1"/>
          <w:sz w:val="22"/>
          <w:lang w:eastAsia="lt-LT"/>
        </w:rPr>
        <w:t>pasakykite</w:t>
      </w:r>
      <w:r>
        <w:rPr>
          <w:rFonts w:eastAsia="Times New Roman"/>
          <w:sz w:val="22"/>
          <w:lang w:eastAsia="lt-LT"/>
        </w:rPr>
        <w:t xml:space="preserve"> </w:t>
      </w:r>
      <w:r>
        <w:rPr>
          <w:rFonts w:eastAsia="Times New Roman"/>
          <w:spacing w:val="-2"/>
          <w:sz w:val="22"/>
          <w:lang w:eastAsia="lt-LT"/>
        </w:rPr>
        <w:t>gydytojui</w:t>
      </w:r>
      <w:r>
        <w:rPr>
          <w:rFonts w:eastAsia="Times New Roman"/>
          <w:spacing w:val="80"/>
          <w:sz w:val="22"/>
          <w:lang w:eastAsia="lt-LT"/>
        </w:rPr>
        <w:t xml:space="preserve"> </w:t>
      </w:r>
      <w:r>
        <w:rPr>
          <w:rFonts w:eastAsia="Times New Roman"/>
          <w:sz w:val="22"/>
          <w:lang w:eastAsia="lt-LT"/>
        </w:rPr>
        <w:t xml:space="preserve">arba </w:t>
      </w:r>
      <w:r>
        <w:rPr>
          <w:rFonts w:eastAsia="Times New Roman"/>
          <w:spacing w:val="-1"/>
          <w:sz w:val="22"/>
          <w:lang w:eastAsia="lt-LT"/>
        </w:rPr>
        <w:t>vaistininkui.</w:t>
      </w:r>
    </w:p>
    <w:p w14:paraId="09A805F0" w14:textId="2AF6A085"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vartojate</w:t>
      </w:r>
      <w:r>
        <w:rPr>
          <w:rFonts w:eastAsia="Times New Roman"/>
          <w:sz w:val="22"/>
          <w:lang w:eastAsia="lt-LT"/>
        </w:rPr>
        <w:t xml:space="preserve"> </w:t>
      </w:r>
      <w:r>
        <w:rPr>
          <w:rFonts w:eastAsia="Times New Roman"/>
          <w:spacing w:val="-1"/>
          <w:sz w:val="22"/>
          <w:lang w:eastAsia="lt-LT"/>
        </w:rPr>
        <w:t>toliau</w:t>
      </w:r>
      <w:r>
        <w:rPr>
          <w:rFonts w:eastAsia="Times New Roman"/>
          <w:sz w:val="22"/>
          <w:lang w:eastAsia="lt-LT"/>
        </w:rPr>
        <w:t xml:space="preserve"> </w:t>
      </w:r>
      <w:r>
        <w:rPr>
          <w:rFonts w:eastAsia="Times New Roman"/>
          <w:spacing w:val="-1"/>
          <w:sz w:val="22"/>
          <w:lang w:eastAsia="lt-LT"/>
        </w:rPr>
        <w:t>išvardytų</w:t>
      </w:r>
      <w:r>
        <w:rPr>
          <w:rFonts w:eastAsia="Times New Roman"/>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būtinai</w:t>
      </w:r>
      <w:r>
        <w:rPr>
          <w:rFonts w:eastAsia="Times New Roman"/>
          <w:spacing w:val="-2"/>
          <w:sz w:val="22"/>
          <w:lang w:eastAsia="lt-LT"/>
        </w:rPr>
        <w:t xml:space="preserve"> </w:t>
      </w:r>
      <w:r>
        <w:rPr>
          <w:rFonts w:eastAsia="Times New Roman"/>
          <w:spacing w:val="-1"/>
          <w:sz w:val="22"/>
          <w:lang w:eastAsia="lt-LT"/>
        </w:rPr>
        <w:t>informuokite</w:t>
      </w:r>
      <w:r>
        <w:rPr>
          <w:rFonts w:eastAsia="Times New Roman"/>
          <w:sz w:val="22"/>
          <w:lang w:eastAsia="lt-LT"/>
        </w:rPr>
        <w:t xml:space="preserve"> </w:t>
      </w:r>
      <w:r>
        <w:rPr>
          <w:rFonts w:eastAsia="Times New Roman"/>
          <w:spacing w:val="-1"/>
          <w:sz w:val="22"/>
          <w:lang w:eastAsia="lt-LT"/>
        </w:rPr>
        <w:t>gydytoją,</w:t>
      </w:r>
      <w:r>
        <w:rPr>
          <w:rFonts w:eastAsia="Times New Roman"/>
          <w:sz w:val="22"/>
          <w:lang w:eastAsia="lt-LT"/>
        </w:rPr>
        <w:t xml:space="preserve"> </w:t>
      </w:r>
      <w:r>
        <w:rPr>
          <w:rFonts w:eastAsia="Times New Roman"/>
          <w:spacing w:val="-2"/>
          <w:sz w:val="22"/>
          <w:lang w:eastAsia="lt-LT"/>
        </w:rPr>
        <w:t>kadangi</w:t>
      </w:r>
      <w:r>
        <w:rPr>
          <w:rFonts w:eastAsia="Times New Roman"/>
          <w:spacing w:val="1"/>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reikėti</w:t>
      </w:r>
      <w:r>
        <w:rPr>
          <w:rFonts w:eastAsia="Times New Roman"/>
          <w:spacing w:val="1"/>
          <w:sz w:val="22"/>
          <w:lang w:eastAsia="lt-LT"/>
        </w:rPr>
        <w:t xml:space="preserve"> </w:t>
      </w:r>
      <w:r>
        <w:rPr>
          <w:rFonts w:eastAsia="Times New Roman"/>
          <w:spacing w:val="-2"/>
          <w:sz w:val="22"/>
          <w:lang w:eastAsia="lt-LT"/>
        </w:rPr>
        <w:t>keisti</w:t>
      </w:r>
      <w:r>
        <w:rPr>
          <w:rFonts w:eastAsia="Times New Roman"/>
          <w:spacing w:val="87"/>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2"/>
          <w:sz w:val="22"/>
          <w:lang w:eastAsia="lt-LT"/>
        </w:rPr>
        <w:t>gydymo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Jus</w:t>
      </w:r>
      <w:r>
        <w:rPr>
          <w:rFonts w:eastAsia="Times New Roman"/>
          <w:sz w:val="22"/>
          <w:lang w:eastAsia="lt-LT"/>
        </w:rPr>
        <w:t xml:space="preserve"> </w:t>
      </w:r>
      <w:r>
        <w:rPr>
          <w:rFonts w:eastAsia="Times New Roman"/>
          <w:spacing w:val="-1"/>
          <w:sz w:val="22"/>
          <w:lang w:eastAsia="lt-LT"/>
        </w:rPr>
        <w:t>prižiūrėti:</w:t>
      </w:r>
    </w:p>
    <w:p w14:paraId="0DF89059" w14:textId="00727A9C"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proofErr w:type="spellStart"/>
      <w:r>
        <w:rPr>
          <w:rFonts w:eastAsia="Times New Roman"/>
          <w:spacing w:val="-1"/>
          <w:sz w:val="22"/>
          <w:lang w:eastAsia="lt-LT"/>
        </w:rPr>
        <w:lastRenderedPageBreak/>
        <w:t>flukonazolo</w:t>
      </w:r>
      <w:proofErr w:type="spellEnd"/>
      <w:r>
        <w:rPr>
          <w:rFonts w:eastAsia="Times New Roman"/>
          <w:sz w:val="22"/>
          <w:lang w:eastAsia="lt-LT"/>
        </w:rPr>
        <w:t xml:space="preserve"> </w:t>
      </w:r>
      <w:r>
        <w:rPr>
          <w:rFonts w:eastAsia="Times New Roman"/>
          <w:spacing w:val="-1"/>
          <w:sz w:val="22"/>
          <w:lang w:eastAsia="lt-LT"/>
        </w:rPr>
        <w:t>(priešgrybelinio</w:t>
      </w:r>
      <w:r>
        <w:rPr>
          <w:rFonts w:eastAsia="Times New Roman"/>
          <w:sz w:val="22"/>
          <w:lang w:eastAsia="lt-LT"/>
        </w:rPr>
        <w:t xml:space="preserve"> </w:t>
      </w:r>
      <w:r>
        <w:rPr>
          <w:rFonts w:eastAsia="Times New Roman"/>
          <w:spacing w:val="-1"/>
          <w:sz w:val="22"/>
          <w:lang w:eastAsia="lt-LT"/>
        </w:rPr>
        <w:t>vaisto);</w:t>
      </w:r>
    </w:p>
    <w:p w14:paraId="13C656BD" w14:textId="3395AE73"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proofErr w:type="spellStart"/>
      <w:r>
        <w:rPr>
          <w:rFonts w:eastAsia="Times New Roman"/>
          <w:spacing w:val="-1"/>
          <w:sz w:val="22"/>
          <w:lang w:eastAsia="lt-LT"/>
        </w:rPr>
        <w:t>rifampicino</w:t>
      </w:r>
      <w:proofErr w:type="spellEnd"/>
      <w:r>
        <w:rPr>
          <w:rFonts w:eastAsia="Times New Roman"/>
          <w:sz w:val="22"/>
          <w:lang w:eastAsia="lt-LT"/>
        </w:rPr>
        <w:t xml:space="preserve"> </w:t>
      </w:r>
      <w:r>
        <w:rPr>
          <w:rFonts w:eastAsia="Times New Roman"/>
          <w:spacing w:val="-1"/>
          <w:sz w:val="22"/>
          <w:lang w:eastAsia="lt-LT"/>
        </w:rPr>
        <w:t>(antibiotiko);</w:t>
      </w:r>
    </w:p>
    <w:p w14:paraId="3AFA512D" w14:textId="3C6E8923"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barbitūratų</w:t>
      </w:r>
      <w:r>
        <w:rPr>
          <w:rFonts w:eastAsia="Times New Roman"/>
          <w:spacing w:val="-3"/>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nemigai</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epilepsijai gydyti);</w:t>
      </w:r>
    </w:p>
    <w:p w14:paraId="3008EDE3" w14:textId="63D1D22A"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proofErr w:type="spellStart"/>
      <w:r>
        <w:rPr>
          <w:rFonts w:eastAsia="Times New Roman"/>
          <w:spacing w:val="-1"/>
          <w:sz w:val="22"/>
          <w:lang w:eastAsia="lt-LT"/>
        </w:rPr>
        <w:t>fenitoino</w:t>
      </w:r>
      <w:proofErr w:type="spellEnd"/>
      <w:r>
        <w:rPr>
          <w:rFonts w:eastAsia="Times New Roman"/>
          <w:sz w:val="22"/>
          <w:lang w:eastAsia="lt-LT"/>
        </w:rPr>
        <w:t xml:space="preserve"> </w:t>
      </w:r>
      <w:r>
        <w:rPr>
          <w:rFonts w:eastAsia="Times New Roman"/>
          <w:spacing w:val="-1"/>
          <w:sz w:val="22"/>
          <w:lang w:eastAsia="lt-LT"/>
        </w:rPr>
        <w:t>(vaisto</w:t>
      </w:r>
      <w:r>
        <w:rPr>
          <w:rFonts w:eastAsia="Times New Roman"/>
          <w:sz w:val="22"/>
          <w:lang w:eastAsia="lt-LT"/>
        </w:rPr>
        <w:t xml:space="preserve"> </w:t>
      </w:r>
      <w:r>
        <w:rPr>
          <w:rFonts w:eastAsia="Times New Roman"/>
          <w:spacing w:val="-1"/>
          <w:sz w:val="22"/>
          <w:lang w:eastAsia="lt-LT"/>
        </w:rPr>
        <w:t>epilepsijai gydyti);</w:t>
      </w:r>
    </w:p>
    <w:p w14:paraId="619ADC54" w14:textId="61C49B34"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paprastųjų</w:t>
      </w:r>
      <w:r>
        <w:rPr>
          <w:rFonts w:eastAsia="Times New Roman"/>
          <w:spacing w:val="-3"/>
          <w:sz w:val="22"/>
          <w:lang w:eastAsia="lt-LT"/>
        </w:rPr>
        <w:t xml:space="preserve"> </w:t>
      </w:r>
      <w:r>
        <w:rPr>
          <w:rFonts w:eastAsia="Times New Roman"/>
          <w:spacing w:val="-1"/>
          <w:sz w:val="22"/>
          <w:lang w:eastAsia="lt-LT"/>
        </w:rPr>
        <w:t>jonažolių</w:t>
      </w:r>
      <w:r>
        <w:rPr>
          <w:rFonts w:eastAsia="Times New Roman"/>
          <w:sz w:val="22"/>
          <w:lang w:eastAsia="lt-LT"/>
        </w:rPr>
        <w:t xml:space="preserve"> </w:t>
      </w:r>
      <w:r>
        <w:rPr>
          <w:rFonts w:eastAsia="Times New Roman"/>
          <w:spacing w:val="-1"/>
          <w:sz w:val="22"/>
          <w:lang w:eastAsia="lt-LT"/>
        </w:rPr>
        <w:t>preparatų (vaistažolių</w:t>
      </w:r>
      <w:r>
        <w:rPr>
          <w:rFonts w:eastAsia="Times New Roman"/>
          <w:spacing w:val="-3"/>
          <w:sz w:val="22"/>
          <w:lang w:eastAsia="lt-LT"/>
        </w:rPr>
        <w:t xml:space="preserve"> </w:t>
      </w:r>
      <w:r>
        <w:rPr>
          <w:rFonts w:eastAsia="Times New Roman"/>
          <w:spacing w:val="-1"/>
          <w:sz w:val="22"/>
          <w:lang w:eastAsia="lt-LT"/>
        </w:rPr>
        <w:t>preparatų</w:t>
      </w:r>
      <w:r>
        <w:rPr>
          <w:rFonts w:eastAsia="Times New Roman"/>
          <w:spacing w:val="-3"/>
          <w:sz w:val="22"/>
          <w:lang w:eastAsia="lt-LT"/>
        </w:rPr>
        <w:t xml:space="preserve"> </w:t>
      </w:r>
      <w:r>
        <w:rPr>
          <w:rFonts w:eastAsia="Times New Roman"/>
          <w:spacing w:val="-1"/>
          <w:sz w:val="22"/>
          <w:lang w:eastAsia="lt-LT"/>
        </w:rPr>
        <w:t>depresijai gydyti).</w:t>
      </w:r>
    </w:p>
    <w:p w14:paraId="0D036B92"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QT</w:t>
      </w:r>
      <w:r>
        <w:rPr>
          <w:rFonts w:eastAsia="Times New Roman"/>
          <w:spacing w:val="2"/>
          <w:sz w:val="22"/>
          <w:lang w:eastAsia="lt-LT"/>
        </w:rPr>
        <w:t xml:space="preserve"> </w:t>
      </w:r>
      <w:r>
        <w:rPr>
          <w:rFonts w:eastAsia="Times New Roman"/>
          <w:spacing w:val="-1"/>
          <w:sz w:val="22"/>
          <w:lang w:eastAsia="lt-LT"/>
        </w:rPr>
        <w:t>intervalą</w:t>
      </w:r>
      <w:r>
        <w:rPr>
          <w:rFonts w:eastAsia="Times New Roman"/>
          <w:sz w:val="22"/>
          <w:lang w:eastAsia="lt-LT"/>
        </w:rPr>
        <w:t xml:space="preserve"> </w:t>
      </w:r>
      <w:r>
        <w:rPr>
          <w:rFonts w:eastAsia="Times New Roman"/>
          <w:spacing w:val="-1"/>
          <w:sz w:val="22"/>
          <w:lang w:eastAsia="lt-LT"/>
        </w:rPr>
        <w:t>ilginančių</w:t>
      </w:r>
      <w:r>
        <w:rPr>
          <w:rFonts w:eastAsia="Times New Roman"/>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2"/>
          <w:sz w:val="22"/>
          <w:lang w:eastAsia="lt-LT"/>
        </w:rPr>
        <w:t>vartojamų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sutrikimui</w:t>
      </w:r>
      <w:r>
        <w:rPr>
          <w:rFonts w:eastAsia="Times New Roman"/>
          <w:spacing w:val="1"/>
          <w:sz w:val="22"/>
          <w:lang w:eastAsia="lt-LT"/>
        </w:rPr>
        <w:t xml:space="preserve"> </w:t>
      </w:r>
      <w:r>
        <w:rPr>
          <w:rFonts w:eastAsia="Times New Roman"/>
          <w:sz w:val="22"/>
          <w:lang w:eastAsia="lt-LT"/>
        </w:rPr>
        <w:t xml:space="preserve">arba </w:t>
      </w:r>
      <w:r>
        <w:rPr>
          <w:rFonts w:eastAsia="Times New Roman"/>
          <w:spacing w:val="-2"/>
          <w:sz w:val="22"/>
          <w:lang w:eastAsia="lt-LT"/>
        </w:rPr>
        <w:t>kitokioms</w:t>
      </w:r>
      <w:r>
        <w:rPr>
          <w:rFonts w:eastAsia="Times New Roman"/>
          <w:sz w:val="22"/>
          <w:lang w:eastAsia="lt-LT"/>
        </w:rPr>
        <w:t xml:space="preserve"> </w:t>
      </w:r>
      <w:r>
        <w:rPr>
          <w:rFonts w:eastAsia="Times New Roman"/>
          <w:spacing w:val="-1"/>
          <w:sz w:val="22"/>
          <w:lang w:eastAsia="lt-LT"/>
        </w:rPr>
        <w:t>ligoms</w:t>
      </w:r>
      <w:r>
        <w:rPr>
          <w:rFonts w:eastAsia="Times New Roman"/>
          <w:sz w:val="22"/>
          <w:lang w:eastAsia="lt-LT"/>
        </w:rPr>
        <w:t xml:space="preserve"> </w:t>
      </w:r>
      <w:r>
        <w:rPr>
          <w:rFonts w:eastAsia="Times New Roman"/>
          <w:spacing w:val="-1"/>
          <w:sz w:val="22"/>
          <w:lang w:eastAsia="lt-LT"/>
        </w:rPr>
        <w:t>gydyti:</w:t>
      </w:r>
    </w:p>
    <w:p w14:paraId="5742667A"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proofErr w:type="spellStart"/>
      <w:r>
        <w:rPr>
          <w:rFonts w:eastAsia="Times New Roman"/>
          <w:sz w:val="22"/>
          <w:lang w:eastAsia="lt-LT"/>
        </w:rPr>
        <w:t>chinidino</w:t>
      </w:r>
      <w:proofErr w:type="spellEnd"/>
      <w:r>
        <w:rPr>
          <w:rFonts w:eastAsia="Times New Roman"/>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dizopiramido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ibutilido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sotalolio</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amjodarono</w:t>
      </w:r>
      <w:proofErr w:type="spellEnd"/>
      <w:r>
        <w:rPr>
          <w:rFonts w:eastAsia="Times New Roman"/>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ritmo</w:t>
      </w:r>
      <w:r>
        <w:rPr>
          <w:rFonts w:eastAsia="Times New Roman"/>
          <w:spacing w:val="67"/>
          <w:sz w:val="22"/>
          <w:lang w:eastAsia="lt-LT"/>
        </w:rPr>
        <w:t xml:space="preserve"> </w:t>
      </w:r>
      <w:r>
        <w:rPr>
          <w:rFonts w:eastAsia="Times New Roman"/>
          <w:spacing w:val="-1"/>
          <w:sz w:val="22"/>
          <w:lang w:eastAsia="lt-LT"/>
        </w:rPr>
        <w:t>sutrikimui gydyti);</w:t>
      </w:r>
    </w:p>
    <w:p w14:paraId="29623721"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proofErr w:type="spellStart"/>
      <w:r>
        <w:rPr>
          <w:rFonts w:eastAsia="Times New Roman"/>
          <w:sz w:val="22"/>
          <w:lang w:eastAsia="lt-LT"/>
        </w:rPr>
        <w:t>bepridilio</w:t>
      </w:r>
      <w:proofErr w:type="spellEnd"/>
      <w:r>
        <w:rPr>
          <w:rFonts w:eastAsia="Times New Roman"/>
          <w:spacing w:val="-3"/>
          <w:sz w:val="22"/>
          <w:lang w:eastAsia="lt-LT"/>
        </w:rPr>
        <w:t xml:space="preserve"> </w:t>
      </w:r>
      <w:r>
        <w:rPr>
          <w:rFonts w:eastAsia="Times New Roman"/>
          <w:spacing w:val="-1"/>
          <w:sz w:val="22"/>
          <w:lang w:eastAsia="lt-LT"/>
        </w:rPr>
        <w:t>(vaisto</w:t>
      </w:r>
      <w:r>
        <w:rPr>
          <w:rFonts w:eastAsia="Times New Roman"/>
          <w:spacing w:val="-3"/>
          <w:sz w:val="22"/>
          <w:lang w:eastAsia="lt-LT"/>
        </w:rPr>
        <w:t xml:space="preserve"> </w:t>
      </w:r>
      <w:r>
        <w:rPr>
          <w:rFonts w:eastAsia="Times New Roman"/>
          <w:spacing w:val="-1"/>
          <w:sz w:val="22"/>
          <w:lang w:eastAsia="lt-LT"/>
        </w:rPr>
        <w:t>krūtinės</w:t>
      </w:r>
      <w:r>
        <w:rPr>
          <w:rFonts w:eastAsia="Times New Roman"/>
          <w:sz w:val="22"/>
          <w:lang w:eastAsia="lt-LT"/>
        </w:rPr>
        <w:t xml:space="preserve"> </w:t>
      </w:r>
      <w:r>
        <w:rPr>
          <w:rFonts w:eastAsia="Times New Roman"/>
          <w:spacing w:val="-1"/>
          <w:sz w:val="22"/>
          <w:lang w:eastAsia="lt-LT"/>
        </w:rPr>
        <w:t>anginai gydyti);</w:t>
      </w:r>
    </w:p>
    <w:p w14:paraId="37E9BA8A"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kurių</w:t>
      </w:r>
      <w:r>
        <w:rPr>
          <w:rFonts w:eastAsia="Times New Roman"/>
          <w:sz w:val="22"/>
          <w:lang w:eastAsia="lt-LT"/>
        </w:rPr>
        <w:t xml:space="preserve"> </w:t>
      </w: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nerimui,</w:t>
      </w:r>
      <w:r>
        <w:rPr>
          <w:rFonts w:eastAsia="Times New Roman"/>
          <w:sz w:val="22"/>
          <w:lang w:eastAsia="lt-LT"/>
        </w:rPr>
        <w:t xml:space="preserve"> </w:t>
      </w:r>
      <w:r>
        <w:rPr>
          <w:rFonts w:eastAsia="Times New Roman"/>
          <w:spacing w:val="-1"/>
          <w:sz w:val="22"/>
          <w:lang w:eastAsia="lt-LT"/>
        </w:rPr>
        <w:t>šizofrenijai</w:t>
      </w:r>
      <w:r>
        <w:rPr>
          <w:rFonts w:eastAsia="Times New Roman"/>
          <w:sz w:val="22"/>
          <w:lang w:eastAsia="lt-LT"/>
        </w:rPr>
        <w:t xml:space="preserve"> </w:t>
      </w:r>
      <w:r>
        <w:rPr>
          <w:rFonts w:eastAsia="Times New Roman"/>
          <w:spacing w:val="-1"/>
          <w:sz w:val="22"/>
          <w:lang w:eastAsia="lt-LT"/>
        </w:rPr>
        <w:t>ar</w:t>
      </w:r>
      <w:r>
        <w:rPr>
          <w:rFonts w:eastAsia="Times New Roman"/>
          <w:spacing w:val="1"/>
          <w:sz w:val="22"/>
          <w:lang w:eastAsia="lt-LT"/>
        </w:rPr>
        <w:t xml:space="preserve">ba </w:t>
      </w:r>
      <w:r>
        <w:rPr>
          <w:rFonts w:eastAsia="Times New Roman"/>
          <w:spacing w:val="-1"/>
          <w:sz w:val="22"/>
          <w:lang w:eastAsia="lt-LT"/>
        </w:rPr>
        <w:t>kitokios</w:t>
      </w:r>
      <w:r>
        <w:rPr>
          <w:rFonts w:eastAsia="Times New Roman"/>
          <w:sz w:val="22"/>
          <w:lang w:eastAsia="lt-LT"/>
        </w:rPr>
        <w:t xml:space="preserve"> </w:t>
      </w:r>
      <w:r>
        <w:rPr>
          <w:rFonts w:eastAsia="Times New Roman"/>
          <w:spacing w:val="-1"/>
          <w:sz w:val="22"/>
          <w:lang w:eastAsia="lt-LT"/>
        </w:rPr>
        <w:t>psichozėms gydyti</w:t>
      </w:r>
      <w:r>
        <w:rPr>
          <w:rFonts w:eastAsia="Times New Roman"/>
          <w:spacing w:val="-2"/>
          <w:sz w:val="22"/>
          <w:lang w:eastAsia="lt-LT"/>
        </w:rPr>
        <w:t xml:space="preserve"> </w:t>
      </w:r>
      <w:r>
        <w:rPr>
          <w:rFonts w:eastAsia="Times New Roman"/>
          <w:spacing w:val="-1"/>
          <w:sz w:val="22"/>
          <w:lang w:eastAsia="lt-LT"/>
        </w:rPr>
        <w:t>(pvz.,</w:t>
      </w:r>
      <w:r>
        <w:rPr>
          <w:rFonts w:eastAsia="Times New Roman"/>
          <w:sz w:val="22"/>
          <w:lang w:eastAsia="lt-LT"/>
        </w:rPr>
        <w:t xml:space="preserve"> </w:t>
      </w:r>
      <w:proofErr w:type="spellStart"/>
      <w:r>
        <w:rPr>
          <w:rFonts w:eastAsia="Times New Roman"/>
          <w:spacing w:val="-1"/>
          <w:sz w:val="22"/>
          <w:lang w:eastAsia="lt-LT"/>
        </w:rPr>
        <w:t>pimozido</w:t>
      </w:r>
      <w:proofErr w:type="spellEnd"/>
      <w:r>
        <w:rPr>
          <w:rFonts w:eastAsia="Times New Roman"/>
          <w:spacing w:val="-1"/>
          <w:sz w:val="22"/>
          <w:lang w:eastAsia="lt-LT"/>
        </w:rPr>
        <w:t>,</w:t>
      </w:r>
      <w:r>
        <w:rPr>
          <w:rFonts w:eastAsia="Times New Roman"/>
          <w:spacing w:val="63"/>
          <w:sz w:val="22"/>
          <w:lang w:eastAsia="lt-LT"/>
        </w:rPr>
        <w:t xml:space="preserve"> </w:t>
      </w:r>
      <w:proofErr w:type="spellStart"/>
      <w:r>
        <w:rPr>
          <w:rFonts w:eastAsia="Times New Roman"/>
          <w:spacing w:val="-1"/>
          <w:sz w:val="22"/>
          <w:lang w:eastAsia="lt-LT"/>
        </w:rPr>
        <w:t>ziprazidono</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sertindolo</w:t>
      </w:r>
      <w:proofErr w:type="spellEnd"/>
      <w:r>
        <w:rPr>
          <w:rFonts w:eastAsia="Times New Roman"/>
          <w:spacing w:val="-1"/>
          <w:sz w:val="22"/>
          <w:lang w:eastAsia="lt-LT"/>
        </w:rPr>
        <w:t>);</w:t>
      </w:r>
    </w:p>
    <w:p w14:paraId="1CA619E6"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maliarijai gydyti (pvz.,</w:t>
      </w:r>
      <w:r>
        <w:rPr>
          <w:rFonts w:eastAsia="Times New Roman"/>
          <w:spacing w:val="2"/>
          <w:sz w:val="22"/>
          <w:lang w:eastAsia="lt-LT"/>
        </w:rPr>
        <w:t xml:space="preserve"> </w:t>
      </w:r>
      <w:proofErr w:type="spellStart"/>
      <w:r>
        <w:rPr>
          <w:rFonts w:eastAsia="Times New Roman"/>
          <w:spacing w:val="-1"/>
          <w:sz w:val="22"/>
          <w:lang w:eastAsia="lt-LT"/>
        </w:rPr>
        <w:t>meflokvino</w:t>
      </w:r>
      <w:proofErr w:type="spellEnd"/>
      <w:r>
        <w:rPr>
          <w:rFonts w:eastAsia="Times New Roman"/>
          <w:spacing w:val="-1"/>
          <w:sz w:val="22"/>
          <w:lang w:eastAsia="lt-LT"/>
        </w:rPr>
        <w:t xml:space="preserve"> arba </w:t>
      </w:r>
      <w:proofErr w:type="spellStart"/>
      <w:r>
        <w:rPr>
          <w:rFonts w:eastAsia="Times New Roman"/>
          <w:spacing w:val="-1"/>
          <w:sz w:val="22"/>
          <w:lang w:eastAsia="lt-LT"/>
        </w:rPr>
        <w:t>halofantrino</w:t>
      </w:r>
      <w:proofErr w:type="spellEnd"/>
      <w:r>
        <w:rPr>
          <w:rFonts w:eastAsia="Times New Roman"/>
          <w:spacing w:val="-1"/>
          <w:sz w:val="22"/>
          <w:lang w:eastAsia="lt-LT"/>
        </w:rPr>
        <w:t>);</w:t>
      </w:r>
    </w:p>
    <w:p w14:paraId="2B3C5743"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r>
        <w:rPr>
          <w:rFonts w:eastAsia="Times New Roman"/>
          <w:sz w:val="22"/>
          <w:lang w:eastAsia="lt-LT"/>
        </w:rPr>
        <w:t>į</w:t>
      </w:r>
      <w:r>
        <w:rPr>
          <w:rFonts w:eastAsia="Times New Roman"/>
          <w:spacing w:val="3"/>
          <w:sz w:val="22"/>
          <w:lang w:eastAsia="lt-LT"/>
        </w:rPr>
        <w:t xml:space="preserve"> </w:t>
      </w:r>
      <w:r>
        <w:rPr>
          <w:rFonts w:eastAsia="Times New Roman"/>
          <w:spacing w:val="-1"/>
          <w:sz w:val="22"/>
          <w:lang w:eastAsia="lt-LT"/>
        </w:rPr>
        <w:t>veną</w:t>
      </w:r>
      <w:r>
        <w:rPr>
          <w:rFonts w:eastAsia="Times New Roman"/>
          <w:sz w:val="22"/>
          <w:lang w:eastAsia="lt-LT"/>
        </w:rPr>
        <w:t xml:space="preserve"> </w:t>
      </w:r>
      <w:r>
        <w:rPr>
          <w:rFonts w:eastAsia="Times New Roman"/>
          <w:spacing w:val="-1"/>
          <w:sz w:val="22"/>
          <w:lang w:eastAsia="lt-LT"/>
        </w:rPr>
        <w:t>leidžiamo</w:t>
      </w:r>
      <w:r>
        <w:rPr>
          <w:rFonts w:eastAsia="Times New Roman"/>
          <w:sz w:val="22"/>
          <w:lang w:eastAsia="lt-LT"/>
        </w:rPr>
        <w:t xml:space="preserve"> </w:t>
      </w:r>
      <w:proofErr w:type="spellStart"/>
      <w:r>
        <w:rPr>
          <w:rFonts w:eastAsia="Times New Roman"/>
          <w:spacing w:val="-1"/>
          <w:sz w:val="22"/>
          <w:lang w:eastAsia="lt-LT"/>
        </w:rPr>
        <w:t>eritromicino</w:t>
      </w:r>
      <w:proofErr w:type="spellEnd"/>
      <w:r>
        <w:rPr>
          <w:rFonts w:eastAsia="Times New Roman"/>
          <w:sz w:val="22"/>
          <w:lang w:eastAsia="lt-LT"/>
        </w:rPr>
        <w:t xml:space="preserve"> </w:t>
      </w:r>
      <w:r>
        <w:rPr>
          <w:rFonts w:eastAsia="Times New Roman"/>
          <w:spacing w:val="-1"/>
          <w:sz w:val="22"/>
          <w:lang w:eastAsia="lt-LT"/>
        </w:rPr>
        <w:t>(antibiotiko);</w:t>
      </w:r>
    </w:p>
    <w:p w14:paraId="44EC5C7D"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proofErr w:type="spellStart"/>
      <w:r>
        <w:rPr>
          <w:rFonts w:eastAsia="Times New Roman"/>
          <w:spacing w:val="-1"/>
          <w:sz w:val="22"/>
          <w:lang w:eastAsia="lt-LT"/>
        </w:rPr>
        <w:t>pentamido</w:t>
      </w:r>
      <w:proofErr w:type="spellEnd"/>
      <w:r>
        <w:rPr>
          <w:rFonts w:eastAsia="Times New Roman"/>
          <w:sz w:val="22"/>
          <w:lang w:eastAsia="lt-LT"/>
        </w:rPr>
        <w:t xml:space="preserve"> </w:t>
      </w:r>
      <w:r>
        <w:rPr>
          <w:rFonts w:eastAsia="Times New Roman"/>
          <w:spacing w:val="-1"/>
          <w:sz w:val="22"/>
          <w:lang w:eastAsia="lt-LT"/>
        </w:rPr>
        <w:t>(vaisto</w:t>
      </w:r>
      <w:r>
        <w:rPr>
          <w:rFonts w:eastAsia="Times New Roman"/>
          <w:sz w:val="22"/>
          <w:lang w:eastAsia="lt-LT"/>
        </w:rPr>
        <w:t xml:space="preserve"> </w:t>
      </w:r>
      <w:r>
        <w:rPr>
          <w:rFonts w:eastAsia="Times New Roman"/>
          <w:spacing w:val="-1"/>
          <w:sz w:val="22"/>
          <w:lang w:eastAsia="lt-LT"/>
        </w:rPr>
        <w:t>parazitų</w:t>
      </w:r>
      <w:r>
        <w:rPr>
          <w:rFonts w:eastAsia="Times New Roman"/>
          <w:sz w:val="22"/>
          <w:lang w:eastAsia="lt-LT"/>
        </w:rPr>
        <w:t xml:space="preserve"> </w:t>
      </w:r>
      <w:r>
        <w:rPr>
          <w:rFonts w:eastAsia="Times New Roman"/>
          <w:spacing w:val="-1"/>
          <w:sz w:val="22"/>
          <w:lang w:eastAsia="lt-LT"/>
        </w:rPr>
        <w:t>sukeliamoms</w:t>
      </w:r>
      <w:r>
        <w:rPr>
          <w:rFonts w:eastAsia="Times New Roman"/>
          <w:sz w:val="22"/>
          <w:lang w:eastAsia="lt-LT"/>
        </w:rPr>
        <w:t xml:space="preserve"> </w:t>
      </w:r>
      <w:r>
        <w:rPr>
          <w:rFonts w:eastAsia="Times New Roman"/>
          <w:spacing w:val="-1"/>
          <w:sz w:val="22"/>
          <w:lang w:eastAsia="lt-LT"/>
        </w:rPr>
        <w:t>ligoms gydyti);</w:t>
      </w:r>
    </w:p>
    <w:p w14:paraId="3AA4F543" w14:textId="77777777" w:rsidR="003E7055" w:rsidRDefault="00B53402">
      <w:pPr>
        <w:widowControl w:val="0"/>
        <w:numPr>
          <w:ilvl w:val="0"/>
          <w:numId w:val="33"/>
        </w:numPr>
        <w:autoSpaceDE w:val="0"/>
        <w:autoSpaceDN w:val="0"/>
        <w:adjustRightInd w:val="0"/>
        <w:spacing w:after="0" w:line="240" w:lineRule="auto"/>
        <w:ind w:left="1276" w:hanging="425"/>
        <w:rPr>
          <w:rFonts w:eastAsia="Times New Roman"/>
          <w:spacing w:val="-1"/>
          <w:sz w:val="22"/>
          <w:lang w:eastAsia="lt-LT"/>
        </w:rPr>
      </w:pPr>
      <w:proofErr w:type="spellStart"/>
      <w:r>
        <w:rPr>
          <w:rFonts w:eastAsia="Times New Roman"/>
          <w:spacing w:val="-1"/>
          <w:sz w:val="22"/>
          <w:lang w:eastAsia="lt-LT"/>
        </w:rPr>
        <w:t>cisaprido</w:t>
      </w:r>
      <w:proofErr w:type="spellEnd"/>
      <w:r>
        <w:rPr>
          <w:rFonts w:eastAsia="Times New Roman"/>
          <w:sz w:val="22"/>
          <w:lang w:eastAsia="lt-LT"/>
        </w:rPr>
        <w:t xml:space="preserve"> </w:t>
      </w:r>
      <w:r>
        <w:rPr>
          <w:rFonts w:eastAsia="Times New Roman"/>
          <w:spacing w:val="-1"/>
          <w:sz w:val="22"/>
          <w:lang w:eastAsia="lt-LT"/>
        </w:rPr>
        <w:t>(vaisto</w:t>
      </w:r>
      <w:r>
        <w:rPr>
          <w:rFonts w:eastAsia="Times New Roman"/>
          <w:sz w:val="22"/>
          <w:lang w:eastAsia="lt-LT"/>
        </w:rPr>
        <w:t xml:space="preserve"> </w:t>
      </w:r>
      <w:proofErr w:type="spellStart"/>
      <w:r>
        <w:rPr>
          <w:rFonts w:eastAsia="Times New Roman"/>
          <w:spacing w:val="-1"/>
          <w:sz w:val="22"/>
          <w:lang w:eastAsia="lt-LT"/>
        </w:rPr>
        <w:t>gastroezofaginiam</w:t>
      </w:r>
      <w:proofErr w:type="spellEnd"/>
      <w:r>
        <w:rPr>
          <w:rFonts w:eastAsia="Times New Roman"/>
          <w:spacing w:val="-3"/>
          <w:sz w:val="22"/>
          <w:lang w:eastAsia="lt-LT"/>
        </w:rPr>
        <w:t xml:space="preserve"> </w:t>
      </w:r>
      <w:proofErr w:type="spellStart"/>
      <w:r>
        <w:rPr>
          <w:rFonts w:eastAsia="Times New Roman"/>
          <w:spacing w:val="-1"/>
          <w:sz w:val="22"/>
          <w:lang w:eastAsia="lt-LT"/>
        </w:rPr>
        <w:t>refliuksui</w:t>
      </w:r>
      <w:proofErr w:type="spellEnd"/>
      <w:r>
        <w:rPr>
          <w:rFonts w:eastAsia="Times New Roman"/>
          <w:spacing w:val="-1"/>
          <w:sz w:val="22"/>
          <w:lang w:eastAsia="lt-LT"/>
        </w:rPr>
        <w:t xml:space="preserve"> gydyti).</w:t>
      </w:r>
    </w:p>
    <w:p w14:paraId="6561DA9D"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kurių</w:t>
      </w:r>
      <w:r>
        <w:rPr>
          <w:rFonts w:eastAsia="Times New Roman"/>
          <w:spacing w:val="-3"/>
          <w:sz w:val="22"/>
          <w:lang w:eastAsia="lt-LT"/>
        </w:rPr>
        <w:t xml:space="preserve"> </w:t>
      </w:r>
      <w:r>
        <w:rPr>
          <w:rFonts w:eastAsia="Times New Roman"/>
          <w:spacing w:val="-1"/>
          <w:sz w:val="22"/>
          <w:lang w:eastAsia="lt-LT"/>
        </w:rPr>
        <w:t>rūšių</w:t>
      </w:r>
      <w:r>
        <w:rPr>
          <w:rFonts w:eastAsia="Times New Roman"/>
          <w:sz w:val="22"/>
          <w:lang w:eastAsia="lt-LT"/>
        </w:rPr>
        <w:t xml:space="preserve"> </w:t>
      </w:r>
      <w:r>
        <w:rPr>
          <w:rFonts w:eastAsia="Times New Roman"/>
          <w:spacing w:val="-1"/>
          <w:sz w:val="22"/>
          <w:lang w:eastAsia="lt-LT"/>
        </w:rPr>
        <w:t>diuretikai,</w:t>
      </w:r>
      <w:r>
        <w:rPr>
          <w:rFonts w:eastAsia="Times New Roman"/>
          <w:sz w:val="22"/>
          <w:lang w:eastAsia="lt-LT"/>
        </w:rPr>
        <w:t xml:space="preserve"> </w:t>
      </w:r>
      <w:r>
        <w:rPr>
          <w:rFonts w:eastAsia="Times New Roman"/>
          <w:spacing w:val="-1"/>
          <w:sz w:val="22"/>
          <w:lang w:eastAsia="lt-LT"/>
        </w:rPr>
        <w:t>kurie</w:t>
      </w:r>
      <w:r>
        <w:rPr>
          <w:rFonts w:eastAsia="Times New Roman"/>
          <w:spacing w:val="-2"/>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sumažinti</w:t>
      </w:r>
      <w:r>
        <w:rPr>
          <w:rFonts w:eastAsia="Times New Roman"/>
          <w:spacing w:val="1"/>
          <w:sz w:val="22"/>
          <w:lang w:eastAsia="lt-LT"/>
        </w:rPr>
        <w:t xml:space="preserve"> </w:t>
      </w:r>
      <w:r>
        <w:rPr>
          <w:rFonts w:eastAsia="Times New Roman"/>
          <w:spacing w:val="-1"/>
          <w:sz w:val="22"/>
          <w:lang w:eastAsia="lt-LT"/>
        </w:rPr>
        <w:t>kalio</w:t>
      </w:r>
      <w:r>
        <w:rPr>
          <w:rFonts w:eastAsia="Times New Roman"/>
          <w:sz w:val="22"/>
          <w:lang w:eastAsia="lt-LT"/>
        </w:rPr>
        <w:t xml:space="preserve"> </w:t>
      </w:r>
      <w:r>
        <w:rPr>
          <w:rFonts w:eastAsia="Times New Roman"/>
          <w:spacing w:val="-1"/>
          <w:sz w:val="22"/>
          <w:lang w:eastAsia="lt-LT"/>
        </w:rPr>
        <w:t>koncentraciją</w:t>
      </w:r>
      <w:r>
        <w:rPr>
          <w:rFonts w:eastAsia="Times New Roman"/>
          <w:sz w:val="22"/>
          <w:lang w:eastAsia="lt-LT"/>
        </w:rPr>
        <w:t xml:space="preserve"> </w:t>
      </w:r>
      <w:r>
        <w:rPr>
          <w:rFonts w:eastAsia="Times New Roman"/>
          <w:spacing w:val="-1"/>
          <w:sz w:val="22"/>
          <w:lang w:eastAsia="lt-LT"/>
        </w:rPr>
        <w:t>kraujyje,</w:t>
      </w:r>
      <w:r>
        <w:rPr>
          <w:rFonts w:eastAsia="Times New Roman"/>
          <w:sz w:val="22"/>
          <w:lang w:eastAsia="lt-LT"/>
        </w:rPr>
        <w:t xml:space="preserve"> </w:t>
      </w:r>
      <w:r>
        <w:rPr>
          <w:rFonts w:eastAsia="Times New Roman"/>
          <w:spacing w:val="-1"/>
          <w:sz w:val="22"/>
          <w:lang w:eastAsia="lt-LT"/>
        </w:rPr>
        <w:t>tokie</w:t>
      </w:r>
      <w:r>
        <w:rPr>
          <w:rFonts w:eastAsia="Times New Roman"/>
          <w:sz w:val="22"/>
          <w:lang w:eastAsia="lt-LT"/>
        </w:rPr>
        <w:t xml:space="preserve"> </w:t>
      </w:r>
      <w:r>
        <w:rPr>
          <w:rFonts w:eastAsia="Times New Roman"/>
          <w:spacing w:val="-1"/>
          <w:sz w:val="22"/>
          <w:lang w:eastAsia="lt-LT"/>
        </w:rPr>
        <w:t>kaip</w:t>
      </w:r>
      <w:r>
        <w:rPr>
          <w:rFonts w:eastAsia="Times New Roman"/>
          <w:spacing w:val="65"/>
          <w:sz w:val="22"/>
          <w:lang w:eastAsia="lt-LT"/>
        </w:rPr>
        <w:t xml:space="preserve"> </w:t>
      </w:r>
      <w:proofErr w:type="spellStart"/>
      <w:r>
        <w:rPr>
          <w:rFonts w:eastAsia="Times New Roman"/>
          <w:spacing w:val="-1"/>
          <w:sz w:val="22"/>
          <w:lang w:eastAsia="lt-LT"/>
        </w:rPr>
        <w:t>furozemidas</w:t>
      </w:r>
      <w:proofErr w:type="spellEnd"/>
      <w:r>
        <w:rPr>
          <w:rFonts w:eastAsia="Times New Roman"/>
          <w:spacing w:val="-1"/>
          <w:sz w:val="22"/>
          <w:lang w:eastAsia="lt-LT"/>
        </w:rPr>
        <w:t>,</w:t>
      </w:r>
      <w:r>
        <w:rPr>
          <w:rFonts w:eastAsia="Times New Roman"/>
          <w:sz w:val="22"/>
          <w:lang w:eastAsia="lt-LT"/>
        </w:rPr>
        <w:t xml:space="preserve"> </w:t>
      </w:r>
      <w:proofErr w:type="spellStart"/>
      <w:r>
        <w:rPr>
          <w:rFonts w:eastAsia="Times New Roman"/>
          <w:spacing w:val="-1"/>
          <w:sz w:val="22"/>
          <w:lang w:eastAsia="lt-LT"/>
        </w:rPr>
        <w:t>hidrochlortiazidas</w:t>
      </w:r>
      <w:proofErr w:type="spellEnd"/>
      <w:r>
        <w:rPr>
          <w:rFonts w:eastAsia="Times New Roman"/>
          <w:spacing w:val="-1"/>
          <w:sz w:val="22"/>
          <w:lang w:eastAsia="lt-LT"/>
        </w:rPr>
        <w:t>,</w:t>
      </w:r>
      <w:r>
        <w:rPr>
          <w:rFonts w:eastAsia="Times New Roman"/>
          <w:spacing w:val="-3"/>
          <w:sz w:val="22"/>
          <w:lang w:eastAsia="lt-LT"/>
        </w:rPr>
        <w:t xml:space="preserve"> </w:t>
      </w:r>
      <w:proofErr w:type="spellStart"/>
      <w:r>
        <w:rPr>
          <w:rFonts w:eastAsia="Times New Roman"/>
          <w:spacing w:val="-1"/>
          <w:sz w:val="22"/>
          <w:lang w:eastAsia="lt-LT"/>
        </w:rPr>
        <w:t>indapamidas</w:t>
      </w:r>
      <w:proofErr w:type="spellEnd"/>
      <w:r>
        <w:rPr>
          <w:rFonts w:eastAsia="Times New Roman"/>
          <w:spacing w:val="-2"/>
          <w:sz w:val="22"/>
          <w:lang w:eastAsia="lt-LT"/>
        </w:rPr>
        <w:t xml:space="preserve"> (vartojami </w:t>
      </w:r>
      <w:r>
        <w:rPr>
          <w:rFonts w:eastAsia="Times New Roman"/>
          <w:spacing w:val="-1"/>
          <w:sz w:val="22"/>
          <w:lang w:eastAsia="lt-LT"/>
        </w:rPr>
        <w:t>edemai,</w:t>
      </w:r>
      <w:r>
        <w:rPr>
          <w:rFonts w:eastAsia="Times New Roman"/>
          <w:sz w:val="22"/>
          <w:lang w:eastAsia="lt-LT"/>
        </w:rPr>
        <w:t xml:space="preserve"> </w:t>
      </w:r>
      <w:r>
        <w:rPr>
          <w:rFonts w:eastAsia="Times New Roman"/>
          <w:spacing w:val="-1"/>
          <w:sz w:val="22"/>
          <w:lang w:eastAsia="lt-LT"/>
        </w:rPr>
        <w:t>aukštam</w:t>
      </w:r>
      <w:r>
        <w:rPr>
          <w:rFonts w:eastAsia="Times New Roman"/>
          <w:spacing w:val="-4"/>
          <w:sz w:val="22"/>
          <w:lang w:eastAsia="lt-LT"/>
        </w:rPr>
        <w:t xml:space="preserve"> </w:t>
      </w:r>
      <w:r>
        <w:rPr>
          <w:rFonts w:eastAsia="Times New Roman"/>
          <w:spacing w:val="-1"/>
          <w:sz w:val="22"/>
          <w:lang w:eastAsia="lt-LT"/>
        </w:rPr>
        <w:t>kraujospūdžiui</w:t>
      </w:r>
      <w:r>
        <w:rPr>
          <w:rFonts w:eastAsia="Times New Roman"/>
          <w:spacing w:val="95"/>
          <w:sz w:val="22"/>
          <w:lang w:eastAsia="lt-LT"/>
        </w:rPr>
        <w:t xml:space="preserve"> </w:t>
      </w:r>
      <w:r>
        <w:rPr>
          <w:rFonts w:eastAsia="Times New Roman"/>
          <w:spacing w:val="-1"/>
          <w:sz w:val="22"/>
          <w:lang w:eastAsia="lt-LT"/>
        </w:rPr>
        <w:t>gydyti).</w:t>
      </w:r>
    </w:p>
    <w:p w14:paraId="760C999D" w14:textId="77777777" w:rsidR="003E7055" w:rsidRDefault="003E7055">
      <w:pPr>
        <w:widowControl w:val="0"/>
        <w:autoSpaceDE w:val="0"/>
        <w:autoSpaceDN w:val="0"/>
        <w:adjustRightInd w:val="0"/>
        <w:spacing w:after="0" w:line="240" w:lineRule="auto"/>
        <w:rPr>
          <w:rFonts w:eastAsia="Times New Roman"/>
          <w:sz w:val="22"/>
          <w:lang w:eastAsia="lt-LT"/>
        </w:rPr>
      </w:pPr>
    </w:p>
    <w:p w14:paraId="5C6E2168" w14:textId="77777777" w:rsidR="003E7055" w:rsidRDefault="00B53402">
      <w:pPr>
        <w:widowControl w:val="0"/>
        <w:autoSpaceDE w:val="0"/>
        <w:autoSpaceDN w:val="0"/>
        <w:adjustRightInd w:val="0"/>
        <w:spacing w:after="0" w:line="240" w:lineRule="auto"/>
        <w:rPr>
          <w:rFonts w:eastAsia="Times New Roman"/>
          <w:b/>
          <w:bCs/>
          <w:sz w:val="22"/>
          <w:lang w:eastAsia="lt-LT"/>
        </w:rPr>
      </w:pP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 </w:t>
      </w:r>
      <w:r>
        <w:rPr>
          <w:rFonts w:eastAsia="Times New Roman"/>
          <w:b/>
          <w:spacing w:val="-2"/>
          <w:sz w:val="22"/>
          <w:lang w:eastAsia="lt-LT"/>
        </w:rPr>
        <w:t>vartojimas</w:t>
      </w:r>
      <w:r>
        <w:rPr>
          <w:rFonts w:eastAsia="Times New Roman"/>
          <w:b/>
          <w:sz w:val="22"/>
          <w:lang w:eastAsia="lt-LT"/>
        </w:rPr>
        <w:t xml:space="preserve"> su</w:t>
      </w:r>
      <w:r>
        <w:rPr>
          <w:rFonts w:eastAsia="Times New Roman"/>
          <w:b/>
          <w:spacing w:val="-3"/>
          <w:sz w:val="22"/>
          <w:lang w:eastAsia="lt-LT"/>
        </w:rPr>
        <w:t xml:space="preserve"> </w:t>
      </w:r>
      <w:r>
        <w:rPr>
          <w:rFonts w:eastAsia="Times New Roman"/>
          <w:b/>
          <w:spacing w:val="-1"/>
          <w:sz w:val="22"/>
          <w:lang w:eastAsia="lt-LT"/>
        </w:rPr>
        <w:t>maistu</w:t>
      </w:r>
      <w:r>
        <w:rPr>
          <w:rFonts w:eastAsia="Times New Roman"/>
          <w:b/>
          <w:spacing w:val="-3"/>
          <w:sz w:val="22"/>
          <w:lang w:eastAsia="lt-LT"/>
        </w:rPr>
        <w:t xml:space="preserve"> </w:t>
      </w:r>
      <w:r>
        <w:rPr>
          <w:rFonts w:eastAsia="Times New Roman"/>
          <w:b/>
          <w:sz w:val="22"/>
          <w:lang w:eastAsia="lt-LT"/>
        </w:rPr>
        <w:t xml:space="preserve">ir </w:t>
      </w:r>
      <w:r>
        <w:rPr>
          <w:rFonts w:eastAsia="Times New Roman"/>
          <w:b/>
          <w:spacing w:val="-1"/>
          <w:sz w:val="22"/>
          <w:lang w:eastAsia="lt-LT"/>
        </w:rPr>
        <w:t>gėrimais</w:t>
      </w:r>
    </w:p>
    <w:p w14:paraId="080478EA" w14:textId="77777777" w:rsidR="003E7055" w:rsidRDefault="00B53402">
      <w:pPr>
        <w:widowControl w:val="0"/>
        <w:autoSpaceDE w:val="0"/>
        <w:autoSpaceDN w:val="0"/>
        <w:adjustRightInd w:val="0"/>
        <w:spacing w:after="0" w:line="240" w:lineRule="auto"/>
        <w:rPr>
          <w:rFonts w:eastAsia="Times New Roman"/>
          <w:spacing w:val="-2"/>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2"/>
          <w:sz w:val="22"/>
          <w:lang w:eastAsia="lt-LT"/>
        </w:rPr>
        <w:t>vartojimo</w:t>
      </w:r>
      <w:r>
        <w:rPr>
          <w:rFonts w:eastAsia="Times New Roman"/>
          <w:spacing w:val="2"/>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vengti</w:t>
      </w:r>
      <w:r>
        <w:rPr>
          <w:rFonts w:eastAsia="Times New Roman"/>
          <w:spacing w:val="1"/>
          <w:sz w:val="22"/>
          <w:lang w:eastAsia="lt-LT"/>
        </w:rPr>
        <w:t xml:space="preserve"> vartoti </w:t>
      </w:r>
      <w:r>
        <w:rPr>
          <w:rFonts w:eastAsia="Times New Roman"/>
          <w:spacing w:val="-1"/>
          <w:sz w:val="22"/>
          <w:lang w:eastAsia="lt-LT"/>
        </w:rPr>
        <w:t>greipfrutų</w:t>
      </w:r>
      <w:r>
        <w:rPr>
          <w:rFonts w:eastAsia="Times New Roman"/>
          <w:sz w:val="22"/>
          <w:lang w:eastAsia="lt-LT"/>
        </w:rPr>
        <w:t xml:space="preserve"> </w:t>
      </w:r>
      <w:r>
        <w:rPr>
          <w:rFonts w:eastAsia="Times New Roman"/>
          <w:spacing w:val="-1"/>
          <w:sz w:val="22"/>
          <w:lang w:eastAsia="lt-LT"/>
        </w:rPr>
        <w:t>sulčių.</w:t>
      </w:r>
    </w:p>
    <w:p w14:paraId="2E9F4C3A" w14:textId="77777777" w:rsidR="003E7055" w:rsidRDefault="003E7055">
      <w:pPr>
        <w:widowControl w:val="0"/>
        <w:autoSpaceDE w:val="0"/>
        <w:autoSpaceDN w:val="0"/>
        <w:adjustRightInd w:val="0"/>
        <w:spacing w:after="0" w:line="240" w:lineRule="auto"/>
        <w:rPr>
          <w:rFonts w:eastAsia="Times New Roman"/>
          <w:sz w:val="22"/>
          <w:lang w:eastAsia="lt-LT"/>
        </w:rPr>
      </w:pPr>
    </w:p>
    <w:p w14:paraId="303C0EC9"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Nėštumas</w:t>
      </w:r>
      <w:r>
        <w:rPr>
          <w:rFonts w:eastAsia="Times New Roman"/>
          <w:b/>
          <w:spacing w:val="-2"/>
          <w:sz w:val="22"/>
          <w:lang w:eastAsia="lt-LT"/>
        </w:rPr>
        <w:t xml:space="preserve"> ir </w:t>
      </w:r>
      <w:r>
        <w:rPr>
          <w:rFonts w:eastAsia="Times New Roman"/>
          <w:b/>
          <w:spacing w:val="-1"/>
          <w:sz w:val="22"/>
          <w:lang w:eastAsia="lt-LT"/>
        </w:rPr>
        <w:t>žindymo</w:t>
      </w:r>
      <w:r>
        <w:rPr>
          <w:rFonts w:eastAsia="Times New Roman"/>
          <w:b/>
          <w:sz w:val="22"/>
          <w:lang w:eastAsia="lt-LT"/>
        </w:rPr>
        <w:t xml:space="preserve"> </w:t>
      </w:r>
      <w:r>
        <w:rPr>
          <w:rFonts w:eastAsia="Times New Roman"/>
          <w:b/>
          <w:spacing w:val="-1"/>
          <w:sz w:val="22"/>
          <w:lang w:eastAsia="lt-LT"/>
        </w:rPr>
        <w:t>laikotarpis</w:t>
      </w:r>
    </w:p>
    <w:p w14:paraId="0B0FF3F6" w14:textId="77777777" w:rsidR="003E7055" w:rsidRDefault="00B53402">
      <w:pPr>
        <w:widowControl w:val="0"/>
        <w:autoSpaceDE w:val="0"/>
        <w:autoSpaceDN w:val="0"/>
        <w:adjustRightInd w:val="0"/>
        <w:spacing w:after="0" w:line="240" w:lineRule="auto"/>
        <w:rPr>
          <w:rFonts w:eastAsia="Times New Roman"/>
          <w:spacing w:val="-2"/>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esate</w:t>
      </w:r>
      <w:r>
        <w:rPr>
          <w:rFonts w:eastAsia="Times New Roman"/>
          <w:spacing w:val="-2"/>
          <w:sz w:val="22"/>
          <w:lang w:eastAsia="lt-LT"/>
        </w:rPr>
        <w:t xml:space="preserve"> </w:t>
      </w:r>
      <w:r>
        <w:rPr>
          <w:rFonts w:eastAsia="Times New Roman"/>
          <w:spacing w:val="-1"/>
          <w:sz w:val="22"/>
          <w:lang w:eastAsia="lt-LT"/>
        </w:rPr>
        <w:t>nėščia,</w:t>
      </w:r>
      <w:r>
        <w:rPr>
          <w:rFonts w:eastAsia="Times New Roman"/>
          <w:spacing w:val="-3"/>
          <w:sz w:val="22"/>
          <w:lang w:eastAsia="lt-LT"/>
        </w:rPr>
        <w:t xml:space="preserve"> </w:t>
      </w:r>
      <w:r>
        <w:rPr>
          <w:rFonts w:eastAsia="Times New Roman"/>
          <w:spacing w:val="-1"/>
          <w:sz w:val="22"/>
          <w:lang w:eastAsia="lt-LT"/>
        </w:rPr>
        <w:t>žindote</w:t>
      </w:r>
      <w:r>
        <w:rPr>
          <w:rFonts w:eastAsia="Times New Roman"/>
          <w:spacing w:val="-2"/>
          <w:sz w:val="22"/>
          <w:lang w:eastAsia="lt-LT"/>
        </w:rPr>
        <w:t xml:space="preserve"> </w:t>
      </w:r>
      <w:r>
        <w:rPr>
          <w:rFonts w:eastAsia="Times New Roman"/>
          <w:spacing w:val="-1"/>
          <w:sz w:val="22"/>
          <w:lang w:eastAsia="lt-LT"/>
        </w:rPr>
        <w:t>kūdikį,</w:t>
      </w:r>
      <w:r>
        <w:rPr>
          <w:rFonts w:eastAsia="Times New Roman"/>
          <w:sz w:val="22"/>
          <w:lang w:eastAsia="lt-LT"/>
        </w:rPr>
        <w:t xml:space="preserve"> </w:t>
      </w:r>
      <w:r>
        <w:rPr>
          <w:rFonts w:eastAsia="Times New Roman"/>
          <w:spacing w:val="-1"/>
          <w:sz w:val="22"/>
          <w:lang w:eastAsia="lt-LT"/>
        </w:rPr>
        <w:t>manote,</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r>
        <w:rPr>
          <w:rFonts w:eastAsia="Times New Roman"/>
          <w:spacing w:val="-1"/>
          <w:sz w:val="22"/>
          <w:lang w:eastAsia="lt-LT"/>
        </w:rPr>
        <w:t>galbūt</w:t>
      </w:r>
      <w:r>
        <w:rPr>
          <w:rFonts w:eastAsia="Times New Roman"/>
          <w:spacing w:val="-2"/>
          <w:sz w:val="22"/>
          <w:lang w:eastAsia="lt-LT"/>
        </w:rPr>
        <w:t xml:space="preserve"> </w:t>
      </w:r>
      <w:r>
        <w:rPr>
          <w:rFonts w:eastAsia="Times New Roman"/>
          <w:spacing w:val="-1"/>
          <w:sz w:val="22"/>
          <w:lang w:eastAsia="lt-LT"/>
        </w:rPr>
        <w:t>esate</w:t>
      </w:r>
      <w:r>
        <w:rPr>
          <w:rFonts w:eastAsia="Times New Roman"/>
          <w:sz w:val="22"/>
          <w:lang w:eastAsia="lt-LT"/>
        </w:rPr>
        <w:t xml:space="preserve"> </w:t>
      </w:r>
      <w:r>
        <w:rPr>
          <w:rFonts w:eastAsia="Times New Roman"/>
          <w:spacing w:val="-1"/>
          <w:sz w:val="22"/>
          <w:lang w:eastAsia="lt-LT"/>
        </w:rPr>
        <w:t>nėščia</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planuojate</w:t>
      </w:r>
      <w:r>
        <w:rPr>
          <w:rFonts w:eastAsia="Times New Roman"/>
          <w:spacing w:val="-2"/>
          <w:sz w:val="22"/>
          <w:lang w:eastAsia="lt-LT"/>
        </w:rPr>
        <w:t xml:space="preserve"> </w:t>
      </w:r>
      <w:r>
        <w:rPr>
          <w:rFonts w:eastAsia="Times New Roman"/>
          <w:spacing w:val="-1"/>
          <w:sz w:val="22"/>
          <w:lang w:eastAsia="lt-LT"/>
        </w:rPr>
        <w:t>pastoti,</w:t>
      </w:r>
      <w:r>
        <w:rPr>
          <w:rFonts w:eastAsia="Times New Roman"/>
          <w:sz w:val="22"/>
          <w:lang w:eastAsia="lt-LT"/>
        </w:rPr>
        <w:t xml:space="preserve"> </w:t>
      </w:r>
      <w:r>
        <w:rPr>
          <w:rFonts w:eastAsia="Times New Roman"/>
          <w:spacing w:val="-1"/>
          <w:sz w:val="22"/>
          <w:lang w:eastAsia="lt-LT"/>
        </w:rPr>
        <w:t>tai</w:t>
      </w:r>
      <w:r>
        <w:rPr>
          <w:rFonts w:eastAsia="Times New Roman"/>
          <w:spacing w:val="1"/>
          <w:sz w:val="22"/>
          <w:lang w:eastAsia="lt-LT"/>
        </w:rPr>
        <w:t xml:space="preserve"> </w:t>
      </w:r>
      <w:r>
        <w:rPr>
          <w:rFonts w:eastAsia="Times New Roman"/>
          <w:spacing w:val="-1"/>
          <w:sz w:val="22"/>
          <w:lang w:eastAsia="lt-LT"/>
        </w:rPr>
        <w:t>prieš</w:t>
      </w:r>
      <w:r>
        <w:rPr>
          <w:rFonts w:eastAsia="Times New Roman"/>
          <w:spacing w:val="93"/>
          <w:sz w:val="22"/>
          <w:lang w:eastAsia="lt-LT"/>
        </w:rPr>
        <w:t xml:space="preserve"> </w:t>
      </w:r>
      <w:r>
        <w:rPr>
          <w:rFonts w:eastAsia="Times New Roman"/>
          <w:spacing w:val="-1"/>
          <w:sz w:val="22"/>
          <w:lang w:eastAsia="lt-LT"/>
        </w:rPr>
        <w:t>vartodama</w:t>
      </w:r>
      <w:r>
        <w:rPr>
          <w:rFonts w:eastAsia="Times New Roman"/>
          <w:sz w:val="22"/>
          <w:lang w:eastAsia="lt-LT"/>
        </w:rPr>
        <w:t xml:space="preserve"> šį</w:t>
      </w:r>
      <w:r>
        <w:rPr>
          <w:rFonts w:eastAsia="Times New Roman"/>
          <w:spacing w:val="1"/>
          <w:sz w:val="22"/>
          <w:lang w:eastAsia="lt-LT"/>
        </w:rPr>
        <w:t xml:space="preserve"> </w:t>
      </w:r>
      <w:r>
        <w:rPr>
          <w:rFonts w:eastAsia="Times New Roman"/>
          <w:spacing w:val="-1"/>
          <w:sz w:val="22"/>
          <w:lang w:eastAsia="lt-LT"/>
        </w:rPr>
        <w:t>vaistą</w:t>
      </w:r>
      <w:r>
        <w:rPr>
          <w:rFonts w:eastAsia="Times New Roman"/>
          <w:spacing w:val="-2"/>
          <w:sz w:val="22"/>
          <w:lang w:eastAsia="lt-LT"/>
        </w:rPr>
        <w:t xml:space="preserve"> </w:t>
      </w:r>
      <w:r>
        <w:rPr>
          <w:rFonts w:eastAsia="Times New Roman"/>
          <w:spacing w:val="-1"/>
          <w:sz w:val="22"/>
          <w:lang w:eastAsia="lt-LT"/>
        </w:rPr>
        <w:t>pasitarkite</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gydytoju</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2"/>
          <w:sz w:val="22"/>
          <w:lang w:eastAsia="lt-LT"/>
        </w:rPr>
        <w:t>vaistininku.</w:t>
      </w:r>
    </w:p>
    <w:p w14:paraId="7E0EEE0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esate</w:t>
      </w:r>
      <w:r>
        <w:rPr>
          <w:rFonts w:eastAsia="Times New Roman"/>
          <w:spacing w:val="-2"/>
          <w:sz w:val="22"/>
          <w:lang w:eastAsia="lt-LT"/>
        </w:rPr>
        <w:t xml:space="preserve"> </w:t>
      </w:r>
      <w:r>
        <w:rPr>
          <w:rFonts w:eastAsia="Times New Roman"/>
          <w:spacing w:val="-1"/>
          <w:sz w:val="22"/>
          <w:lang w:eastAsia="lt-LT"/>
        </w:rPr>
        <w:t>nėščia</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planuojate</w:t>
      </w:r>
      <w:r>
        <w:rPr>
          <w:rFonts w:eastAsia="Times New Roman"/>
          <w:sz w:val="22"/>
          <w:lang w:eastAsia="lt-LT"/>
        </w:rPr>
        <w:t xml:space="preserve"> </w:t>
      </w:r>
      <w:r>
        <w:rPr>
          <w:rFonts w:eastAsia="Times New Roman"/>
          <w:spacing w:val="-1"/>
          <w:sz w:val="22"/>
          <w:lang w:eastAsia="lt-LT"/>
        </w:rPr>
        <w:t>pastoti,</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negalite</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2"/>
          <w:sz w:val="22"/>
          <w:lang w:eastAsia="lt-LT"/>
        </w:rPr>
        <w:t>poskyrį</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vartoti</w:t>
      </w:r>
      <w:r>
        <w:rPr>
          <w:rFonts w:eastAsia="Times New Roman"/>
          <w:spacing w:val="75"/>
          <w:sz w:val="22"/>
          <w:lang w:eastAsia="lt-LT"/>
        </w:rPr>
        <w:t xml:space="preserve"> </w:t>
      </w:r>
      <w:r>
        <w:rPr>
          <w:rFonts w:eastAsia="Times New Roman"/>
          <w:spacing w:val="-1"/>
          <w:sz w:val="22"/>
          <w:lang w:eastAsia="lt-LT"/>
        </w:rPr>
        <w:t>negalima“).</w:t>
      </w:r>
    </w:p>
    <w:p w14:paraId="1DCE24DD"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pastosite</w:t>
      </w:r>
      <w:r>
        <w:rPr>
          <w:rFonts w:eastAsia="Times New Roman"/>
          <w:sz w:val="22"/>
          <w:lang w:eastAsia="lt-LT"/>
        </w:rPr>
        <w:t xml:space="preserve"> </w:t>
      </w:r>
      <w:r>
        <w:rPr>
          <w:rFonts w:eastAsia="Times New Roman"/>
          <w:spacing w:val="-2"/>
          <w:sz w:val="22"/>
          <w:lang w:eastAsia="lt-LT"/>
        </w:rPr>
        <w:t>gydymo</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metu,</w:t>
      </w:r>
      <w:r>
        <w:rPr>
          <w:rFonts w:eastAsia="Times New Roman"/>
          <w:sz w:val="22"/>
          <w:lang w:eastAsia="lt-LT"/>
        </w:rPr>
        <w:t xml:space="preserve"> </w:t>
      </w:r>
      <w:r>
        <w:rPr>
          <w:rFonts w:eastAsia="Times New Roman"/>
          <w:spacing w:val="-1"/>
          <w:sz w:val="22"/>
          <w:lang w:eastAsia="lt-LT"/>
        </w:rPr>
        <w:t>kreipkitės</w:t>
      </w:r>
      <w:r>
        <w:rPr>
          <w:rFonts w:eastAsia="Times New Roman"/>
          <w:sz w:val="22"/>
          <w:lang w:eastAsia="lt-LT"/>
        </w:rPr>
        <w:t xml:space="preserve"> į</w:t>
      </w:r>
      <w:r>
        <w:rPr>
          <w:rFonts w:eastAsia="Times New Roman"/>
          <w:spacing w:val="1"/>
          <w:sz w:val="22"/>
          <w:lang w:eastAsia="lt-LT"/>
        </w:rPr>
        <w:t xml:space="preserve"> </w:t>
      </w:r>
      <w:r>
        <w:rPr>
          <w:rFonts w:eastAsia="Times New Roman"/>
          <w:spacing w:val="-1"/>
          <w:sz w:val="22"/>
          <w:lang w:eastAsia="lt-LT"/>
        </w:rPr>
        <w:t>gydytoją.</w:t>
      </w:r>
    </w:p>
    <w:p w14:paraId="0868ED4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Nevartokite</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pacing w:val="-3"/>
          <w:sz w:val="22"/>
          <w:lang w:eastAsia="lt-LT"/>
        </w:rPr>
        <w:t xml:space="preserve"> </w:t>
      </w:r>
      <w:r>
        <w:rPr>
          <w:rFonts w:eastAsia="Times New Roman"/>
          <w:spacing w:val="-2"/>
          <w:sz w:val="22"/>
          <w:lang w:eastAsia="lt-LT"/>
        </w:rPr>
        <w:t>jeigu</w:t>
      </w:r>
      <w:r>
        <w:rPr>
          <w:rFonts w:eastAsia="Times New Roman"/>
          <w:sz w:val="22"/>
          <w:lang w:eastAsia="lt-LT"/>
        </w:rPr>
        <w:t xml:space="preserve"> galite </w:t>
      </w:r>
      <w:r>
        <w:rPr>
          <w:rFonts w:eastAsia="Times New Roman"/>
          <w:spacing w:val="-1"/>
          <w:sz w:val="22"/>
          <w:lang w:eastAsia="lt-LT"/>
        </w:rPr>
        <w:t>pastoti,</w:t>
      </w:r>
      <w:r>
        <w:rPr>
          <w:rFonts w:eastAsia="Times New Roman"/>
          <w:spacing w:val="-3"/>
          <w:sz w:val="22"/>
          <w:lang w:eastAsia="lt-LT"/>
        </w:rPr>
        <w:t xml:space="preserve"> </w:t>
      </w:r>
      <w:r>
        <w:rPr>
          <w:rFonts w:eastAsia="Times New Roman"/>
          <w:spacing w:val="-1"/>
          <w:sz w:val="22"/>
          <w:lang w:eastAsia="lt-LT"/>
        </w:rPr>
        <w:t>nebent</w:t>
      </w:r>
      <w:r>
        <w:rPr>
          <w:rFonts w:eastAsia="Times New Roman"/>
          <w:spacing w:val="1"/>
          <w:sz w:val="22"/>
          <w:lang w:eastAsia="lt-LT"/>
        </w:rPr>
        <w:t xml:space="preserve"> </w:t>
      </w:r>
      <w:r>
        <w:rPr>
          <w:rFonts w:eastAsia="Times New Roman"/>
          <w:spacing w:val="-1"/>
          <w:sz w:val="22"/>
          <w:lang w:eastAsia="lt-LT"/>
        </w:rPr>
        <w:t>naudojatės</w:t>
      </w:r>
      <w:r>
        <w:rPr>
          <w:rFonts w:eastAsia="Times New Roman"/>
          <w:spacing w:val="-2"/>
          <w:sz w:val="22"/>
          <w:lang w:eastAsia="lt-LT"/>
        </w:rPr>
        <w:t xml:space="preserve"> </w:t>
      </w:r>
      <w:r>
        <w:rPr>
          <w:rFonts w:eastAsia="Times New Roman"/>
          <w:spacing w:val="-1"/>
          <w:sz w:val="22"/>
          <w:lang w:eastAsia="lt-LT"/>
        </w:rPr>
        <w:t>patikimais</w:t>
      </w:r>
      <w:r>
        <w:rPr>
          <w:rFonts w:eastAsia="Times New Roman"/>
          <w:sz w:val="22"/>
          <w:lang w:eastAsia="lt-LT"/>
        </w:rPr>
        <w:t xml:space="preserve"> </w:t>
      </w:r>
      <w:r>
        <w:rPr>
          <w:rFonts w:eastAsia="Times New Roman"/>
          <w:spacing w:val="-1"/>
          <w:sz w:val="22"/>
          <w:lang w:eastAsia="lt-LT"/>
        </w:rPr>
        <w:t>kontracepcijos</w:t>
      </w:r>
      <w:r>
        <w:rPr>
          <w:rFonts w:eastAsia="Times New Roman"/>
          <w:spacing w:val="-2"/>
          <w:sz w:val="22"/>
          <w:lang w:eastAsia="lt-LT"/>
        </w:rPr>
        <w:t xml:space="preserve"> </w:t>
      </w:r>
      <w:r>
        <w:rPr>
          <w:rFonts w:eastAsia="Times New Roman"/>
          <w:spacing w:val="-1"/>
          <w:sz w:val="22"/>
          <w:lang w:eastAsia="lt-LT"/>
        </w:rPr>
        <w:t>metodais</w:t>
      </w:r>
      <w:r>
        <w:rPr>
          <w:rFonts w:eastAsia="Times New Roman"/>
          <w:spacing w:val="83"/>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1"/>
          <w:sz w:val="22"/>
          <w:lang w:eastAsia="lt-LT"/>
        </w:rPr>
        <w:t>poskyrį</w:t>
      </w:r>
      <w:r>
        <w:rPr>
          <w:rFonts w:eastAsia="Times New Roman"/>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negalima“).</w:t>
      </w:r>
    </w:p>
    <w:p w14:paraId="3C62AE94"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krūtimi</w:t>
      </w:r>
      <w:r>
        <w:rPr>
          <w:rFonts w:eastAsia="Times New Roman"/>
          <w:spacing w:val="1"/>
          <w:sz w:val="22"/>
          <w:lang w:eastAsia="lt-LT"/>
        </w:rPr>
        <w:t xml:space="preserve"> </w:t>
      </w:r>
      <w:r>
        <w:rPr>
          <w:rFonts w:eastAsia="Times New Roman"/>
          <w:spacing w:val="-1"/>
          <w:sz w:val="22"/>
          <w:lang w:eastAsia="lt-LT"/>
        </w:rPr>
        <w:t>maitinate</w:t>
      </w:r>
      <w:r>
        <w:rPr>
          <w:rFonts w:eastAsia="Times New Roman"/>
          <w:sz w:val="22"/>
          <w:lang w:eastAsia="lt-LT"/>
        </w:rPr>
        <w:t xml:space="preserve"> </w:t>
      </w:r>
      <w:r>
        <w:rPr>
          <w:rFonts w:eastAsia="Times New Roman"/>
          <w:spacing w:val="-1"/>
          <w:sz w:val="22"/>
          <w:lang w:eastAsia="lt-LT"/>
        </w:rPr>
        <w:t>kūdikį,</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negalite</w:t>
      </w:r>
      <w:r>
        <w:rPr>
          <w:rFonts w:eastAsia="Times New Roman"/>
          <w:spacing w:val="-2"/>
          <w:sz w:val="22"/>
          <w:lang w:eastAsia="lt-LT"/>
        </w:rPr>
        <w:t xml:space="preserve"> </w:t>
      </w:r>
      <w:r>
        <w:rPr>
          <w:rFonts w:eastAsia="Times New Roman"/>
          <w:spacing w:val="-1"/>
          <w:sz w:val="22"/>
          <w:lang w:eastAsia="lt-LT"/>
        </w:rPr>
        <w:t>(žr.</w:t>
      </w:r>
      <w:r>
        <w:rPr>
          <w:rFonts w:eastAsia="Times New Roman"/>
          <w:sz w:val="22"/>
          <w:lang w:eastAsia="lt-LT"/>
        </w:rPr>
        <w:t xml:space="preserve"> </w:t>
      </w:r>
      <w:r>
        <w:rPr>
          <w:rFonts w:eastAsia="Times New Roman"/>
          <w:spacing w:val="-2"/>
          <w:sz w:val="22"/>
          <w:lang w:eastAsia="lt-LT"/>
        </w:rPr>
        <w:t>poskyrį</w:t>
      </w:r>
      <w:r>
        <w:rPr>
          <w:rFonts w:eastAsia="Times New Roman"/>
          <w:spacing w:val="1"/>
          <w:sz w:val="22"/>
          <w:lang w:eastAsia="lt-LT"/>
        </w:rPr>
        <w:t xml:space="preserve"> </w:t>
      </w:r>
      <w:r>
        <w:rPr>
          <w:rFonts w:eastAsia="Times New Roman"/>
          <w:spacing w:val="-1"/>
          <w:sz w:val="22"/>
          <w:lang w:eastAsia="lt-LT"/>
        </w:rPr>
        <w:t>„</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pacing w:val="-3"/>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pacing w:val="-1"/>
          <w:sz w:val="22"/>
          <w:lang w:eastAsia="lt-LT"/>
        </w:rPr>
        <w:t>negalima“).</w:t>
      </w:r>
      <w:r>
        <w:rPr>
          <w:rFonts w:eastAsia="Times New Roman"/>
          <w:spacing w:val="79"/>
          <w:sz w:val="22"/>
          <w:lang w:eastAsia="lt-LT"/>
        </w:rPr>
        <w:t xml:space="preserve"> </w:t>
      </w:r>
      <w:r>
        <w:rPr>
          <w:rFonts w:eastAsia="Times New Roman"/>
          <w:spacing w:val="-1"/>
          <w:sz w:val="22"/>
          <w:lang w:eastAsia="lt-LT"/>
        </w:rPr>
        <w:t>Pasitarkite</w:t>
      </w:r>
      <w:r>
        <w:rPr>
          <w:rFonts w:eastAsia="Times New Roman"/>
          <w:sz w:val="22"/>
          <w:lang w:eastAsia="lt-LT"/>
        </w:rPr>
        <w:t xml:space="preserve"> </w:t>
      </w:r>
      <w:r>
        <w:rPr>
          <w:rFonts w:eastAsia="Times New Roman"/>
          <w:spacing w:val="-1"/>
          <w:sz w:val="22"/>
          <w:lang w:eastAsia="lt-LT"/>
        </w:rPr>
        <w:t>su</w:t>
      </w:r>
      <w:r>
        <w:rPr>
          <w:rFonts w:eastAsia="Times New Roman"/>
          <w:sz w:val="22"/>
          <w:lang w:eastAsia="lt-LT"/>
        </w:rPr>
        <w:t xml:space="preserve"> </w:t>
      </w:r>
      <w:r>
        <w:rPr>
          <w:rFonts w:eastAsia="Times New Roman"/>
          <w:spacing w:val="-1"/>
          <w:sz w:val="22"/>
          <w:lang w:eastAsia="lt-LT"/>
        </w:rPr>
        <w:t>gydytoju,</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žindote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ketinate</w:t>
      </w:r>
      <w:r>
        <w:rPr>
          <w:rFonts w:eastAsia="Times New Roman"/>
          <w:sz w:val="22"/>
          <w:lang w:eastAsia="lt-LT"/>
        </w:rPr>
        <w:t xml:space="preserve"> </w:t>
      </w:r>
      <w:r>
        <w:rPr>
          <w:rFonts w:eastAsia="Times New Roman"/>
          <w:spacing w:val="-1"/>
          <w:sz w:val="22"/>
          <w:lang w:eastAsia="lt-LT"/>
        </w:rPr>
        <w:t>žindyti</w:t>
      </w:r>
      <w:r>
        <w:rPr>
          <w:rFonts w:eastAsia="Times New Roman"/>
          <w:spacing w:val="1"/>
          <w:sz w:val="22"/>
          <w:lang w:eastAsia="lt-LT"/>
        </w:rPr>
        <w:t xml:space="preserve"> </w:t>
      </w:r>
      <w:r>
        <w:rPr>
          <w:rFonts w:eastAsia="Times New Roman"/>
          <w:spacing w:val="-1"/>
          <w:sz w:val="22"/>
          <w:lang w:eastAsia="lt-LT"/>
        </w:rPr>
        <w:t>kūdikį,</w:t>
      </w:r>
      <w:r>
        <w:rPr>
          <w:rFonts w:eastAsia="Times New Roman"/>
          <w:sz w:val="22"/>
          <w:lang w:eastAsia="lt-LT"/>
        </w:rPr>
        <w:t xml:space="preserve"> nes </w:t>
      </w:r>
      <w:r>
        <w:rPr>
          <w:rFonts w:eastAsia="Times New Roman"/>
          <w:spacing w:val="-2"/>
          <w:sz w:val="22"/>
          <w:lang w:eastAsia="lt-LT"/>
        </w:rPr>
        <w:t>gydymo</w:t>
      </w:r>
      <w:r>
        <w:rPr>
          <w:rFonts w:eastAsia="Times New Roman"/>
          <w:sz w:val="22"/>
          <w:lang w:eastAsia="lt-LT"/>
        </w:rPr>
        <w:t xml:space="preserve"> </w:t>
      </w:r>
      <w:proofErr w:type="spellStart"/>
      <w:r>
        <w:rPr>
          <w:rFonts w:eastAsia="Times New Roman"/>
          <w:sz w:val="22"/>
          <w:lang w:eastAsia="lt-LT"/>
        </w:rPr>
        <w:t>Ivabradine</w:t>
      </w:r>
      <w:proofErr w:type="spellEnd"/>
      <w:r>
        <w:rPr>
          <w:rFonts w:eastAsia="Times New Roman"/>
          <w:sz w:val="22"/>
          <w:lang w:eastAsia="lt-LT"/>
        </w:rPr>
        <w:t xml:space="preserve"> Zentiva</w:t>
      </w:r>
      <w:r>
        <w:rPr>
          <w:rFonts w:eastAsia="Times New Roman"/>
          <w:spacing w:val="-3"/>
          <w:sz w:val="22"/>
          <w:lang w:eastAsia="lt-LT"/>
        </w:rPr>
        <w:t xml:space="preserve"> </w:t>
      </w:r>
      <w:r>
        <w:rPr>
          <w:rFonts w:eastAsia="Times New Roman"/>
          <w:spacing w:val="-1"/>
          <w:sz w:val="22"/>
          <w:lang w:eastAsia="lt-LT"/>
        </w:rPr>
        <w:t>metu</w:t>
      </w:r>
      <w:r>
        <w:rPr>
          <w:rFonts w:eastAsia="Times New Roman"/>
          <w:spacing w:val="45"/>
          <w:sz w:val="22"/>
          <w:lang w:eastAsia="lt-LT"/>
        </w:rPr>
        <w:t xml:space="preserve"> </w:t>
      </w:r>
      <w:r>
        <w:rPr>
          <w:rFonts w:eastAsia="Times New Roman"/>
          <w:spacing w:val="-1"/>
          <w:sz w:val="22"/>
          <w:lang w:eastAsia="lt-LT"/>
        </w:rPr>
        <w:t>žindymą</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nutraukti.</w:t>
      </w:r>
    </w:p>
    <w:p w14:paraId="414264B0" w14:textId="77777777" w:rsidR="003E7055" w:rsidRDefault="003E7055">
      <w:pPr>
        <w:widowControl w:val="0"/>
        <w:autoSpaceDE w:val="0"/>
        <w:autoSpaceDN w:val="0"/>
        <w:adjustRightInd w:val="0"/>
        <w:spacing w:after="0" w:line="240" w:lineRule="auto"/>
        <w:rPr>
          <w:rFonts w:eastAsia="Times New Roman"/>
          <w:sz w:val="22"/>
          <w:lang w:eastAsia="lt-LT"/>
        </w:rPr>
      </w:pPr>
    </w:p>
    <w:p w14:paraId="2B1D78CC"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Vairavimas</w:t>
      </w:r>
      <w:r>
        <w:rPr>
          <w:rFonts w:eastAsia="Times New Roman"/>
          <w:b/>
          <w:sz w:val="22"/>
          <w:lang w:eastAsia="lt-LT"/>
        </w:rPr>
        <w:t xml:space="preserve"> </w:t>
      </w:r>
      <w:r>
        <w:rPr>
          <w:rFonts w:eastAsia="Times New Roman"/>
          <w:b/>
          <w:spacing w:val="-1"/>
          <w:sz w:val="22"/>
          <w:lang w:eastAsia="lt-LT"/>
        </w:rPr>
        <w:t>ir</w:t>
      </w:r>
      <w:r>
        <w:rPr>
          <w:rFonts w:eastAsia="Times New Roman"/>
          <w:b/>
          <w:sz w:val="22"/>
          <w:lang w:eastAsia="lt-LT"/>
        </w:rPr>
        <w:t xml:space="preserve"> </w:t>
      </w:r>
      <w:r>
        <w:rPr>
          <w:rFonts w:eastAsia="Times New Roman"/>
          <w:b/>
          <w:spacing w:val="-1"/>
          <w:sz w:val="22"/>
          <w:lang w:eastAsia="lt-LT"/>
        </w:rPr>
        <w:t>mechanizmų valdymas</w:t>
      </w:r>
    </w:p>
    <w:p w14:paraId="24B0012E" w14:textId="77777777" w:rsidR="003E7055" w:rsidRDefault="00B53402">
      <w:pPr>
        <w:widowControl w:val="0"/>
        <w:autoSpaceDE w:val="0"/>
        <w:autoSpaceDN w:val="0"/>
        <w:adjustRightInd w:val="0"/>
        <w:spacing w:after="0" w:line="240" w:lineRule="auto"/>
        <w:rPr>
          <w:rFonts w:eastAsia="Times New Roman"/>
          <w:spacing w:val="-1"/>
          <w:sz w:val="22"/>
          <w:lang w:eastAsia="lt-LT"/>
        </w:rPr>
      </w:pP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trumpam</w:t>
      </w:r>
      <w:r>
        <w:rPr>
          <w:rFonts w:eastAsia="Times New Roman"/>
          <w:spacing w:val="-4"/>
          <w:sz w:val="22"/>
          <w:lang w:eastAsia="lt-LT"/>
        </w:rPr>
        <w:t xml:space="preserve"> </w:t>
      </w:r>
      <w:r>
        <w:rPr>
          <w:rFonts w:eastAsia="Times New Roman"/>
          <w:sz w:val="22"/>
          <w:lang w:eastAsia="lt-LT"/>
        </w:rPr>
        <w:t>sukelti</w:t>
      </w:r>
      <w:r>
        <w:rPr>
          <w:rFonts w:eastAsia="Times New Roman"/>
          <w:spacing w:val="-2"/>
          <w:sz w:val="22"/>
          <w:lang w:eastAsia="lt-LT"/>
        </w:rPr>
        <w:t xml:space="preserve"> </w:t>
      </w:r>
      <w:r>
        <w:rPr>
          <w:rFonts w:eastAsia="Times New Roman"/>
          <w:spacing w:val="-1"/>
          <w:sz w:val="22"/>
          <w:lang w:eastAsia="lt-LT"/>
        </w:rPr>
        <w:t>regimuosius</w:t>
      </w:r>
      <w:r>
        <w:rPr>
          <w:rFonts w:eastAsia="Times New Roman"/>
          <w:sz w:val="22"/>
          <w:lang w:eastAsia="lt-LT"/>
        </w:rPr>
        <w:t xml:space="preserve"> </w:t>
      </w:r>
      <w:r>
        <w:rPr>
          <w:rFonts w:eastAsia="Times New Roman"/>
          <w:spacing w:val="-1"/>
          <w:sz w:val="22"/>
          <w:lang w:eastAsia="lt-LT"/>
        </w:rPr>
        <w:t>šviesos</w:t>
      </w:r>
      <w:r>
        <w:rPr>
          <w:rFonts w:eastAsia="Times New Roman"/>
          <w:spacing w:val="-2"/>
          <w:sz w:val="22"/>
          <w:lang w:eastAsia="lt-LT"/>
        </w:rPr>
        <w:t xml:space="preserve"> </w:t>
      </w:r>
      <w:r>
        <w:rPr>
          <w:rFonts w:eastAsia="Times New Roman"/>
          <w:spacing w:val="-1"/>
          <w:sz w:val="22"/>
          <w:lang w:eastAsia="lt-LT"/>
        </w:rPr>
        <w:t>fenomenus</w:t>
      </w:r>
      <w:r>
        <w:rPr>
          <w:rFonts w:eastAsia="Times New Roman"/>
          <w:sz w:val="22"/>
          <w:lang w:eastAsia="lt-LT"/>
        </w:rPr>
        <w:t xml:space="preserve"> </w:t>
      </w:r>
      <w:r>
        <w:rPr>
          <w:rFonts w:eastAsia="Times New Roman"/>
          <w:spacing w:val="-1"/>
          <w:sz w:val="22"/>
          <w:lang w:eastAsia="lt-LT"/>
        </w:rPr>
        <w:t>(laikinas</w:t>
      </w:r>
      <w:r>
        <w:rPr>
          <w:rFonts w:eastAsia="Times New Roman"/>
          <w:spacing w:val="-2"/>
          <w:sz w:val="22"/>
          <w:lang w:eastAsia="lt-LT"/>
        </w:rPr>
        <w:t xml:space="preserve"> ryškumo</w:t>
      </w:r>
      <w:r>
        <w:rPr>
          <w:rFonts w:eastAsia="Times New Roman"/>
          <w:sz w:val="22"/>
          <w:lang w:eastAsia="lt-LT"/>
        </w:rPr>
        <w:t xml:space="preserve"> </w:t>
      </w:r>
      <w:r>
        <w:rPr>
          <w:rFonts w:eastAsia="Times New Roman"/>
          <w:spacing w:val="-1"/>
          <w:sz w:val="22"/>
          <w:lang w:eastAsia="lt-LT"/>
        </w:rPr>
        <w:t>padidėjimas</w:t>
      </w:r>
      <w:r>
        <w:rPr>
          <w:rFonts w:eastAsia="Times New Roman"/>
          <w:sz w:val="22"/>
          <w:lang w:eastAsia="lt-LT"/>
        </w:rPr>
        <w:t xml:space="preserve"> </w:t>
      </w:r>
      <w:r>
        <w:rPr>
          <w:rFonts w:eastAsia="Times New Roman"/>
          <w:spacing w:val="-1"/>
          <w:sz w:val="22"/>
          <w:lang w:eastAsia="lt-LT"/>
        </w:rPr>
        <w:t>regos</w:t>
      </w:r>
      <w:r>
        <w:rPr>
          <w:rFonts w:eastAsia="Times New Roman"/>
          <w:spacing w:val="83"/>
          <w:sz w:val="22"/>
          <w:lang w:eastAsia="lt-LT"/>
        </w:rPr>
        <w:t xml:space="preserve"> </w:t>
      </w:r>
      <w:r>
        <w:rPr>
          <w:rFonts w:eastAsia="Times New Roman"/>
          <w:spacing w:val="-1"/>
          <w:sz w:val="22"/>
          <w:lang w:eastAsia="lt-LT"/>
        </w:rPr>
        <w:t>lauko</w:t>
      </w:r>
      <w:r>
        <w:rPr>
          <w:rFonts w:eastAsia="Times New Roman"/>
          <w:sz w:val="22"/>
          <w:lang w:eastAsia="lt-LT"/>
        </w:rPr>
        <w:t xml:space="preserve"> </w:t>
      </w:r>
      <w:r>
        <w:rPr>
          <w:rFonts w:eastAsia="Times New Roman"/>
          <w:spacing w:val="-1"/>
          <w:sz w:val="22"/>
          <w:lang w:eastAsia="lt-LT"/>
        </w:rPr>
        <w:t>dalyje,</w:t>
      </w:r>
      <w:r>
        <w:rPr>
          <w:rFonts w:eastAsia="Times New Roman"/>
          <w:sz w:val="22"/>
          <w:lang w:eastAsia="lt-LT"/>
        </w:rPr>
        <w:t xml:space="preserve"> </w:t>
      </w:r>
      <w:r>
        <w:rPr>
          <w:rFonts w:eastAsia="Times New Roman"/>
          <w:spacing w:val="-1"/>
          <w:sz w:val="22"/>
          <w:lang w:eastAsia="lt-LT"/>
        </w:rPr>
        <w:t>žr.</w:t>
      </w:r>
      <w:r>
        <w:rPr>
          <w:rFonts w:eastAsia="Times New Roman"/>
          <w:sz w:val="22"/>
          <w:lang w:eastAsia="lt-LT"/>
        </w:rPr>
        <w:t xml:space="preserve"> skyrių </w:t>
      </w:r>
      <w:r>
        <w:rPr>
          <w:rFonts w:eastAsia="Times New Roman"/>
          <w:spacing w:val="-1"/>
          <w:sz w:val="22"/>
          <w:lang w:eastAsia="lt-LT"/>
        </w:rPr>
        <w:t>„Galimas</w:t>
      </w:r>
      <w:r>
        <w:rPr>
          <w:rFonts w:eastAsia="Times New Roman"/>
          <w:sz w:val="22"/>
          <w:lang w:eastAsia="lt-LT"/>
        </w:rPr>
        <w:t xml:space="preserve"> </w:t>
      </w:r>
      <w:r>
        <w:rPr>
          <w:rFonts w:eastAsia="Times New Roman"/>
          <w:spacing w:val="-1"/>
          <w:sz w:val="22"/>
          <w:lang w:eastAsia="lt-LT"/>
        </w:rPr>
        <w:t>šalutinis</w:t>
      </w:r>
      <w:r>
        <w:rPr>
          <w:rFonts w:eastAsia="Times New Roman"/>
          <w:sz w:val="22"/>
          <w:lang w:eastAsia="lt-LT"/>
        </w:rPr>
        <w:t xml:space="preserve"> </w:t>
      </w:r>
      <w:r>
        <w:rPr>
          <w:rFonts w:eastAsia="Times New Roman"/>
          <w:spacing w:val="-1"/>
          <w:sz w:val="22"/>
          <w:lang w:eastAsia="lt-LT"/>
        </w:rPr>
        <w:t>poveikis“).</w:t>
      </w:r>
      <w:r>
        <w:rPr>
          <w:rFonts w:eastAsia="Times New Roman"/>
          <w:spacing w:val="-3"/>
          <w:sz w:val="22"/>
          <w:lang w:eastAsia="lt-LT"/>
        </w:rPr>
        <w:t xml:space="preserve"> </w:t>
      </w:r>
      <w:r>
        <w:rPr>
          <w:rFonts w:eastAsia="Times New Roman"/>
          <w:spacing w:val="-1"/>
          <w:sz w:val="22"/>
          <w:lang w:eastAsia="lt-LT"/>
        </w:rPr>
        <w:t>Jeigu</w:t>
      </w:r>
      <w:r>
        <w:rPr>
          <w:rFonts w:eastAsia="Times New Roman"/>
          <w:spacing w:val="-3"/>
          <w:sz w:val="22"/>
          <w:lang w:eastAsia="lt-LT"/>
        </w:rPr>
        <w:t xml:space="preserve"> Jums </w:t>
      </w:r>
      <w:r>
        <w:rPr>
          <w:rFonts w:eastAsia="Times New Roman"/>
          <w:sz w:val="22"/>
          <w:lang w:eastAsia="lt-LT"/>
        </w:rPr>
        <w:t xml:space="preserve">taip nutinka, </w:t>
      </w:r>
      <w:r>
        <w:rPr>
          <w:rFonts w:eastAsia="Times New Roman"/>
          <w:spacing w:val="-1"/>
          <w:sz w:val="22"/>
          <w:lang w:eastAsia="lt-LT"/>
        </w:rPr>
        <w:t>vairuoti</w:t>
      </w:r>
      <w:r>
        <w:rPr>
          <w:rFonts w:eastAsia="Times New Roman"/>
          <w:spacing w:val="-2"/>
          <w:sz w:val="22"/>
          <w:lang w:eastAsia="lt-LT"/>
        </w:rPr>
        <w:t xml:space="preserve"> </w:t>
      </w:r>
      <w:r>
        <w:rPr>
          <w:rFonts w:eastAsia="Times New Roman"/>
          <w:sz w:val="22"/>
          <w:lang w:eastAsia="lt-LT"/>
        </w:rPr>
        <w:t>arba</w:t>
      </w:r>
      <w:r>
        <w:rPr>
          <w:rFonts w:eastAsia="Times New Roman"/>
          <w:spacing w:val="1"/>
          <w:sz w:val="22"/>
          <w:lang w:eastAsia="lt-LT"/>
        </w:rPr>
        <w:t xml:space="preserve"> </w:t>
      </w:r>
      <w:r>
        <w:rPr>
          <w:rFonts w:eastAsia="Times New Roman"/>
          <w:spacing w:val="-1"/>
          <w:sz w:val="22"/>
          <w:lang w:eastAsia="lt-LT"/>
        </w:rPr>
        <w:t>valdyti</w:t>
      </w:r>
      <w:r>
        <w:rPr>
          <w:rFonts w:eastAsia="Times New Roman"/>
          <w:spacing w:val="61"/>
          <w:sz w:val="22"/>
          <w:lang w:eastAsia="lt-LT"/>
        </w:rPr>
        <w:t xml:space="preserve"> </w:t>
      </w:r>
      <w:r>
        <w:rPr>
          <w:rFonts w:eastAsia="Times New Roman"/>
          <w:spacing w:val="-1"/>
          <w:sz w:val="22"/>
          <w:lang w:eastAsia="lt-LT"/>
        </w:rPr>
        <w:t>mechanizmus</w:t>
      </w:r>
      <w:r>
        <w:rPr>
          <w:rFonts w:eastAsia="Times New Roman"/>
          <w:sz w:val="22"/>
          <w:lang w:eastAsia="lt-LT"/>
        </w:rPr>
        <w:t xml:space="preserve"> </w:t>
      </w:r>
      <w:r>
        <w:rPr>
          <w:rFonts w:eastAsia="Times New Roman"/>
          <w:spacing w:val="-1"/>
          <w:sz w:val="22"/>
          <w:lang w:eastAsia="lt-LT"/>
        </w:rPr>
        <w:t>tokiu</w:t>
      </w:r>
      <w:r>
        <w:rPr>
          <w:rFonts w:eastAsia="Times New Roman"/>
          <w:sz w:val="22"/>
          <w:lang w:eastAsia="lt-LT"/>
        </w:rPr>
        <w:t xml:space="preserve"> </w:t>
      </w:r>
      <w:r>
        <w:rPr>
          <w:rFonts w:eastAsia="Times New Roman"/>
          <w:spacing w:val="-1"/>
          <w:sz w:val="22"/>
          <w:lang w:eastAsia="lt-LT"/>
        </w:rPr>
        <w:t>laiku,</w:t>
      </w:r>
      <w:r>
        <w:rPr>
          <w:rFonts w:eastAsia="Times New Roman"/>
          <w:sz w:val="22"/>
          <w:lang w:eastAsia="lt-LT"/>
        </w:rPr>
        <w:t xml:space="preserve"> </w:t>
      </w:r>
      <w:r>
        <w:rPr>
          <w:rFonts w:eastAsia="Times New Roman"/>
          <w:spacing w:val="-1"/>
          <w:sz w:val="22"/>
          <w:lang w:eastAsia="lt-LT"/>
        </w:rPr>
        <w:t>kai gali staiga</w:t>
      </w:r>
      <w:r>
        <w:rPr>
          <w:rFonts w:eastAsia="Times New Roman"/>
          <w:sz w:val="22"/>
          <w:lang w:eastAsia="lt-LT"/>
        </w:rPr>
        <w:t xml:space="preserve"> </w:t>
      </w:r>
      <w:r>
        <w:rPr>
          <w:rFonts w:eastAsia="Times New Roman"/>
          <w:spacing w:val="-1"/>
          <w:sz w:val="22"/>
          <w:lang w:eastAsia="lt-LT"/>
        </w:rPr>
        <w:t>pakisti</w:t>
      </w:r>
      <w:r>
        <w:rPr>
          <w:rFonts w:eastAsia="Times New Roman"/>
          <w:spacing w:val="1"/>
          <w:sz w:val="22"/>
          <w:lang w:eastAsia="lt-LT"/>
        </w:rPr>
        <w:t xml:space="preserve"> </w:t>
      </w:r>
      <w:r>
        <w:rPr>
          <w:rFonts w:eastAsia="Times New Roman"/>
          <w:spacing w:val="-1"/>
          <w:sz w:val="22"/>
          <w:lang w:eastAsia="lt-LT"/>
        </w:rPr>
        <w:t>šviesos</w:t>
      </w:r>
      <w:r>
        <w:rPr>
          <w:rFonts w:eastAsia="Times New Roman"/>
          <w:sz w:val="22"/>
          <w:lang w:eastAsia="lt-LT"/>
        </w:rPr>
        <w:t xml:space="preserve"> </w:t>
      </w:r>
      <w:r>
        <w:rPr>
          <w:rFonts w:eastAsia="Times New Roman"/>
          <w:spacing w:val="-1"/>
          <w:sz w:val="22"/>
          <w:lang w:eastAsia="lt-LT"/>
        </w:rPr>
        <w:t>intensyvumas,</w:t>
      </w:r>
      <w:r>
        <w:rPr>
          <w:rFonts w:eastAsia="Times New Roman"/>
          <w:sz w:val="22"/>
          <w:lang w:eastAsia="lt-LT"/>
        </w:rPr>
        <w:t xml:space="preserve"> </w:t>
      </w:r>
      <w:r>
        <w:rPr>
          <w:rFonts w:eastAsia="Times New Roman"/>
          <w:spacing w:val="-1"/>
          <w:sz w:val="22"/>
          <w:lang w:eastAsia="lt-LT"/>
        </w:rPr>
        <w:t>reikia</w:t>
      </w:r>
      <w:r>
        <w:rPr>
          <w:rFonts w:eastAsia="Times New Roman"/>
          <w:sz w:val="22"/>
          <w:lang w:eastAsia="lt-LT"/>
        </w:rPr>
        <w:t xml:space="preserve"> </w:t>
      </w:r>
      <w:r>
        <w:rPr>
          <w:rFonts w:eastAsia="Times New Roman"/>
          <w:spacing w:val="-1"/>
          <w:sz w:val="22"/>
          <w:lang w:eastAsia="lt-LT"/>
        </w:rPr>
        <w:t>atsargiai,</w:t>
      </w:r>
      <w:r>
        <w:rPr>
          <w:rFonts w:eastAsia="Times New Roman"/>
          <w:sz w:val="22"/>
          <w:lang w:eastAsia="lt-LT"/>
        </w:rPr>
        <w:t xml:space="preserve"> </w:t>
      </w:r>
      <w:r>
        <w:rPr>
          <w:rFonts w:eastAsia="Times New Roman"/>
          <w:spacing w:val="-1"/>
          <w:sz w:val="22"/>
          <w:lang w:eastAsia="lt-LT"/>
        </w:rPr>
        <w:t>ypač</w:t>
      </w:r>
      <w:r>
        <w:rPr>
          <w:rFonts w:eastAsia="Times New Roman"/>
          <w:sz w:val="22"/>
          <w:lang w:eastAsia="lt-LT"/>
        </w:rPr>
        <w:t xml:space="preserve"> </w:t>
      </w:r>
      <w:r>
        <w:rPr>
          <w:rFonts w:eastAsia="Times New Roman"/>
          <w:spacing w:val="-1"/>
          <w:sz w:val="22"/>
          <w:lang w:eastAsia="lt-LT"/>
        </w:rPr>
        <w:t>vairuoti</w:t>
      </w:r>
      <w:r>
        <w:rPr>
          <w:rFonts w:eastAsia="Times New Roman"/>
          <w:spacing w:val="59"/>
          <w:sz w:val="22"/>
          <w:lang w:eastAsia="lt-LT"/>
        </w:rPr>
        <w:t xml:space="preserve"> </w:t>
      </w:r>
      <w:r>
        <w:rPr>
          <w:rFonts w:eastAsia="Times New Roman"/>
          <w:spacing w:val="-1"/>
          <w:sz w:val="22"/>
          <w:lang w:eastAsia="lt-LT"/>
        </w:rPr>
        <w:t>naktį.</w:t>
      </w:r>
    </w:p>
    <w:p w14:paraId="0F29F7BD" w14:textId="77777777" w:rsidR="003E7055" w:rsidRDefault="003E7055">
      <w:pPr>
        <w:widowControl w:val="0"/>
        <w:autoSpaceDE w:val="0"/>
        <w:autoSpaceDN w:val="0"/>
        <w:adjustRightInd w:val="0"/>
        <w:spacing w:after="0" w:line="240" w:lineRule="auto"/>
        <w:rPr>
          <w:rFonts w:eastAsia="Times New Roman"/>
          <w:sz w:val="22"/>
          <w:lang w:eastAsia="lt-LT"/>
        </w:rPr>
      </w:pPr>
    </w:p>
    <w:p w14:paraId="5811BFB6" w14:textId="77777777" w:rsidR="003E7055" w:rsidRDefault="003E7055">
      <w:pPr>
        <w:widowControl w:val="0"/>
        <w:autoSpaceDE w:val="0"/>
        <w:autoSpaceDN w:val="0"/>
        <w:adjustRightInd w:val="0"/>
        <w:spacing w:after="0" w:line="240" w:lineRule="auto"/>
        <w:rPr>
          <w:rFonts w:eastAsia="Times New Roman"/>
          <w:sz w:val="22"/>
          <w:lang w:eastAsia="lt-LT"/>
        </w:rPr>
      </w:pPr>
    </w:p>
    <w:p w14:paraId="3BF48FD8" w14:textId="77777777" w:rsidR="003E7055" w:rsidRDefault="00B53402">
      <w:pPr>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z w:val="22"/>
          <w:lang w:eastAsia="lt-LT"/>
        </w:rPr>
        <w:t>Kaip</w:t>
      </w:r>
      <w:r>
        <w:rPr>
          <w:rFonts w:eastAsia="Times New Roman"/>
          <w:b/>
          <w:spacing w:val="-3"/>
          <w:sz w:val="22"/>
          <w:lang w:eastAsia="lt-LT"/>
        </w:rPr>
        <w:t xml:space="preserve"> </w:t>
      </w:r>
      <w:r>
        <w:rPr>
          <w:rFonts w:eastAsia="Times New Roman"/>
          <w:b/>
          <w:spacing w:val="-1"/>
          <w:sz w:val="22"/>
          <w:lang w:eastAsia="lt-LT"/>
        </w:rPr>
        <w:t>vartoti</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303F2C6F"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0298656F"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Visada</w:t>
      </w:r>
      <w:r>
        <w:rPr>
          <w:rFonts w:eastAsia="Times New Roman"/>
          <w:spacing w:val="-2"/>
          <w:sz w:val="22"/>
          <w:lang w:eastAsia="lt-LT"/>
        </w:rPr>
        <w:t xml:space="preserve"> </w:t>
      </w:r>
      <w:r>
        <w:rPr>
          <w:rFonts w:eastAsia="Times New Roman"/>
          <w:spacing w:val="-1"/>
          <w:sz w:val="22"/>
          <w:lang w:eastAsia="lt-LT"/>
        </w:rPr>
        <w:t>vartokite</w:t>
      </w:r>
      <w:r>
        <w:rPr>
          <w:rFonts w:eastAsia="Times New Roman"/>
          <w:sz w:val="22"/>
          <w:lang w:eastAsia="lt-LT"/>
        </w:rPr>
        <w:t xml:space="preserve"> </w:t>
      </w:r>
      <w:r>
        <w:rPr>
          <w:rFonts w:eastAsia="Times New Roman"/>
          <w:spacing w:val="-1"/>
          <w:sz w:val="22"/>
          <w:lang w:eastAsia="lt-LT"/>
        </w:rPr>
        <w:t>šį</w:t>
      </w:r>
      <w:r>
        <w:rPr>
          <w:rFonts w:eastAsia="Times New Roman"/>
          <w:spacing w:val="1"/>
          <w:sz w:val="22"/>
          <w:lang w:eastAsia="lt-LT"/>
        </w:rPr>
        <w:t xml:space="preserve"> </w:t>
      </w:r>
      <w:r>
        <w:rPr>
          <w:rFonts w:eastAsia="Times New Roman"/>
          <w:spacing w:val="-1"/>
          <w:sz w:val="22"/>
          <w:lang w:eastAsia="lt-LT"/>
        </w:rPr>
        <w:t>vaistą tiksliai,</w:t>
      </w:r>
      <w:r>
        <w:rPr>
          <w:rFonts w:eastAsia="Times New Roman"/>
          <w:spacing w:val="-3"/>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nurodė</w:t>
      </w:r>
      <w:r>
        <w:rPr>
          <w:rFonts w:eastAsia="Times New Roman"/>
          <w:sz w:val="22"/>
          <w:lang w:eastAsia="lt-LT"/>
        </w:rPr>
        <w:t xml:space="preserve"> </w:t>
      </w:r>
      <w:r>
        <w:rPr>
          <w:rFonts w:eastAsia="Times New Roman"/>
          <w:spacing w:val="-1"/>
          <w:sz w:val="22"/>
          <w:lang w:eastAsia="lt-LT"/>
        </w:rPr>
        <w:t>gydytojas arba</w:t>
      </w:r>
      <w:r>
        <w:rPr>
          <w:rFonts w:eastAsia="Times New Roman"/>
          <w:sz w:val="22"/>
          <w:lang w:eastAsia="lt-LT"/>
        </w:rPr>
        <w:t xml:space="preserve"> </w:t>
      </w:r>
      <w:r>
        <w:rPr>
          <w:rFonts w:eastAsia="Times New Roman"/>
          <w:spacing w:val="-1"/>
          <w:sz w:val="22"/>
          <w:lang w:eastAsia="lt-LT"/>
        </w:rPr>
        <w:t>vaistininkas.</w:t>
      </w:r>
      <w:r>
        <w:rPr>
          <w:rFonts w:eastAsia="Times New Roman"/>
          <w:spacing w:val="-3"/>
          <w:sz w:val="22"/>
          <w:lang w:eastAsia="lt-LT"/>
        </w:rPr>
        <w:t xml:space="preserve"> </w:t>
      </w: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abejojate,</w:t>
      </w:r>
      <w:r>
        <w:rPr>
          <w:rFonts w:eastAsia="Times New Roman"/>
          <w:sz w:val="22"/>
          <w:lang w:eastAsia="lt-LT"/>
        </w:rPr>
        <w:t xml:space="preserve"> </w:t>
      </w:r>
      <w:r>
        <w:rPr>
          <w:rFonts w:eastAsia="Times New Roman"/>
          <w:spacing w:val="-1"/>
          <w:sz w:val="22"/>
          <w:lang w:eastAsia="lt-LT"/>
        </w:rPr>
        <w:t>kreipkitės</w:t>
      </w:r>
      <w:r>
        <w:rPr>
          <w:rFonts w:eastAsia="Times New Roman"/>
          <w:sz w:val="22"/>
          <w:lang w:eastAsia="lt-LT"/>
        </w:rPr>
        <w:t xml:space="preserve"> į</w:t>
      </w:r>
      <w:r>
        <w:rPr>
          <w:rFonts w:eastAsia="Times New Roman"/>
          <w:spacing w:val="79"/>
          <w:sz w:val="22"/>
          <w:lang w:eastAsia="lt-LT"/>
        </w:rPr>
        <w:t xml:space="preserve"> </w:t>
      </w:r>
      <w:r>
        <w:rPr>
          <w:rFonts w:eastAsia="Times New Roman"/>
          <w:spacing w:val="-1"/>
          <w:sz w:val="22"/>
          <w:lang w:eastAsia="lt-LT"/>
        </w:rPr>
        <w:t>gydytoją</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vaistininką.</w:t>
      </w:r>
    </w:p>
    <w:p w14:paraId="38D47F30"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4B2028BB" w14:textId="71D6838C" w:rsidR="003E7055" w:rsidRDefault="00B53402">
      <w:pPr>
        <w:keepNext/>
        <w:keepLines/>
        <w:autoSpaceDE w:val="0"/>
        <w:autoSpaceDN w:val="0"/>
        <w:adjustRightInd w:val="0"/>
        <w:spacing w:after="0" w:line="240" w:lineRule="auto"/>
        <w:rPr>
          <w:rFonts w:eastAsia="Times New Roman"/>
          <w:spacing w:val="-2"/>
          <w:sz w:val="22"/>
          <w:u w:val="single"/>
          <w:lang w:eastAsia="lt-LT"/>
        </w:rPr>
      </w:pPr>
      <w:r>
        <w:rPr>
          <w:rFonts w:eastAsia="Times New Roman"/>
          <w:spacing w:val="-1"/>
          <w:sz w:val="22"/>
          <w:u w:val="single"/>
          <w:lang w:eastAsia="lt-LT"/>
        </w:rPr>
        <w:t>Jeigu</w:t>
      </w:r>
      <w:r>
        <w:rPr>
          <w:rFonts w:eastAsia="Times New Roman"/>
          <w:sz w:val="22"/>
          <w:u w:val="single"/>
          <w:lang w:eastAsia="lt-LT"/>
        </w:rPr>
        <w:t xml:space="preserve"> </w:t>
      </w:r>
      <w:r>
        <w:rPr>
          <w:rFonts w:eastAsia="Times New Roman"/>
          <w:spacing w:val="-1"/>
          <w:sz w:val="22"/>
          <w:u w:val="single"/>
          <w:lang w:eastAsia="lt-LT"/>
        </w:rPr>
        <w:t>Jums</w:t>
      </w:r>
      <w:r>
        <w:rPr>
          <w:rFonts w:eastAsia="Times New Roman"/>
          <w:sz w:val="22"/>
          <w:u w:val="single"/>
          <w:lang w:eastAsia="lt-LT"/>
        </w:rPr>
        <w:t xml:space="preserve"> </w:t>
      </w:r>
      <w:r>
        <w:rPr>
          <w:rFonts w:eastAsia="Times New Roman"/>
          <w:spacing w:val="-2"/>
          <w:sz w:val="22"/>
          <w:u w:val="single"/>
          <w:lang w:eastAsia="lt-LT"/>
        </w:rPr>
        <w:t>gydoma</w:t>
      </w:r>
      <w:r>
        <w:rPr>
          <w:rFonts w:eastAsia="Times New Roman"/>
          <w:spacing w:val="2"/>
          <w:sz w:val="22"/>
          <w:u w:val="single"/>
          <w:lang w:eastAsia="lt-LT"/>
        </w:rPr>
        <w:t xml:space="preserve"> stabilioji </w:t>
      </w:r>
      <w:r>
        <w:rPr>
          <w:rFonts w:eastAsia="Times New Roman"/>
          <w:spacing w:val="-1"/>
          <w:sz w:val="22"/>
          <w:u w:val="single"/>
          <w:lang w:eastAsia="lt-LT"/>
        </w:rPr>
        <w:t>krūtinės</w:t>
      </w:r>
      <w:r>
        <w:rPr>
          <w:rFonts w:eastAsia="Times New Roman"/>
          <w:sz w:val="22"/>
          <w:u w:val="single"/>
          <w:lang w:eastAsia="lt-LT"/>
        </w:rPr>
        <w:t xml:space="preserve"> </w:t>
      </w:r>
      <w:r>
        <w:rPr>
          <w:rFonts w:eastAsia="Times New Roman"/>
          <w:spacing w:val="-2"/>
          <w:sz w:val="22"/>
          <w:u w:val="single"/>
          <w:lang w:eastAsia="lt-LT"/>
        </w:rPr>
        <w:t>angina</w:t>
      </w:r>
    </w:p>
    <w:p w14:paraId="4D8181F4" w14:textId="77777777" w:rsidR="00B41E21" w:rsidRDefault="00B41E21">
      <w:pPr>
        <w:keepNext/>
        <w:keepLines/>
        <w:autoSpaceDE w:val="0"/>
        <w:autoSpaceDN w:val="0"/>
        <w:adjustRightInd w:val="0"/>
        <w:spacing w:after="0" w:line="240" w:lineRule="auto"/>
        <w:rPr>
          <w:rFonts w:eastAsia="Times New Roman"/>
          <w:sz w:val="22"/>
          <w:u w:val="single"/>
          <w:lang w:eastAsia="lt-LT"/>
        </w:rPr>
      </w:pPr>
    </w:p>
    <w:p w14:paraId="2BC77509" w14:textId="77777777" w:rsidR="003E7055" w:rsidRDefault="00B53402">
      <w:pPr>
        <w:keepNext/>
        <w:keepLines/>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Pradinė</w:t>
      </w:r>
      <w:r>
        <w:rPr>
          <w:rFonts w:eastAsia="Times New Roman"/>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neturėtų</w:t>
      </w:r>
      <w:r>
        <w:rPr>
          <w:rFonts w:eastAsia="Times New Roman"/>
          <w:sz w:val="22"/>
          <w:lang w:eastAsia="lt-LT"/>
        </w:rPr>
        <w:t xml:space="preserve"> </w:t>
      </w:r>
      <w:r>
        <w:rPr>
          <w:rFonts w:eastAsia="Times New Roman"/>
          <w:spacing w:val="-1"/>
          <w:sz w:val="22"/>
          <w:lang w:eastAsia="lt-LT"/>
        </w:rPr>
        <w:t>viršyti</w:t>
      </w:r>
      <w:r>
        <w:rPr>
          <w:rFonts w:eastAsia="Times New Roman"/>
          <w:spacing w:val="1"/>
          <w:sz w:val="22"/>
          <w:lang w:eastAsia="lt-LT"/>
        </w:rPr>
        <w:t xml:space="preserve"> </w:t>
      </w:r>
      <w:r>
        <w:rPr>
          <w:rFonts w:eastAsia="Times New Roman"/>
          <w:spacing w:val="-1"/>
          <w:sz w:val="22"/>
          <w:lang w:eastAsia="lt-LT"/>
        </w:rPr>
        <w:t>vienos</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 mg</w:t>
      </w:r>
      <w:r>
        <w:rPr>
          <w:rFonts w:eastAsia="Times New Roman"/>
          <w:spacing w:val="-3"/>
          <w:sz w:val="22"/>
          <w:lang w:eastAsia="lt-LT"/>
        </w:rPr>
        <w:t xml:space="preserve"> </w:t>
      </w:r>
      <w:r>
        <w:rPr>
          <w:rFonts w:eastAsia="Times New Roman"/>
          <w:sz w:val="22"/>
          <w:lang w:eastAsia="lt-LT"/>
        </w:rPr>
        <w:t>tabletės</w:t>
      </w:r>
      <w:r>
        <w:rPr>
          <w:rFonts w:eastAsia="Times New Roman"/>
          <w:spacing w:val="-2"/>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Jeigu</w:t>
      </w:r>
      <w:r>
        <w:rPr>
          <w:rFonts w:eastAsia="Times New Roman"/>
          <w:spacing w:val="-3"/>
          <w:sz w:val="22"/>
          <w:lang w:eastAsia="lt-LT"/>
        </w:rPr>
        <w:t xml:space="preserve"> </w:t>
      </w:r>
      <w:r>
        <w:rPr>
          <w:rFonts w:eastAsia="Times New Roman"/>
          <w:spacing w:val="-1"/>
          <w:sz w:val="22"/>
          <w:lang w:eastAsia="lt-LT"/>
        </w:rPr>
        <w:t>Jums</w:t>
      </w:r>
      <w:r>
        <w:rPr>
          <w:rFonts w:eastAsia="Times New Roman"/>
          <w:sz w:val="22"/>
          <w:lang w:eastAsia="lt-LT"/>
        </w:rPr>
        <w:t xml:space="preserve"> </w:t>
      </w:r>
      <w:r>
        <w:rPr>
          <w:rFonts w:eastAsia="Times New Roman"/>
          <w:spacing w:val="-1"/>
          <w:sz w:val="22"/>
          <w:lang w:eastAsia="lt-LT"/>
        </w:rPr>
        <w:t>vis</w:t>
      </w:r>
      <w:r>
        <w:rPr>
          <w:rFonts w:eastAsia="Times New Roman"/>
          <w:sz w:val="22"/>
          <w:lang w:eastAsia="lt-LT"/>
        </w:rPr>
        <w:t xml:space="preserve"> dar</w:t>
      </w:r>
      <w:r>
        <w:rPr>
          <w:rFonts w:eastAsia="Times New Roman"/>
          <w:spacing w:val="49"/>
          <w:sz w:val="22"/>
          <w:lang w:eastAsia="lt-LT"/>
        </w:rPr>
        <w:t xml:space="preserve"> </w:t>
      </w:r>
      <w:r>
        <w:rPr>
          <w:rFonts w:eastAsia="Times New Roman"/>
          <w:spacing w:val="-1"/>
          <w:sz w:val="22"/>
          <w:lang w:eastAsia="lt-LT"/>
        </w:rPr>
        <w:t>išlieka</w:t>
      </w:r>
      <w:r>
        <w:rPr>
          <w:rFonts w:eastAsia="Times New Roman"/>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anginos</w:t>
      </w:r>
      <w:r>
        <w:rPr>
          <w:rFonts w:eastAsia="Times New Roman"/>
          <w:spacing w:val="-2"/>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z w:val="22"/>
          <w:lang w:eastAsia="lt-LT"/>
        </w:rPr>
        <w:t>ir</w:t>
      </w:r>
      <w:r>
        <w:rPr>
          <w:rFonts w:eastAsia="Times New Roman"/>
          <w:spacing w:val="-4"/>
          <w:sz w:val="22"/>
          <w:lang w:eastAsia="lt-LT"/>
        </w:rPr>
        <w:t xml:space="preserve"> </w:t>
      </w:r>
      <w:r>
        <w:rPr>
          <w:rFonts w:eastAsia="Times New Roman"/>
          <w:sz w:val="22"/>
          <w:lang w:eastAsia="lt-LT"/>
        </w:rPr>
        <w:t xml:space="preserve">Jūs </w:t>
      </w:r>
      <w:r>
        <w:rPr>
          <w:rFonts w:eastAsia="Times New Roman"/>
          <w:spacing w:val="-1"/>
          <w:sz w:val="22"/>
          <w:lang w:eastAsia="lt-LT"/>
        </w:rPr>
        <w:t>gerai</w:t>
      </w:r>
      <w:r>
        <w:rPr>
          <w:rFonts w:eastAsia="Times New Roman"/>
          <w:spacing w:val="-2"/>
          <w:sz w:val="22"/>
          <w:lang w:eastAsia="lt-LT"/>
        </w:rPr>
        <w:t xml:space="preserve"> </w:t>
      </w:r>
      <w:r>
        <w:rPr>
          <w:rFonts w:eastAsia="Times New Roman"/>
          <w:spacing w:val="-1"/>
          <w:sz w:val="22"/>
          <w:lang w:eastAsia="lt-LT"/>
        </w:rPr>
        <w:t>toleruojate</w:t>
      </w:r>
      <w:r>
        <w:rPr>
          <w:rFonts w:eastAsia="Times New Roman"/>
          <w:sz w:val="22"/>
          <w:lang w:eastAsia="lt-LT"/>
        </w:rPr>
        <w:t xml:space="preserve"> 5</w:t>
      </w:r>
      <w:r>
        <w:rPr>
          <w:rFonts w:eastAsia="Times New Roman"/>
          <w:spacing w:val="-2"/>
          <w:sz w:val="22"/>
          <w:lang w:eastAsia="lt-LT"/>
        </w:rPr>
        <w:t>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2"/>
          <w:sz w:val="22"/>
          <w:lang w:eastAsia="lt-LT"/>
        </w:rPr>
        <w:t xml:space="preserve"> </w:t>
      </w:r>
      <w:r>
        <w:rPr>
          <w:rFonts w:eastAsia="Times New Roman"/>
          <w:spacing w:val="-1"/>
          <w:sz w:val="22"/>
          <w:lang w:eastAsia="lt-LT"/>
        </w:rPr>
        <w:t>vartojamą</w:t>
      </w:r>
      <w:r>
        <w:rPr>
          <w:rFonts w:eastAsia="Times New Roman"/>
          <w:sz w:val="22"/>
          <w:lang w:eastAsia="lt-LT"/>
        </w:rPr>
        <w:t xml:space="preserve"> </w:t>
      </w:r>
      <w:r>
        <w:rPr>
          <w:rFonts w:eastAsia="Times New Roman"/>
          <w:spacing w:val="-1"/>
          <w:sz w:val="22"/>
          <w:lang w:eastAsia="lt-LT"/>
        </w:rPr>
        <w:t>dozę,</w:t>
      </w:r>
      <w:r>
        <w:rPr>
          <w:rFonts w:eastAsia="Times New Roman"/>
          <w:spacing w:val="77"/>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būti</w:t>
      </w:r>
      <w:r>
        <w:rPr>
          <w:rFonts w:eastAsia="Times New Roman"/>
          <w:spacing w:val="1"/>
          <w:sz w:val="22"/>
          <w:lang w:eastAsia="lt-LT"/>
        </w:rPr>
        <w:t xml:space="preserve"> </w:t>
      </w:r>
      <w:r>
        <w:rPr>
          <w:rFonts w:eastAsia="Times New Roman"/>
          <w:spacing w:val="-1"/>
          <w:sz w:val="22"/>
          <w:lang w:eastAsia="lt-LT"/>
        </w:rPr>
        <w:t>padidinta.</w:t>
      </w:r>
      <w:r>
        <w:rPr>
          <w:rFonts w:eastAsia="Times New Roman"/>
          <w:sz w:val="22"/>
          <w:lang w:eastAsia="lt-LT"/>
        </w:rPr>
        <w:t xml:space="preserve"> </w:t>
      </w:r>
      <w:r>
        <w:rPr>
          <w:rFonts w:eastAsia="Times New Roman"/>
          <w:spacing w:val="-1"/>
          <w:sz w:val="22"/>
          <w:lang w:eastAsia="lt-LT"/>
        </w:rPr>
        <w:t>Palaikomoji</w:t>
      </w:r>
      <w:r>
        <w:rPr>
          <w:rFonts w:eastAsia="Times New Roman"/>
          <w:spacing w:val="1"/>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neturėtų</w:t>
      </w:r>
      <w:r>
        <w:rPr>
          <w:rFonts w:eastAsia="Times New Roman"/>
          <w:sz w:val="22"/>
          <w:lang w:eastAsia="lt-LT"/>
        </w:rPr>
        <w:t xml:space="preserve"> </w:t>
      </w:r>
      <w:r>
        <w:rPr>
          <w:rFonts w:eastAsia="Times New Roman"/>
          <w:spacing w:val="-2"/>
          <w:sz w:val="22"/>
          <w:lang w:eastAsia="lt-LT"/>
        </w:rPr>
        <w:t>viršyti</w:t>
      </w:r>
      <w:r>
        <w:rPr>
          <w:rFonts w:eastAsia="Times New Roman"/>
          <w:spacing w:val="1"/>
          <w:sz w:val="22"/>
          <w:lang w:eastAsia="lt-LT"/>
        </w:rPr>
        <w:t xml:space="preserve"> </w:t>
      </w:r>
      <w:r>
        <w:rPr>
          <w:rFonts w:eastAsia="Times New Roman"/>
          <w:sz w:val="22"/>
          <w:lang w:eastAsia="lt-LT"/>
        </w:rPr>
        <w:t>7,5 mg</w:t>
      </w:r>
      <w:r>
        <w:rPr>
          <w:rFonts w:eastAsia="Times New Roman"/>
          <w:spacing w:val="-3"/>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per</w:t>
      </w:r>
      <w:r>
        <w:rPr>
          <w:rFonts w:eastAsia="Times New Roman"/>
          <w:spacing w:val="-2"/>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w:t>
      </w:r>
      <w:r>
        <w:rPr>
          <w:rFonts w:eastAsia="Times New Roman"/>
          <w:spacing w:val="-1"/>
          <w:sz w:val="22"/>
          <w:lang w:eastAsia="lt-LT"/>
        </w:rPr>
        <w:t>Gydytojas</w:t>
      </w:r>
      <w:r>
        <w:rPr>
          <w:rFonts w:eastAsia="Times New Roman"/>
          <w:spacing w:val="75"/>
          <w:sz w:val="22"/>
          <w:lang w:eastAsia="lt-LT"/>
        </w:rPr>
        <w:t xml:space="preserve"> </w:t>
      </w:r>
      <w:r>
        <w:rPr>
          <w:rFonts w:eastAsia="Times New Roman"/>
          <w:spacing w:val="-1"/>
          <w:sz w:val="22"/>
          <w:lang w:eastAsia="lt-LT"/>
        </w:rPr>
        <w:t>paskirs</w:t>
      </w:r>
      <w:r>
        <w:rPr>
          <w:rFonts w:eastAsia="Times New Roman"/>
          <w:spacing w:val="-2"/>
          <w:sz w:val="22"/>
          <w:lang w:eastAsia="lt-LT"/>
        </w:rPr>
        <w:t xml:space="preserve"> </w:t>
      </w:r>
      <w:r>
        <w:rPr>
          <w:rFonts w:eastAsia="Times New Roman"/>
          <w:spacing w:val="-1"/>
          <w:sz w:val="22"/>
          <w:lang w:eastAsia="lt-LT"/>
        </w:rPr>
        <w:t>Jums</w:t>
      </w:r>
      <w:r>
        <w:rPr>
          <w:rFonts w:eastAsia="Times New Roman"/>
          <w:sz w:val="22"/>
          <w:lang w:eastAsia="lt-LT"/>
        </w:rPr>
        <w:t xml:space="preserve"> </w:t>
      </w:r>
      <w:r>
        <w:rPr>
          <w:rFonts w:eastAsia="Times New Roman"/>
          <w:spacing w:val="-1"/>
          <w:sz w:val="22"/>
          <w:lang w:eastAsia="lt-LT"/>
        </w:rPr>
        <w:t>tinkamą</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Įprasta</w:t>
      </w:r>
      <w:r>
        <w:rPr>
          <w:rFonts w:eastAsia="Times New Roman"/>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viena</w:t>
      </w:r>
      <w:r>
        <w:rPr>
          <w:rFonts w:eastAsia="Times New Roman"/>
          <w:spacing w:val="-2"/>
          <w:sz w:val="22"/>
          <w:lang w:eastAsia="lt-LT"/>
        </w:rPr>
        <w:t xml:space="preserve"> </w:t>
      </w:r>
      <w:r>
        <w:rPr>
          <w:rFonts w:eastAsia="Times New Roman"/>
          <w:spacing w:val="-1"/>
          <w:sz w:val="22"/>
          <w:lang w:eastAsia="lt-LT"/>
        </w:rPr>
        <w:t>tabletė</w:t>
      </w:r>
      <w:r>
        <w:rPr>
          <w:rFonts w:eastAsia="Times New Roman"/>
          <w:spacing w:val="-2"/>
          <w:sz w:val="22"/>
          <w:lang w:eastAsia="lt-LT"/>
        </w:rPr>
        <w:t xml:space="preserve"> </w:t>
      </w:r>
      <w:r>
        <w:rPr>
          <w:rFonts w:eastAsia="Times New Roman"/>
          <w:spacing w:val="-1"/>
          <w:sz w:val="22"/>
          <w:lang w:eastAsia="lt-LT"/>
        </w:rPr>
        <w:t>ryte</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viena</w:t>
      </w:r>
      <w:r>
        <w:rPr>
          <w:rFonts w:eastAsia="Times New Roman"/>
          <w:spacing w:val="-2"/>
          <w:sz w:val="22"/>
          <w:lang w:eastAsia="lt-LT"/>
        </w:rPr>
        <w:t xml:space="preserve"> </w:t>
      </w:r>
      <w:r>
        <w:rPr>
          <w:rFonts w:eastAsia="Times New Roman"/>
          <w:spacing w:val="-1"/>
          <w:sz w:val="22"/>
          <w:lang w:eastAsia="lt-LT"/>
        </w:rPr>
        <w:t>tabletė</w:t>
      </w:r>
      <w:r>
        <w:rPr>
          <w:rFonts w:eastAsia="Times New Roman"/>
          <w:sz w:val="22"/>
          <w:lang w:eastAsia="lt-LT"/>
        </w:rPr>
        <w:t xml:space="preserve"> </w:t>
      </w:r>
      <w:r>
        <w:rPr>
          <w:rFonts w:eastAsia="Times New Roman"/>
          <w:spacing w:val="-1"/>
          <w:sz w:val="22"/>
          <w:lang w:eastAsia="lt-LT"/>
        </w:rPr>
        <w:t>vakare.</w:t>
      </w:r>
      <w:r>
        <w:rPr>
          <w:rFonts w:eastAsia="Times New Roman"/>
          <w:spacing w:val="-3"/>
          <w:sz w:val="22"/>
          <w:lang w:eastAsia="lt-LT"/>
        </w:rPr>
        <w:t xml:space="preserve"> </w:t>
      </w:r>
      <w:r>
        <w:rPr>
          <w:rFonts w:eastAsia="Times New Roman"/>
          <w:spacing w:val="-1"/>
          <w:sz w:val="22"/>
          <w:lang w:eastAsia="lt-LT"/>
        </w:rPr>
        <w:t>Kai</w:t>
      </w:r>
      <w:r>
        <w:rPr>
          <w:rFonts w:eastAsia="Times New Roman"/>
          <w:spacing w:val="1"/>
          <w:sz w:val="22"/>
          <w:lang w:eastAsia="lt-LT"/>
        </w:rPr>
        <w:t xml:space="preserve"> </w:t>
      </w:r>
      <w:r>
        <w:rPr>
          <w:rFonts w:eastAsia="Times New Roman"/>
          <w:spacing w:val="-1"/>
          <w:sz w:val="22"/>
          <w:lang w:eastAsia="lt-LT"/>
        </w:rPr>
        <w:t>kuriais</w:t>
      </w:r>
      <w:r>
        <w:rPr>
          <w:rFonts w:eastAsia="Times New Roman"/>
          <w:spacing w:val="79"/>
          <w:sz w:val="22"/>
          <w:lang w:eastAsia="lt-LT"/>
        </w:rPr>
        <w:t xml:space="preserve"> </w:t>
      </w:r>
      <w:r>
        <w:rPr>
          <w:rFonts w:eastAsia="Times New Roman"/>
          <w:spacing w:val="-1"/>
          <w:sz w:val="22"/>
          <w:lang w:eastAsia="lt-LT"/>
        </w:rPr>
        <w:t>atvejais</w:t>
      </w:r>
      <w:r>
        <w:rPr>
          <w:rFonts w:eastAsia="Times New Roman"/>
          <w:spacing w:val="-2"/>
          <w:sz w:val="22"/>
          <w:lang w:eastAsia="lt-LT"/>
        </w:rPr>
        <w:t xml:space="preserve"> </w:t>
      </w:r>
      <w:r>
        <w:rPr>
          <w:rFonts w:eastAsia="Times New Roman"/>
          <w:spacing w:val="-1"/>
          <w:sz w:val="22"/>
          <w:lang w:eastAsia="lt-LT"/>
        </w:rPr>
        <w:t>(pavyzdžiui,</w:t>
      </w:r>
      <w:r>
        <w:rPr>
          <w:rFonts w:eastAsia="Times New Roman"/>
          <w:spacing w:val="-3"/>
          <w:sz w:val="22"/>
          <w:lang w:eastAsia="lt-LT"/>
        </w:rPr>
        <w:t xml:space="preserve"> </w:t>
      </w:r>
      <w:r>
        <w:rPr>
          <w:rFonts w:eastAsia="Times New Roman"/>
          <w:spacing w:val="-1"/>
          <w:sz w:val="22"/>
          <w:lang w:eastAsia="lt-LT"/>
        </w:rPr>
        <w:t>jeigu</w:t>
      </w:r>
      <w:r>
        <w:rPr>
          <w:rFonts w:eastAsia="Times New Roman"/>
          <w:spacing w:val="-3"/>
          <w:sz w:val="22"/>
          <w:lang w:eastAsia="lt-LT"/>
        </w:rPr>
        <w:t xml:space="preserve"> </w:t>
      </w:r>
      <w:r>
        <w:rPr>
          <w:rFonts w:eastAsia="Times New Roman"/>
          <w:sz w:val="22"/>
          <w:lang w:eastAsia="lt-LT"/>
        </w:rPr>
        <w:t xml:space="preserve">Jūs </w:t>
      </w:r>
      <w:r>
        <w:rPr>
          <w:rFonts w:eastAsia="Times New Roman"/>
          <w:spacing w:val="-1"/>
          <w:sz w:val="22"/>
          <w:lang w:eastAsia="lt-LT"/>
        </w:rPr>
        <w:t>esate</w:t>
      </w:r>
      <w:r>
        <w:rPr>
          <w:rFonts w:eastAsia="Times New Roman"/>
          <w:sz w:val="22"/>
          <w:lang w:eastAsia="lt-LT"/>
        </w:rPr>
        <w:t xml:space="preserve"> </w:t>
      </w:r>
      <w:r w:rsidRPr="004D57D3">
        <w:rPr>
          <w:rFonts w:eastAsia="Times New Roman"/>
          <w:sz w:val="22"/>
          <w:lang w:eastAsia="lt-LT"/>
        </w:rPr>
        <w:t>75</w:t>
      </w:r>
      <w:r>
        <w:rPr>
          <w:rFonts w:eastAsia="Times New Roman"/>
          <w:sz w:val="22"/>
          <w:lang w:eastAsia="lt-LT"/>
        </w:rPr>
        <w:t xml:space="preserve"> metų ar </w:t>
      </w:r>
      <w:r>
        <w:rPr>
          <w:rFonts w:eastAsia="Times New Roman"/>
          <w:spacing w:val="-1"/>
          <w:sz w:val="22"/>
          <w:lang w:eastAsia="lt-LT"/>
        </w:rPr>
        <w:t>vyresnio</w:t>
      </w:r>
      <w:r>
        <w:rPr>
          <w:rFonts w:eastAsia="Times New Roman"/>
          <w:sz w:val="22"/>
          <w:lang w:eastAsia="lt-LT"/>
        </w:rPr>
        <w:t xml:space="preserve"> </w:t>
      </w:r>
      <w:r>
        <w:rPr>
          <w:rFonts w:eastAsia="Times New Roman"/>
          <w:spacing w:val="-1"/>
          <w:sz w:val="22"/>
          <w:lang w:eastAsia="lt-LT"/>
        </w:rPr>
        <w:t>amžiaus),</w:t>
      </w:r>
      <w:r>
        <w:rPr>
          <w:rFonts w:eastAsia="Times New Roman"/>
          <w:spacing w:val="-3"/>
          <w:sz w:val="22"/>
          <w:lang w:eastAsia="lt-LT"/>
        </w:rPr>
        <w:t xml:space="preserve"> </w:t>
      </w:r>
      <w:r>
        <w:rPr>
          <w:rFonts w:eastAsia="Times New Roman"/>
          <w:spacing w:val="-1"/>
          <w:sz w:val="22"/>
          <w:lang w:eastAsia="lt-LT"/>
        </w:rPr>
        <w:t>gydytojas</w:t>
      </w:r>
      <w:r>
        <w:rPr>
          <w:rFonts w:eastAsia="Times New Roman"/>
          <w:sz w:val="22"/>
          <w:lang w:eastAsia="lt-LT"/>
        </w:rPr>
        <w:t xml:space="preserve">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Jums</w:t>
      </w:r>
      <w:r>
        <w:rPr>
          <w:rFonts w:eastAsia="Times New Roman"/>
          <w:sz w:val="22"/>
          <w:lang w:eastAsia="lt-LT"/>
        </w:rPr>
        <w:t xml:space="preserve"> </w:t>
      </w:r>
      <w:r>
        <w:rPr>
          <w:rFonts w:eastAsia="Times New Roman"/>
          <w:spacing w:val="-1"/>
          <w:sz w:val="22"/>
          <w:lang w:eastAsia="lt-LT"/>
        </w:rPr>
        <w:t>paskirti</w:t>
      </w:r>
      <w:r>
        <w:rPr>
          <w:rFonts w:eastAsia="Times New Roman"/>
          <w:spacing w:val="1"/>
          <w:sz w:val="22"/>
          <w:lang w:eastAsia="lt-LT"/>
        </w:rPr>
        <w:t xml:space="preserve"> </w:t>
      </w:r>
      <w:r>
        <w:rPr>
          <w:rFonts w:eastAsia="Times New Roman"/>
          <w:spacing w:val="-1"/>
          <w:sz w:val="22"/>
          <w:lang w:eastAsia="lt-LT"/>
        </w:rPr>
        <w:t>pusę</w:t>
      </w:r>
      <w:r>
        <w:rPr>
          <w:rFonts w:eastAsia="Times New Roman"/>
          <w:sz w:val="22"/>
          <w:lang w:eastAsia="lt-LT"/>
        </w:rPr>
        <w:t xml:space="preserve"> </w:t>
      </w:r>
      <w:r>
        <w:rPr>
          <w:rFonts w:eastAsia="Times New Roman"/>
          <w:spacing w:val="-1"/>
          <w:sz w:val="22"/>
          <w:lang w:eastAsia="lt-LT"/>
        </w:rPr>
        <w:t>vaisto</w:t>
      </w:r>
      <w:r>
        <w:rPr>
          <w:rFonts w:eastAsia="Times New Roman"/>
          <w:spacing w:val="73"/>
          <w:sz w:val="22"/>
          <w:lang w:eastAsia="lt-LT"/>
        </w:rPr>
        <w:t xml:space="preserve"> </w:t>
      </w:r>
      <w:r>
        <w:rPr>
          <w:rFonts w:eastAsia="Times New Roman"/>
          <w:spacing w:val="-1"/>
          <w:sz w:val="22"/>
          <w:lang w:eastAsia="lt-LT"/>
        </w:rPr>
        <w:t>dozės,</w:t>
      </w:r>
      <w:r>
        <w:rPr>
          <w:rFonts w:eastAsia="Times New Roman"/>
          <w:sz w:val="22"/>
          <w:lang w:eastAsia="lt-LT"/>
        </w:rPr>
        <w:t xml:space="preserve"> t. </w:t>
      </w:r>
      <w:r>
        <w:rPr>
          <w:rFonts w:eastAsia="Times New Roman"/>
          <w:spacing w:val="-2"/>
          <w:sz w:val="22"/>
          <w:lang w:eastAsia="lt-LT"/>
        </w:rPr>
        <w:t>y.</w:t>
      </w:r>
      <w:r>
        <w:rPr>
          <w:rFonts w:eastAsia="Times New Roman"/>
          <w:sz w:val="22"/>
          <w:lang w:eastAsia="lt-LT"/>
        </w:rPr>
        <w:t xml:space="preserve"> po </w:t>
      </w:r>
      <w:r>
        <w:rPr>
          <w:rFonts w:eastAsia="Times New Roman"/>
          <w:spacing w:val="-1"/>
          <w:sz w:val="22"/>
          <w:lang w:eastAsia="lt-LT"/>
        </w:rPr>
        <w:t>pusę</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 mg</w:t>
      </w:r>
      <w:r>
        <w:rPr>
          <w:rFonts w:eastAsia="Times New Roman"/>
          <w:spacing w:val="-3"/>
          <w:sz w:val="22"/>
          <w:lang w:eastAsia="lt-LT"/>
        </w:rPr>
        <w:t xml:space="preserve"> </w:t>
      </w:r>
      <w:r>
        <w:rPr>
          <w:rFonts w:eastAsia="Times New Roman"/>
          <w:sz w:val="22"/>
          <w:lang w:eastAsia="lt-LT"/>
        </w:rPr>
        <w:t>tabletės</w:t>
      </w:r>
      <w:r>
        <w:rPr>
          <w:rFonts w:eastAsia="Times New Roman"/>
          <w:spacing w:val="-2"/>
          <w:sz w:val="22"/>
          <w:lang w:eastAsia="lt-LT"/>
        </w:rPr>
        <w:t xml:space="preserve"> </w:t>
      </w:r>
      <w:r>
        <w:rPr>
          <w:rFonts w:eastAsia="Times New Roman"/>
          <w:spacing w:val="-1"/>
          <w:sz w:val="22"/>
          <w:lang w:eastAsia="lt-LT"/>
        </w:rPr>
        <w:t>(ši</w:t>
      </w:r>
      <w:r>
        <w:rPr>
          <w:rFonts w:eastAsia="Times New Roman"/>
          <w:spacing w:val="1"/>
          <w:sz w:val="22"/>
          <w:lang w:eastAsia="lt-LT"/>
        </w:rPr>
        <w:t xml:space="preserve"> </w:t>
      </w:r>
      <w:r>
        <w:rPr>
          <w:rFonts w:eastAsia="Times New Roman"/>
          <w:spacing w:val="-1"/>
          <w:sz w:val="22"/>
          <w:lang w:eastAsia="lt-LT"/>
        </w:rPr>
        <w:t>dozė</w:t>
      </w:r>
      <w:r>
        <w:rPr>
          <w:rFonts w:eastAsia="Times New Roman"/>
          <w:sz w:val="22"/>
          <w:lang w:eastAsia="lt-LT"/>
        </w:rPr>
        <w:t xml:space="preserve"> </w:t>
      </w:r>
      <w:r>
        <w:rPr>
          <w:rFonts w:eastAsia="Times New Roman"/>
          <w:spacing w:val="-1"/>
          <w:sz w:val="22"/>
          <w:lang w:eastAsia="lt-LT"/>
        </w:rPr>
        <w:t>atitinka</w:t>
      </w:r>
      <w:r>
        <w:rPr>
          <w:rFonts w:eastAsia="Times New Roman"/>
          <w:sz w:val="22"/>
          <w:lang w:eastAsia="lt-LT"/>
        </w:rPr>
        <w:t xml:space="preserve"> 2,5 mg</w:t>
      </w:r>
      <w:r>
        <w:rPr>
          <w:rFonts w:eastAsia="Times New Roman"/>
          <w:spacing w:val="-3"/>
          <w:sz w:val="22"/>
          <w:lang w:eastAsia="lt-LT"/>
        </w:rPr>
        <w:t xml:space="preserve"> </w:t>
      </w:r>
      <w:proofErr w:type="spellStart"/>
      <w:r>
        <w:rPr>
          <w:rFonts w:eastAsia="Times New Roman"/>
          <w:spacing w:val="-1"/>
          <w:sz w:val="22"/>
          <w:lang w:eastAsia="lt-LT"/>
        </w:rPr>
        <w:t>ivabradino</w:t>
      </w:r>
      <w:proofErr w:type="spellEnd"/>
      <w:r>
        <w:rPr>
          <w:rFonts w:eastAsia="Times New Roman"/>
          <w:spacing w:val="-1"/>
          <w:sz w:val="22"/>
          <w:lang w:eastAsia="lt-LT"/>
        </w:rPr>
        <w:t>)</w:t>
      </w:r>
      <w:r>
        <w:rPr>
          <w:rFonts w:eastAsia="Times New Roman"/>
          <w:spacing w:val="-2"/>
          <w:sz w:val="22"/>
          <w:lang w:eastAsia="lt-LT"/>
        </w:rPr>
        <w:t xml:space="preserve"> </w:t>
      </w:r>
      <w:r>
        <w:rPr>
          <w:rFonts w:eastAsia="Times New Roman"/>
          <w:spacing w:val="-1"/>
          <w:sz w:val="22"/>
          <w:lang w:eastAsia="lt-LT"/>
        </w:rPr>
        <w:t>rytais</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pusę</w:t>
      </w:r>
      <w:r>
        <w:rPr>
          <w:rFonts w:eastAsia="Times New Roman"/>
          <w:sz w:val="22"/>
          <w:lang w:eastAsia="lt-LT"/>
        </w:rPr>
        <w:t xml:space="preserve"> 5 mg</w:t>
      </w:r>
      <w:r>
        <w:rPr>
          <w:rFonts w:eastAsia="Times New Roman"/>
          <w:spacing w:val="53"/>
          <w:sz w:val="22"/>
          <w:lang w:eastAsia="lt-LT"/>
        </w:rPr>
        <w:t xml:space="preserve"> </w:t>
      </w:r>
      <w:r>
        <w:rPr>
          <w:rFonts w:eastAsia="Times New Roman"/>
          <w:spacing w:val="-1"/>
          <w:sz w:val="22"/>
          <w:lang w:eastAsia="lt-LT"/>
        </w:rPr>
        <w:t>tabletės</w:t>
      </w:r>
      <w:r>
        <w:rPr>
          <w:rFonts w:eastAsia="Times New Roman"/>
          <w:sz w:val="22"/>
          <w:lang w:eastAsia="lt-LT"/>
        </w:rPr>
        <w:t xml:space="preserve"> </w:t>
      </w:r>
      <w:r>
        <w:rPr>
          <w:rFonts w:eastAsia="Times New Roman"/>
          <w:spacing w:val="-1"/>
          <w:sz w:val="22"/>
          <w:lang w:eastAsia="lt-LT"/>
        </w:rPr>
        <w:t>vakarais.</w:t>
      </w:r>
    </w:p>
    <w:p w14:paraId="1DE1B1B7" w14:textId="77777777" w:rsidR="003E7055" w:rsidRDefault="003E7055">
      <w:pPr>
        <w:widowControl w:val="0"/>
        <w:autoSpaceDE w:val="0"/>
        <w:autoSpaceDN w:val="0"/>
        <w:adjustRightInd w:val="0"/>
        <w:spacing w:after="0" w:line="240" w:lineRule="auto"/>
        <w:rPr>
          <w:rFonts w:eastAsia="Times New Roman"/>
          <w:sz w:val="22"/>
          <w:lang w:eastAsia="lt-LT"/>
        </w:rPr>
      </w:pPr>
    </w:p>
    <w:p w14:paraId="766B6BFB" w14:textId="2A8E8B7A" w:rsidR="003E7055" w:rsidRDefault="00B53402">
      <w:pPr>
        <w:keepNext/>
        <w:keepLines/>
        <w:autoSpaceDE w:val="0"/>
        <w:autoSpaceDN w:val="0"/>
        <w:adjustRightInd w:val="0"/>
        <w:spacing w:after="0" w:line="240" w:lineRule="auto"/>
        <w:rPr>
          <w:rFonts w:eastAsia="Times New Roman"/>
          <w:spacing w:val="-1"/>
          <w:sz w:val="22"/>
          <w:u w:val="single"/>
          <w:lang w:eastAsia="lt-LT"/>
        </w:rPr>
      </w:pPr>
      <w:r>
        <w:rPr>
          <w:rFonts w:eastAsia="Times New Roman"/>
          <w:spacing w:val="-1"/>
          <w:sz w:val="22"/>
          <w:u w:val="single"/>
          <w:lang w:eastAsia="lt-LT"/>
        </w:rPr>
        <w:lastRenderedPageBreak/>
        <w:t>Jeigu</w:t>
      </w:r>
      <w:r>
        <w:rPr>
          <w:rFonts w:eastAsia="Times New Roman"/>
          <w:spacing w:val="-3"/>
          <w:sz w:val="22"/>
          <w:u w:val="single"/>
          <w:lang w:eastAsia="lt-LT"/>
        </w:rPr>
        <w:t xml:space="preserve"> </w:t>
      </w:r>
      <w:r>
        <w:rPr>
          <w:rFonts w:eastAsia="Times New Roman"/>
          <w:spacing w:val="-1"/>
          <w:sz w:val="22"/>
          <w:u w:val="single"/>
          <w:lang w:eastAsia="lt-LT"/>
        </w:rPr>
        <w:t>Jums</w:t>
      </w:r>
      <w:r>
        <w:rPr>
          <w:rFonts w:eastAsia="Times New Roman"/>
          <w:sz w:val="22"/>
          <w:u w:val="single"/>
          <w:lang w:eastAsia="lt-LT"/>
        </w:rPr>
        <w:t xml:space="preserve"> </w:t>
      </w:r>
      <w:r>
        <w:rPr>
          <w:rFonts w:eastAsia="Times New Roman"/>
          <w:spacing w:val="-2"/>
          <w:sz w:val="22"/>
          <w:u w:val="single"/>
          <w:lang w:eastAsia="lt-LT"/>
        </w:rPr>
        <w:t>gydomas</w:t>
      </w:r>
      <w:r>
        <w:rPr>
          <w:rFonts w:eastAsia="Times New Roman"/>
          <w:sz w:val="22"/>
          <w:u w:val="single"/>
          <w:lang w:eastAsia="lt-LT"/>
        </w:rPr>
        <w:t xml:space="preserve"> </w:t>
      </w:r>
      <w:r>
        <w:rPr>
          <w:rFonts w:eastAsia="Times New Roman"/>
          <w:spacing w:val="-1"/>
          <w:sz w:val="22"/>
          <w:u w:val="single"/>
          <w:lang w:eastAsia="lt-LT"/>
        </w:rPr>
        <w:t>lėtinis</w:t>
      </w:r>
      <w:r>
        <w:rPr>
          <w:rFonts w:eastAsia="Times New Roman"/>
          <w:sz w:val="22"/>
          <w:u w:val="single"/>
          <w:lang w:eastAsia="lt-LT"/>
        </w:rPr>
        <w:t xml:space="preserve"> </w:t>
      </w:r>
      <w:r>
        <w:rPr>
          <w:rFonts w:eastAsia="Times New Roman"/>
          <w:spacing w:val="-1"/>
          <w:sz w:val="22"/>
          <w:u w:val="single"/>
          <w:lang w:eastAsia="lt-LT"/>
        </w:rPr>
        <w:t>širdies</w:t>
      </w:r>
      <w:r>
        <w:rPr>
          <w:rFonts w:eastAsia="Times New Roman"/>
          <w:spacing w:val="-3"/>
          <w:sz w:val="22"/>
          <w:u w:val="single"/>
          <w:lang w:eastAsia="lt-LT"/>
        </w:rPr>
        <w:t xml:space="preserve"> </w:t>
      </w:r>
      <w:r>
        <w:rPr>
          <w:rFonts w:eastAsia="Times New Roman"/>
          <w:spacing w:val="-1"/>
          <w:sz w:val="22"/>
          <w:u w:val="single"/>
          <w:lang w:eastAsia="lt-LT"/>
        </w:rPr>
        <w:t>nepakankamumas</w:t>
      </w:r>
    </w:p>
    <w:p w14:paraId="398980F1" w14:textId="77777777" w:rsidR="00B41E21" w:rsidRDefault="00B41E21">
      <w:pPr>
        <w:keepNext/>
        <w:keepLines/>
        <w:autoSpaceDE w:val="0"/>
        <w:autoSpaceDN w:val="0"/>
        <w:adjustRightInd w:val="0"/>
        <w:spacing w:after="0" w:line="240" w:lineRule="auto"/>
        <w:rPr>
          <w:rFonts w:eastAsia="Times New Roman"/>
          <w:sz w:val="22"/>
          <w:u w:val="single"/>
          <w:lang w:eastAsia="lt-LT"/>
        </w:rPr>
      </w:pPr>
    </w:p>
    <w:p w14:paraId="121A665C" w14:textId="77777777" w:rsidR="003E7055" w:rsidRDefault="00B53402">
      <w:pPr>
        <w:keepNext/>
        <w:keepLines/>
        <w:autoSpaceDE w:val="0"/>
        <w:autoSpaceDN w:val="0"/>
        <w:adjustRightInd w:val="0"/>
        <w:spacing w:after="0" w:line="240" w:lineRule="auto"/>
        <w:rPr>
          <w:rFonts w:eastAsia="Times New Roman"/>
          <w:spacing w:val="-3"/>
          <w:sz w:val="22"/>
          <w:lang w:eastAsia="lt-LT"/>
        </w:rPr>
      </w:pPr>
      <w:r>
        <w:rPr>
          <w:rFonts w:eastAsia="Times New Roman"/>
          <w:spacing w:val="-1"/>
          <w:sz w:val="22"/>
          <w:lang w:eastAsia="lt-LT"/>
        </w:rPr>
        <w:t>Įprastinė</w:t>
      </w:r>
      <w:r>
        <w:rPr>
          <w:rFonts w:eastAsia="Times New Roman"/>
          <w:spacing w:val="-2"/>
          <w:sz w:val="22"/>
          <w:lang w:eastAsia="lt-LT"/>
        </w:rPr>
        <w:t xml:space="preserve"> </w:t>
      </w:r>
      <w:r>
        <w:rPr>
          <w:rFonts w:eastAsia="Times New Roman"/>
          <w:spacing w:val="-1"/>
          <w:sz w:val="22"/>
          <w:lang w:eastAsia="lt-LT"/>
        </w:rPr>
        <w:t>rekomenduojama</w:t>
      </w:r>
      <w:r>
        <w:rPr>
          <w:rFonts w:eastAsia="Times New Roman"/>
          <w:sz w:val="22"/>
          <w:lang w:eastAsia="lt-LT"/>
        </w:rPr>
        <w:t xml:space="preserve"> </w:t>
      </w:r>
      <w:r>
        <w:rPr>
          <w:rFonts w:eastAsia="Times New Roman"/>
          <w:spacing w:val="-1"/>
          <w:sz w:val="22"/>
          <w:lang w:eastAsia="lt-LT"/>
        </w:rPr>
        <w:t>pradinė</w:t>
      </w:r>
      <w:r>
        <w:rPr>
          <w:rFonts w:eastAsia="Times New Roman"/>
          <w:sz w:val="22"/>
          <w:lang w:eastAsia="lt-LT"/>
        </w:rPr>
        <w:t xml:space="preserve"> </w:t>
      </w:r>
      <w:r>
        <w:rPr>
          <w:rFonts w:eastAsia="Times New Roman"/>
          <w:spacing w:val="-2"/>
          <w:sz w:val="22"/>
          <w:lang w:eastAsia="lt-LT"/>
        </w:rPr>
        <w:t>dozė</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viena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5 mg</w:t>
      </w:r>
      <w:r>
        <w:rPr>
          <w:rFonts w:eastAsia="Times New Roman"/>
          <w:spacing w:val="-3"/>
          <w:sz w:val="22"/>
          <w:lang w:eastAsia="lt-LT"/>
        </w:rPr>
        <w:t xml:space="preserve"> </w:t>
      </w:r>
      <w:r>
        <w:rPr>
          <w:rFonts w:eastAsia="Times New Roman"/>
          <w:sz w:val="22"/>
          <w:lang w:eastAsia="lt-LT"/>
        </w:rPr>
        <w:t>tabletės</w:t>
      </w:r>
      <w:r>
        <w:rPr>
          <w:rFonts w:eastAsia="Times New Roman"/>
          <w:spacing w:val="-2"/>
          <w:sz w:val="22"/>
          <w:lang w:eastAsia="lt-LT"/>
        </w:rPr>
        <w:t xml:space="preserve"> </w:t>
      </w:r>
      <w:r>
        <w:rPr>
          <w:rFonts w:eastAsia="Times New Roman"/>
          <w:sz w:val="22"/>
          <w:lang w:eastAsia="lt-LT"/>
        </w:rPr>
        <w:t xml:space="preserve">du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z w:val="22"/>
          <w:lang w:eastAsia="lt-LT"/>
        </w:rPr>
        <w:t xml:space="preserve">. </w:t>
      </w:r>
      <w:r>
        <w:rPr>
          <w:rFonts w:eastAsia="Times New Roman"/>
          <w:spacing w:val="-1"/>
          <w:sz w:val="22"/>
          <w:lang w:eastAsia="lt-LT"/>
        </w:rPr>
        <w:t>Prireikus</w:t>
      </w:r>
      <w:r>
        <w:rPr>
          <w:rFonts w:eastAsia="Times New Roman"/>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galima</w:t>
      </w:r>
      <w:r>
        <w:rPr>
          <w:rFonts w:eastAsia="Times New Roman"/>
          <w:spacing w:val="69"/>
          <w:sz w:val="22"/>
          <w:lang w:eastAsia="lt-LT"/>
        </w:rPr>
        <w:t xml:space="preserve"> </w:t>
      </w:r>
      <w:r>
        <w:rPr>
          <w:rFonts w:eastAsia="Times New Roman"/>
          <w:spacing w:val="-1"/>
          <w:sz w:val="22"/>
          <w:lang w:eastAsia="lt-LT"/>
        </w:rPr>
        <w:t>didinti</w:t>
      </w:r>
      <w:r>
        <w:rPr>
          <w:rFonts w:eastAsia="Times New Roman"/>
          <w:spacing w:val="1"/>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vartoti</w:t>
      </w:r>
      <w:r>
        <w:rPr>
          <w:rFonts w:eastAsia="Times New Roman"/>
          <w:spacing w:val="1"/>
          <w:sz w:val="22"/>
          <w:lang w:eastAsia="lt-LT"/>
        </w:rPr>
        <w:t xml:space="preserve"> </w:t>
      </w:r>
      <w:r>
        <w:rPr>
          <w:rFonts w:eastAsia="Times New Roman"/>
          <w:sz w:val="22"/>
          <w:lang w:eastAsia="lt-LT"/>
        </w:rPr>
        <w:t xml:space="preserve">po </w:t>
      </w:r>
      <w:r>
        <w:rPr>
          <w:rFonts w:eastAsia="Times New Roman"/>
          <w:spacing w:val="-1"/>
          <w:sz w:val="22"/>
          <w:lang w:eastAsia="lt-LT"/>
        </w:rPr>
        <w:t>7,5</w:t>
      </w:r>
      <w:r>
        <w:rPr>
          <w:rFonts w:eastAsia="Times New Roman"/>
          <w:sz w:val="22"/>
          <w:lang w:eastAsia="lt-LT"/>
        </w:rPr>
        <w:t> mg</w:t>
      </w:r>
      <w:r>
        <w:rPr>
          <w:rFonts w:eastAsia="Times New Roman"/>
          <w:spacing w:val="-3"/>
          <w:sz w:val="22"/>
          <w:lang w:eastAsia="lt-LT"/>
        </w:rPr>
        <w:t xml:space="preserve"> </w:t>
      </w:r>
      <w:r>
        <w:rPr>
          <w:rFonts w:eastAsia="Times New Roman"/>
          <w:sz w:val="22"/>
          <w:lang w:eastAsia="lt-LT"/>
        </w:rPr>
        <w:t>2</w:t>
      </w:r>
      <w:r>
        <w:rPr>
          <w:rFonts w:eastAsia="Times New Roman"/>
          <w:spacing w:val="2"/>
          <w:sz w:val="22"/>
          <w:lang w:eastAsia="lt-LT"/>
        </w:rPr>
        <w:t xml:space="preserve"> </w:t>
      </w:r>
      <w:r>
        <w:rPr>
          <w:rFonts w:eastAsia="Times New Roman"/>
          <w:spacing w:val="-1"/>
          <w:sz w:val="22"/>
          <w:lang w:eastAsia="lt-LT"/>
        </w:rPr>
        <w:t>kartus</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parą.</w:t>
      </w:r>
      <w:r>
        <w:rPr>
          <w:rFonts w:eastAsia="Times New Roman"/>
          <w:spacing w:val="-3"/>
          <w:sz w:val="22"/>
          <w:lang w:eastAsia="lt-LT"/>
        </w:rPr>
        <w:t xml:space="preserve"> Gydytojas nustatys Jums tinkamą dozę. Įprasta dozė yra viena tabletė ryte ir viena tabletė vakare. Kai kuriais atvejais (pavyzdžiui, jeigu Jūs esate </w:t>
      </w:r>
      <w:r>
        <w:rPr>
          <w:rFonts w:eastAsia="Times New Roman"/>
          <w:sz w:val="22"/>
          <w:lang w:eastAsia="lt-LT"/>
        </w:rPr>
        <w:t>75 metų</w:t>
      </w:r>
      <w:r>
        <w:rPr>
          <w:rFonts w:eastAsia="Times New Roman"/>
          <w:spacing w:val="-3"/>
          <w:sz w:val="22"/>
          <w:lang w:eastAsia="lt-LT"/>
        </w:rPr>
        <w:t xml:space="preserve">  ar vyresnio amžiaus), gydytojas gali Jums paskirti pusę vaisto dozės, t. y. po pusę </w:t>
      </w:r>
      <w:proofErr w:type="spellStart"/>
      <w:r>
        <w:rPr>
          <w:rFonts w:eastAsia="Times New Roman"/>
          <w:spacing w:val="-3"/>
          <w:sz w:val="22"/>
          <w:lang w:eastAsia="lt-LT"/>
        </w:rPr>
        <w:t>Ivabradine</w:t>
      </w:r>
      <w:proofErr w:type="spellEnd"/>
      <w:r>
        <w:rPr>
          <w:rFonts w:eastAsia="Times New Roman"/>
          <w:spacing w:val="-3"/>
          <w:sz w:val="22"/>
          <w:lang w:eastAsia="lt-LT"/>
        </w:rPr>
        <w:t xml:space="preserve"> Zentiva 5 mg tabletės (ši dozė atitinka 2,5 mg </w:t>
      </w:r>
      <w:proofErr w:type="spellStart"/>
      <w:r>
        <w:rPr>
          <w:rFonts w:eastAsia="Times New Roman"/>
          <w:spacing w:val="-3"/>
          <w:sz w:val="22"/>
          <w:lang w:eastAsia="lt-LT"/>
        </w:rPr>
        <w:t>ivabradino</w:t>
      </w:r>
      <w:proofErr w:type="spellEnd"/>
      <w:r>
        <w:rPr>
          <w:rFonts w:eastAsia="Times New Roman"/>
          <w:spacing w:val="-3"/>
          <w:sz w:val="22"/>
          <w:lang w:eastAsia="lt-LT"/>
        </w:rPr>
        <w:t>) rytais ir pusę 5 mg tabletės vakarais.</w:t>
      </w:r>
    </w:p>
    <w:p w14:paraId="1E531C24" w14:textId="77777777" w:rsidR="00C35FC7" w:rsidRDefault="00C35FC7">
      <w:pPr>
        <w:widowControl w:val="0"/>
        <w:autoSpaceDE w:val="0"/>
        <w:autoSpaceDN w:val="0"/>
        <w:adjustRightInd w:val="0"/>
        <w:spacing w:after="0" w:line="240" w:lineRule="auto"/>
        <w:rPr>
          <w:rFonts w:eastAsia="Times New Roman"/>
          <w:sz w:val="22"/>
          <w:lang w:eastAsia="lt-LT"/>
        </w:rPr>
      </w:pPr>
    </w:p>
    <w:p w14:paraId="3277919F"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b/>
          <w:bCs/>
          <w:sz w:val="22"/>
          <w:lang w:eastAsia="lt-LT"/>
        </w:rPr>
        <w:t>Vartojimo metodas</w:t>
      </w:r>
    </w:p>
    <w:p w14:paraId="301A4FD0" w14:textId="6A2E6A3C"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Tabletes reikia gerti du kartus per parą: vieną tabletę ryte ir vieną tabletę vakare, valgio metu.</w:t>
      </w:r>
    </w:p>
    <w:p w14:paraId="7C74AA3D" w14:textId="5243AC16"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Ivabradine</w:t>
      </w:r>
      <w:proofErr w:type="spellEnd"/>
      <w:r>
        <w:rPr>
          <w:rFonts w:eastAsia="Times New Roman"/>
          <w:sz w:val="22"/>
          <w:lang w:eastAsia="lt-LT"/>
        </w:rPr>
        <w:t xml:space="preserve"> Zentiva </w:t>
      </w:r>
      <w:r w:rsidRPr="004D57D3">
        <w:rPr>
          <w:rFonts w:eastAsia="Times New Roman"/>
          <w:sz w:val="22"/>
          <w:lang w:eastAsia="lt-LT"/>
        </w:rPr>
        <w:t>5</w:t>
      </w:r>
      <w:r>
        <w:rPr>
          <w:rFonts w:eastAsia="Times New Roman"/>
          <w:sz w:val="22"/>
          <w:lang w:eastAsia="lt-LT"/>
        </w:rPr>
        <w:t> mg plėvele dengtos tabletės gali būti padalintos į dvi lygias tos pačios dozės dalis.</w:t>
      </w:r>
      <w:r w:rsidR="00A61DEE">
        <w:rPr>
          <w:rFonts w:eastAsia="Times New Roman"/>
          <w:sz w:val="22"/>
          <w:lang w:eastAsia="lt-LT"/>
        </w:rPr>
        <w:t xml:space="preserve"> </w:t>
      </w:r>
      <w:r w:rsidR="00A61DEE" w:rsidRPr="00A61DEE">
        <w:rPr>
          <w:rFonts w:eastAsia="Times New Roman"/>
          <w:sz w:val="22"/>
          <w:lang w:eastAsia="lt-LT"/>
        </w:rPr>
        <w:t xml:space="preserve">Tabletę padalykite tablečių </w:t>
      </w:r>
      <w:proofErr w:type="spellStart"/>
      <w:r w:rsidR="00A61DEE" w:rsidRPr="00A61DEE">
        <w:rPr>
          <w:rFonts w:eastAsia="Times New Roman"/>
          <w:sz w:val="22"/>
          <w:lang w:eastAsia="lt-LT"/>
        </w:rPr>
        <w:t>pjaustykle</w:t>
      </w:r>
      <w:proofErr w:type="spellEnd"/>
      <w:r w:rsidR="00A61DEE" w:rsidRPr="00A61DEE">
        <w:rPr>
          <w:rFonts w:eastAsia="Times New Roman"/>
          <w:sz w:val="22"/>
          <w:lang w:eastAsia="lt-LT"/>
        </w:rPr>
        <w:t>.</w:t>
      </w:r>
    </w:p>
    <w:p w14:paraId="22B3D189" w14:textId="77777777" w:rsidR="003E7055" w:rsidRDefault="003E7055">
      <w:pPr>
        <w:widowControl w:val="0"/>
        <w:autoSpaceDE w:val="0"/>
        <w:autoSpaceDN w:val="0"/>
        <w:adjustRightInd w:val="0"/>
        <w:spacing w:after="0" w:line="240" w:lineRule="auto"/>
        <w:rPr>
          <w:rFonts w:eastAsia="Times New Roman"/>
          <w:sz w:val="22"/>
          <w:lang w:eastAsia="lt-LT"/>
        </w:rPr>
      </w:pPr>
    </w:p>
    <w:p w14:paraId="677A337C"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z w:val="22"/>
          <w:lang w:eastAsia="lt-LT"/>
        </w:rPr>
        <w:t xml:space="preserve">Ką </w:t>
      </w:r>
      <w:r>
        <w:rPr>
          <w:rFonts w:eastAsia="Times New Roman"/>
          <w:b/>
          <w:spacing w:val="-1"/>
          <w:sz w:val="22"/>
          <w:lang w:eastAsia="lt-LT"/>
        </w:rPr>
        <w:t>daryti</w:t>
      </w:r>
      <w:r>
        <w:rPr>
          <w:rFonts w:eastAsia="Times New Roman"/>
          <w:b/>
          <w:spacing w:val="1"/>
          <w:sz w:val="22"/>
          <w:lang w:eastAsia="lt-LT"/>
        </w:rPr>
        <w:t xml:space="preserve"> </w:t>
      </w:r>
      <w:r>
        <w:rPr>
          <w:rFonts w:eastAsia="Times New Roman"/>
          <w:b/>
          <w:spacing w:val="-1"/>
          <w:sz w:val="22"/>
          <w:lang w:eastAsia="lt-LT"/>
        </w:rPr>
        <w:t>pavartojus</w:t>
      </w:r>
      <w:r>
        <w:rPr>
          <w:rFonts w:eastAsia="Times New Roman"/>
          <w:b/>
          <w:sz w:val="22"/>
          <w:lang w:eastAsia="lt-LT"/>
        </w:rPr>
        <w:t xml:space="preserve"> </w:t>
      </w:r>
      <w:r>
        <w:rPr>
          <w:rFonts w:eastAsia="Times New Roman"/>
          <w:b/>
          <w:spacing w:val="-1"/>
          <w:sz w:val="22"/>
          <w:lang w:eastAsia="lt-LT"/>
        </w:rPr>
        <w:t>per</w:t>
      </w:r>
      <w:r>
        <w:rPr>
          <w:rFonts w:eastAsia="Times New Roman"/>
          <w:b/>
          <w:spacing w:val="-2"/>
          <w:sz w:val="22"/>
          <w:lang w:eastAsia="lt-LT"/>
        </w:rPr>
        <w:t xml:space="preserve"> </w:t>
      </w:r>
      <w:r>
        <w:rPr>
          <w:rFonts w:eastAsia="Times New Roman"/>
          <w:b/>
          <w:spacing w:val="-1"/>
          <w:sz w:val="22"/>
          <w:lang w:eastAsia="lt-LT"/>
        </w:rPr>
        <w:t>didelę</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 dozę?</w:t>
      </w:r>
    </w:p>
    <w:p w14:paraId="5615F729"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Išgėrus</w:t>
      </w:r>
      <w:r>
        <w:rPr>
          <w:rFonts w:eastAsia="Times New Roman"/>
          <w:sz w:val="22"/>
          <w:lang w:eastAsia="lt-LT"/>
        </w:rPr>
        <w:t xml:space="preserve"> didelę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pacing w:val="-3"/>
          <w:sz w:val="22"/>
          <w:lang w:eastAsia="lt-LT"/>
        </w:rPr>
        <w:t xml:space="preserve"> </w:t>
      </w:r>
      <w:r>
        <w:rPr>
          <w:rFonts w:eastAsia="Times New Roman"/>
          <w:spacing w:val="-1"/>
          <w:sz w:val="22"/>
          <w:lang w:eastAsia="lt-LT"/>
        </w:rPr>
        <w:t>dozę,</w:t>
      </w:r>
      <w:r>
        <w:rPr>
          <w:rFonts w:eastAsia="Times New Roman"/>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pasireikšti</w:t>
      </w:r>
      <w:r>
        <w:rPr>
          <w:rFonts w:eastAsia="Times New Roman"/>
          <w:spacing w:val="-2"/>
          <w:sz w:val="22"/>
          <w:lang w:eastAsia="lt-LT"/>
        </w:rPr>
        <w:t xml:space="preserve"> </w:t>
      </w:r>
      <w:r>
        <w:rPr>
          <w:rFonts w:eastAsia="Times New Roman"/>
          <w:spacing w:val="-1"/>
          <w:sz w:val="22"/>
          <w:lang w:eastAsia="lt-LT"/>
        </w:rPr>
        <w:t>dusulys</w:t>
      </w:r>
      <w:r>
        <w:rPr>
          <w:rFonts w:eastAsia="Times New Roman"/>
          <w:sz w:val="22"/>
          <w:lang w:eastAsia="lt-LT"/>
        </w:rPr>
        <w:t xml:space="preserve"> arba </w:t>
      </w:r>
      <w:r>
        <w:rPr>
          <w:rFonts w:eastAsia="Times New Roman"/>
          <w:spacing w:val="-1"/>
          <w:sz w:val="22"/>
          <w:lang w:eastAsia="lt-LT"/>
        </w:rPr>
        <w:t>nuovargis,</w:t>
      </w:r>
      <w:r>
        <w:rPr>
          <w:rFonts w:eastAsia="Times New Roman"/>
          <w:sz w:val="22"/>
          <w:lang w:eastAsia="lt-LT"/>
        </w:rPr>
        <w:t xml:space="preserve"> </w:t>
      </w:r>
      <w:r>
        <w:rPr>
          <w:rFonts w:eastAsia="Times New Roman"/>
          <w:spacing w:val="-1"/>
          <w:sz w:val="22"/>
          <w:lang w:eastAsia="lt-LT"/>
        </w:rPr>
        <w:t>kadangi</w:t>
      </w:r>
      <w:r>
        <w:rPr>
          <w:rFonts w:eastAsia="Times New Roman"/>
          <w:spacing w:val="1"/>
          <w:sz w:val="22"/>
          <w:lang w:eastAsia="lt-LT"/>
        </w:rPr>
        <w:t xml:space="preserve"> </w:t>
      </w:r>
      <w:r>
        <w:rPr>
          <w:rFonts w:eastAsia="Times New Roman"/>
          <w:sz w:val="22"/>
          <w:lang w:eastAsia="lt-LT"/>
        </w:rPr>
        <w:t>per</w:t>
      </w:r>
      <w:r>
        <w:rPr>
          <w:rFonts w:eastAsia="Times New Roman"/>
          <w:spacing w:val="-2"/>
          <w:sz w:val="22"/>
          <w:lang w:eastAsia="lt-LT"/>
        </w:rPr>
        <w:t xml:space="preserve"> </w:t>
      </w:r>
      <w:r>
        <w:rPr>
          <w:rFonts w:eastAsia="Times New Roman"/>
          <w:spacing w:val="-1"/>
          <w:sz w:val="22"/>
          <w:lang w:eastAsia="lt-LT"/>
        </w:rPr>
        <w:t>daug</w:t>
      </w:r>
      <w:r>
        <w:rPr>
          <w:rFonts w:eastAsia="Times New Roman"/>
          <w:spacing w:val="-3"/>
          <w:sz w:val="22"/>
          <w:lang w:eastAsia="lt-LT"/>
        </w:rPr>
        <w:t xml:space="preserve"> </w:t>
      </w:r>
      <w:r>
        <w:rPr>
          <w:rFonts w:eastAsia="Times New Roman"/>
          <w:sz w:val="22"/>
          <w:lang w:eastAsia="lt-LT"/>
        </w:rPr>
        <w:t>suretėja</w:t>
      </w:r>
      <w:r>
        <w:rPr>
          <w:rFonts w:eastAsia="Times New Roman"/>
          <w:spacing w:val="-2"/>
          <w:sz w:val="22"/>
          <w:lang w:eastAsia="lt-LT"/>
        </w:rPr>
        <w:t xml:space="preserve"> </w:t>
      </w:r>
      <w:r>
        <w:rPr>
          <w:rFonts w:eastAsia="Times New Roman"/>
          <w:spacing w:val="-1"/>
          <w:sz w:val="22"/>
          <w:lang w:eastAsia="lt-LT"/>
        </w:rPr>
        <w:t>širdies</w:t>
      </w:r>
      <w:r>
        <w:rPr>
          <w:rFonts w:eastAsia="Times New Roman"/>
          <w:spacing w:val="51"/>
          <w:sz w:val="22"/>
          <w:lang w:eastAsia="lt-LT"/>
        </w:rPr>
        <w:t xml:space="preserve"> </w:t>
      </w:r>
      <w:r>
        <w:rPr>
          <w:rFonts w:eastAsia="Times New Roman"/>
          <w:spacing w:val="-1"/>
          <w:sz w:val="22"/>
          <w:lang w:eastAsia="lt-LT"/>
        </w:rPr>
        <w:t>susitraukimai.</w:t>
      </w:r>
      <w:r>
        <w:rPr>
          <w:rFonts w:eastAsia="Times New Roman"/>
          <w:sz w:val="22"/>
          <w:lang w:eastAsia="lt-LT"/>
        </w:rPr>
        <w:t xml:space="preserve"> Jeigu taip atsitinka, </w:t>
      </w:r>
      <w:r>
        <w:rPr>
          <w:rFonts w:eastAsia="Times New Roman"/>
          <w:spacing w:val="-1"/>
          <w:sz w:val="22"/>
          <w:lang w:eastAsia="lt-LT"/>
        </w:rPr>
        <w:t>būtina</w:t>
      </w:r>
      <w:r>
        <w:rPr>
          <w:rFonts w:eastAsia="Times New Roman"/>
          <w:spacing w:val="-2"/>
          <w:sz w:val="22"/>
          <w:lang w:eastAsia="lt-LT"/>
        </w:rPr>
        <w:t xml:space="preserve"> </w:t>
      </w:r>
      <w:r>
        <w:rPr>
          <w:rFonts w:eastAsia="Times New Roman"/>
          <w:spacing w:val="-1"/>
          <w:sz w:val="22"/>
          <w:lang w:eastAsia="lt-LT"/>
        </w:rPr>
        <w:t>nedelsiant</w:t>
      </w:r>
      <w:r>
        <w:rPr>
          <w:rFonts w:eastAsia="Times New Roman"/>
          <w:spacing w:val="1"/>
          <w:sz w:val="22"/>
          <w:lang w:eastAsia="lt-LT"/>
        </w:rPr>
        <w:t xml:space="preserve"> </w:t>
      </w:r>
      <w:r>
        <w:rPr>
          <w:rFonts w:eastAsia="Times New Roman"/>
          <w:spacing w:val="-1"/>
          <w:sz w:val="22"/>
          <w:lang w:eastAsia="lt-LT"/>
        </w:rPr>
        <w:t>kreiptis</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gydytoją.</w:t>
      </w:r>
    </w:p>
    <w:p w14:paraId="23B7B4F1" w14:textId="77777777" w:rsidR="003E7055" w:rsidRDefault="003E7055">
      <w:pPr>
        <w:widowControl w:val="0"/>
        <w:autoSpaceDE w:val="0"/>
        <w:autoSpaceDN w:val="0"/>
        <w:adjustRightInd w:val="0"/>
        <w:spacing w:after="0" w:line="240" w:lineRule="auto"/>
        <w:rPr>
          <w:rFonts w:eastAsia="Times New Roman"/>
          <w:sz w:val="22"/>
          <w:lang w:eastAsia="lt-LT"/>
        </w:rPr>
      </w:pPr>
    </w:p>
    <w:p w14:paraId="59A53B3F"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Pamiršus</w:t>
      </w:r>
      <w:r>
        <w:rPr>
          <w:rFonts w:eastAsia="Times New Roman"/>
          <w:b/>
          <w:sz w:val="22"/>
          <w:lang w:eastAsia="lt-LT"/>
        </w:rPr>
        <w:t xml:space="preserve"> </w:t>
      </w:r>
      <w:r>
        <w:rPr>
          <w:rFonts w:eastAsia="Times New Roman"/>
          <w:b/>
          <w:spacing w:val="-1"/>
          <w:sz w:val="22"/>
          <w:lang w:eastAsia="lt-LT"/>
        </w:rPr>
        <w:t>pavartoti</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32DEB47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 xml:space="preserve">Jeigu pamiršote išgerti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 kitą dozę vartokite įprastu metu. Negalima vartoti dvigubos dozės, norint kompensuoti praleistą dozę.</w:t>
      </w:r>
    </w:p>
    <w:p w14:paraId="4257BD91" w14:textId="77777777" w:rsidR="003E7055" w:rsidRDefault="003E7055">
      <w:pPr>
        <w:widowControl w:val="0"/>
        <w:autoSpaceDE w:val="0"/>
        <w:autoSpaceDN w:val="0"/>
        <w:adjustRightInd w:val="0"/>
        <w:spacing w:after="0" w:line="240" w:lineRule="auto"/>
        <w:rPr>
          <w:rFonts w:eastAsia="Times New Roman"/>
          <w:sz w:val="22"/>
          <w:lang w:eastAsia="lt-LT"/>
        </w:rPr>
      </w:pPr>
    </w:p>
    <w:p w14:paraId="3B103E0A"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Nustojus</w:t>
      </w:r>
      <w:r>
        <w:rPr>
          <w:rFonts w:eastAsia="Times New Roman"/>
          <w:b/>
          <w:sz w:val="22"/>
          <w:lang w:eastAsia="lt-LT"/>
        </w:rPr>
        <w:t xml:space="preserve"> </w:t>
      </w:r>
      <w:r>
        <w:rPr>
          <w:rFonts w:eastAsia="Times New Roman"/>
          <w:b/>
          <w:spacing w:val="-1"/>
          <w:sz w:val="22"/>
          <w:lang w:eastAsia="lt-LT"/>
        </w:rPr>
        <w:t>vartoti</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7928E1B7"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Kadangi</w:t>
      </w:r>
      <w:r>
        <w:rPr>
          <w:rFonts w:eastAsia="Times New Roman"/>
          <w:spacing w:val="1"/>
          <w:sz w:val="22"/>
          <w:lang w:eastAsia="lt-LT"/>
        </w:rPr>
        <w:t xml:space="preserve"> </w:t>
      </w:r>
      <w:r>
        <w:rPr>
          <w:rFonts w:eastAsia="Times New Roman"/>
          <w:spacing w:val="-1"/>
          <w:sz w:val="22"/>
          <w:lang w:eastAsia="lt-LT"/>
        </w:rPr>
        <w:t>krūtinės</w:t>
      </w:r>
      <w:r>
        <w:rPr>
          <w:rFonts w:eastAsia="Times New Roman"/>
          <w:spacing w:val="-2"/>
          <w:sz w:val="22"/>
          <w:lang w:eastAsia="lt-LT"/>
        </w:rPr>
        <w:t xml:space="preserve"> </w:t>
      </w:r>
      <w:r>
        <w:rPr>
          <w:rFonts w:eastAsia="Times New Roman"/>
          <w:spacing w:val="-1"/>
          <w:sz w:val="22"/>
          <w:lang w:eastAsia="lt-LT"/>
        </w:rPr>
        <w:t>anginos</w:t>
      </w:r>
      <w:r>
        <w:rPr>
          <w:rFonts w:eastAsia="Times New Roman"/>
          <w:sz w:val="22"/>
          <w:lang w:eastAsia="lt-LT"/>
        </w:rPr>
        <w:t xml:space="preserve"> </w:t>
      </w:r>
      <w:r>
        <w:rPr>
          <w:rFonts w:eastAsia="Times New Roman"/>
          <w:spacing w:val="-1"/>
          <w:sz w:val="22"/>
          <w:lang w:eastAsia="lt-LT"/>
        </w:rPr>
        <w:t>ar</w:t>
      </w:r>
      <w:r>
        <w:rPr>
          <w:rFonts w:eastAsia="Times New Roman"/>
          <w:spacing w:val="1"/>
          <w:sz w:val="22"/>
          <w:lang w:eastAsia="lt-LT"/>
        </w:rPr>
        <w:t xml:space="preserve">ba </w:t>
      </w:r>
      <w:r>
        <w:rPr>
          <w:rFonts w:eastAsia="Times New Roman"/>
          <w:spacing w:val="-1"/>
          <w:sz w:val="22"/>
          <w:lang w:eastAsia="lt-LT"/>
        </w:rPr>
        <w:t>lėtinio</w:t>
      </w:r>
      <w:r>
        <w:rPr>
          <w:rFonts w:eastAsia="Times New Roman"/>
          <w:spacing w:val="-3"/>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nepakankamumo</w:t>
      </w:r>
      <w:r>
        <w:rPr>
          <w:rFonts w:eastAsia="Times New Roman"/>
          <w:spacing w:val="2"/>
          <w:sz w:val="22"/>
          <w:lang w:eastAsia="lt-LT"/>
        </w:rPr>
        <w:t xml:space="preserve"> </w:t>
      </w:r>
      <w:r>
        <w:rPr>
          <w:rFonts w:eastAsia="Times New Roman"/>
          <w:spacing w:val="-1"/>
          <w:sz w:val="22"/>
          <w:lang w:eastAsia="lt-LT"/>
        </w:rPr>
        <w:t>gydymas</w:t>
      </w:r>
      <w:r>
        <w:rPr>
          <w:rFonts w:eastAsia="Times New Roman"/>
          <w:sz w:val="22"/>
          <w:lang w:eastAsia="lt-LT"/>
        </w:rPr>
        <w:t xml:space="preserve"> paprastai </w:t>
      </w:r>
      <w:r>
        <w:rPr>
          <w:rFonts w:eastAsia="Times New Roman"/>
          <w:spacing w:val="-1"/>
          <w:sz w:val="22"/>
          <w:lang w:eastAsia="lt-LT"/>
        </w:rPr>
        <w:t>tęsiasi</w:t>
      </w:r>
      <w:r>
        <w:rPr>
          <w:rFonts w:eastAsia="Times New Roman"/>
          <w:spacing w:val="1"/>
          <w:sz w:val="22"/>
          <w:lang w:eastAsia="lt-LT"/>
        </w:rPr>
        <w:t xml:space="preserve"> </w:t>
      </w:r>
      <w:r>
        <w:rPr>
          <w:rFonts w:eastAsia="Times New Roman"/>
          <w:spacing w:val="-1"/>
          <w:sz w:val="22"/>
          <w:lang w:eastAsia="lt-LT"/>
        </w:rPr>
        <w:t>visą</w:t>
      </w:r>
      <w:r>
        <w:rPr>
          <w:rFonts w:eastAsia="Times New Roman"/>
          <w:spacing w:val="-2"/>
          <w:sz w:val="22"/>
          <w:lang w:eastAsia="lt-LT"/>
        </w:rPr>
        <w:t xml:space="preserve"> </w:t>
      </w:r>
      <w:r>
        <w:rPr>
          <w:rFonts w:eastAsia="Times New Roman"/>
          <w:spacing w:val="-1"/>
          <w:sz w:val="22"/>
          <w:lang w:eastAsia="lt-LT"/>
        </w:rPr>
        <w:t>gyvenimą,</w:t>
      </w:r>
      <w:r>
        <w:rPr>
          <w:rFonts w:eastAsia="Times New Roman"/>
          <w:sz w:val="22"/>
          <w:lang w:eastAsia="lt-LT"/>
        </w:rPr>
        <w:t xml:space="preserve"> </w:t>
      </w:r>
      <w:r>
        <w:rPr>
          <w:rFonts w:eastAsia="Times New Roman"/>
          <w:spacing w:val="-1"/>
          <w:sz w:val="22"/>
          <w:lang w:eastAsia="lt-LT"/>
        </w:rPr>
        <w:t>prieš</w:t>
      </w:r>
      <w:r>
        <w:rPr>
          <w:rFonts w:eastAsia="Times New Roman"/>
          <w:spacing w:val="93"/>
          <w:sz w:val="22"/>
          <w:lang w:eastAsia="lt-LT"/>
        </w:rPr>
        <w:t xml:space="preserve"> </w:t>
      </w:r>
      <w:r>
        <w:rPr>
          <w:rFonts w:eastAsia="Times New Roman"/>
          <w:spacing w:val="-1"/>
          <w:sz w:val="22"/>
          <w:lang w:eastAsia="lt-LT"/>
        </w:rPr>
        <w:t>nutraukdami</w:t>
      </w:r>
      <w:r>
        <w:rPr>
          <w:rFonts w:eastAsia="Times New Roman"/>
          <w:spacing w:val="1"/>
          <w:sz w:val="22"/>
          <w:lang w:eastAsia="lt-LT"/>
        </w:rPr>
        <w:t xml:space="preserve"> </w:t>
      </w:r>
      <w:r>
        <w:rPr>
          <w:rFonts w:eastAsia="Times New Roman"/>
          <w:spacing w:val="-1"/>
          <w:sz w:val="22"/>
          <w:lang w:eastAsia="lt-LT"/>
        </w:rPr>
        <w:t>šio</w:t>
      </w:r>
      <w:r>
        <w:rPr>
          <w:rFonts w:eastAsia="Times New Roman"/>
          <w:spacing w:val="1"/>
          <w:sz w:val="22"/>
          <w:lang w:eastAsia="lt-LT"/>
        </w:rPr>
        <w:t xml:space="preserve"> </w:t>
      </w:r>
      <w:r>
        <w:rPr>
          <w:rFonts w:eastAsia="Times New Roman"/>
          <w:spacing w:val="-1"/>
          <w:sz w:val="22"/>
          <w:lang w:eastAsia="lt-LT"/>
        </w:rPr>
        <w:t>vaisto vartojimą</w:t>
      </w:r>
      <w:r>
        <w:rPr>
          <w:rFonts w:eastAsia="Times New Roman"/>
          <w:spacing w:val="-2"/>
          <w:sz w:val="22"/>
          <w:lang w:eastAsia="lt-LT"/>
        </w:rPr>
        <w:t xml:space="preserve"> </w:t>
      </w:r>
      <w:r>
        <w:rPr>
          <w:rFonts w:eastAsia="Times New Roman"/>
          <w:spacing w:val="-1"/>
          <w:sz w:val="22"/>
          <w:lang w:eastAsia="lt-LT"/>
        </w:rPr>
        <w:t>kreipkitės</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gydytoją</w:t>
      </w:r>
      <w:r>
        <w:rPr>
          <w:rFonts w:eastAsia="Times New Roman"/>
          <w:spacing w:val="-2"/>
          <w:sz w:val="22"/>
          <w:lang w:eastAsia="lt-LT"/>
        </w:rPr>
        <w:t xml:space="preserve"> </w:t>
      </w:r>
      <w:r>
        <w:rPr>
          <w:rFonts w:eastAsia="Times New Roman"/>
          <w:sz w:val="22"/>
          <w:lang w:eastAsia="lt-LT"/>
        </w:rPr>
        <w:t>ar</w:t>
      </w:r>
      <w:r>
        <w:rPr>
          <w:rFonts w:eastAsia="Times New Roman"/>
          <w:spacing w:val="1"/>
          <w:sz w:val="22"/>
          <w:lang w:eastAsia="lt-LT"/>
        </w:rPr>
        <w:t xml:space="preserve"> </w:t>
      </w:r>
      <w:r>
        <w:rPr>
          <w:rFonts w:eastAsia="Times New Roman"/>
          <w:spacing w:val="-1"/>
          <w:sz w:val="22"/>
          <w:lang w:eastAsia="lt-LT"/>
        </w:rPr>
        <w:t>vaistininką.</w:t>
      </w:r>
    </w:p>
    <w:p w14:paraId="306832C0" w14:textId="77777777" w:rsidR="003E7055" w:rsidRDefault="00B53402">
      <w:pPr>
        <w:widowControl w:val="0"/>
        <w:autoSpaceDE w:val="0"/>
        <w:autoSpaceDN w:val="0"/>
        <w:adjustRightInd w:val="0"/>
        <w:spacing w:after="0" w:line="240" w:lineRule="auto"/>
        <w:rPr>
          <w:rFonts w:eastAsia="Times New Roman"/>
          <w:spacing w:val="75"/>
          <w:sz w:val="22"/>
          <w:lang w:eastAsia="lt-LT"/>
        </w:rPr>
      </w:pPr>
      <w:r>
        <w:rPr>
          <w:rFonts w:eastAsia="Times New Roman"/>
          <w:spacing w:val="-1"/>
          <w:sz w:val="22"/>
          <w:lang w:eastAsia="lt-LT"/>
        </w:rPr>
        <w:t>Jeigu</w:t>
      </w:r>
      <w:r>
        <w:rPr>
          <w:rFonts w:eastAsia="Times New Roman"/>
          <w:sz w:val="22"/>
          <w:lang w:eastAsia="lt-LT"/>
        </w:rPr>
        <w:t xml:space="preserve"> </w:t>
      </w:r>
      <w:r>
        <w:rPr>
          <w:rFonts w:eastAsia="Times New Roman"/>
          <w:spacing w:val="-1"/>
          <w:sz w:val="22"/>
          <w:lang w:eastAsia="lt-LT"/>
        </w:rPr>
        <w:t>manote,</w:t>
      </w:r>
      <w:r>
        <w:rPr>
          <w:rFonts w:eastAsia="Times New Roman"/>
          <w:sz w:val="22"/>
          <w:lang w:eastAsia="lt-LT"/>
        </w:rPr>
        <w:t xml:space="preserve"> </w:t>
      </w:r>
      <w:r>
        <w:rPr>
          <w:rFonts w:eastAsia="Times New Roman"/>
          <w:spacing w:val="-1"/>
          <w:sz w:val="22"/>
          <w:lang w:eastAsia="lt-LT"/>
        </w:rPr>
        <w:t>kad</w:t>
      </w:r>
      <w:r>
        <w:rPr>
          <w:rFonts w:eastAsia="Times New Roman"/>
          <w:sz w:val="22"/>
          <w:lang w:eastAsia="lt-LT"/>
        </w:rPr>
        <w:t xml:space="preserve"> </w:t>
      </w:r>
      <w:proofErr w:type="spellStart"/>
      <w:r>
        <w:rPr>
          <w:rFonts w:eastAsia="Times New Roman"/>
          <w:spacing w:val="-1"/>
          <w:sz w:val="22"/>
          <w:lang w:eastAsia="lt-LT"/>
        </w:rPr>
        <w:t>Ivabradine</w:t>
      </w:r>
      <w:proofErr w:type="spellEnd"/>
      <w:r>
        <w:rPr>
          <w:rFonts w:eastAsia="Times New Roman"/>
          <w:spacing w:val="-1"/>
          <w:sz w:val="22"/>
          <w:lang w:eastAsia="lt-LT"/>
        </w:rPr>
        <w:t xml:space="preserve"> Zentiva</w:t>
      </w:r>
      <w:r>
        <w:rPr>
          <w:rFonts w:eastAsia="Times New Roman"/>
          <w:sz w:val="22"/>
          <w:lang w:eastAsia="lt-LT"/>
        </w:rPr>
        <w:t xml:space="preserve"> </w:t>
      </w:r>
      <w:r>
        <w:rPr>
          <w:rFonts w:eastAsia="Times New Roman"/>
          <w:spacing w:val="-1"/>
          <w:sz w:val="22"/>
          <w:lang w:eastAsia="lt-LT"/>
        </w:rPr>
        <w:t>veikia</w:t>
      </w:r>
      <w:r>
        <w:rPr>
          <w:rFonts w:eastAsia="Times New Roman"/>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stipriai</w:t>
      </w:r>
      <w:r>
        <w:rPr>
          <w:rFonts w:eastAsia="Times New Roman"/>
          <w:spacing w:val="1"/>
          <w:sz w:val="22"/>
          <w:lang w:eastAsia="lt-LT"/>
        </w:rPr>
        <w:t xml:space="preserve"> </w:t>
      </w:r>
      <w:r>
        <w:rPr>
          <w:rFonts w:eastAsia="Times New Roman"/>
          <w:spacing w:val="-1"/>
          <w:sz w:val="22"/>
          <w:lang w:eastAsia="lt-LT"/>
        </w:rPr>
        <w:t>arba</w:t>
      </w:r>
      <w:r>
        <w:rPr>
          <w:rFonts w:eastAsia="Times New Roman"/>
          <w:spacing w:val="-2"/>
          <w:sz w:val="22"/>
          <w:lang w:eastAsia="lt-LT"/>
        </w:rPr>
        <w:t xml:space="preserve"> </w:t>
      </w:r>
      <w:r>
        <w:rPr>
          <w:rFonts w:eastAsia="Times New Roman"/>
          <w:spacing w:val="-1"/>
          <w:sz w:val="22"/>
          <w:lang w:eastAsia="lt-LT"/>
        </w:rPr>
        <w:t>per</w:t>
      </w:r>
      <w:r>
        <w:rPr>
          <w:rFonts w:eastAsia="Times New Roman"/>
          <w:spacing w:val="1"/>
          <w:sz w:val="22"/>
          <w:lang w:eastAsia="lt-LT"/>
        </w:rPr>
        <w:t xml:space="preserve"> </w:t>
      </w:r>
      <w:r>
        <w:rPr>
          <w:rFonts w:eastAsia="Times New Roman"/>
          <w:spacing w:val="-1"/>
          <w:sz w:val="22"/>
          <w:lang w:eastAsia="lt-LT"/>
        </w:rPr>
        <w:t>silpnai,</w:t>
      </w:r>
      <w:r>
        <w:rPr>
          <w:rFonts w:eastAsia="Times New Roman"/>
          <w:spacing w:val="-3"/>
          <w:sz w:val="22"/>
          <w:lang w:eastAsia="lt-LT"/>
        </w:rPr>
        <w:t xml:space="preserve"> </w:t>
      </w:r>
      <w:r>
        <w:rPr>
          <w:rFonts w:eastAsia="Times New Roman"/>
          <w:spacing w:val="-1"/>
          <w:sz w:val="22"/>
          <w:lang w:eastAsia="lt-LT"/>
        </w:rPr>
        <w:t>kreipkitės</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gydytoją</w:t>
      </w:r>
      <w:r>
        <w:rPr>
          <w:rFonts w:eastAsia="Times New Roman"/>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vaistininką.</w:t>
      </w:r>
    </w:p>
    <w:p w14:paraId="286FC099" w14:textId="77777777" w:rsidR="003E7055" w:rsidRDefault="003E7055">
      <w:pPr>
        <w:widowControl w:val="0"/>
        <w:autoSpaceDE w:val="0"/>
        <w:autoSpaceDN w:val="0"/>
        <w:adjustRightInd w:val="0"/>
        <w:spacing w:after="0" w:line="240" w:lineRule="auto"/>
        <w:rPr>
          <w:rFonts w:eastAsia="Times New Roman"/>
          <w:spacing w:val="75"/>
          <w:sz w:val="22"/>
          <w:lang w:eastAsia="lt-LT"/>
        </w:rPr>
      </w:pPr>
    </w:p>
    <w:p w14:paraId="623C870B"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Jeigu</w:t>
      </w:r>
      <w:r>
        <w:rPr>
          <w:rFonts w:eastAsia="Times New Roman"/>
          <w:sz w:val="22"/>
          <w:lang w:eastAsia="lt-LT"/>
        </w:rPr>
        <w:t xml:space="preserve"> kiltų</w:t>
      </w:r>
      <w:r>
        <w:rPr>
          <w:rFonts w:eastAsia="Times New Roman"/>
          <w:spacing w:val="-3"/>
          <w:sz w:val="22"/>
          <w:lang w:eastAsia="lt-LT"/>
        </w:rPr>
        <w:t xml:space="preserve"> </w:t>
      </w:r>
      <w:r>
        <w:rPr>
          <w:rFonts w:eastAsia="Times New Roman"/>
          <w:spacing w:val="-1"/>
          <w:sz w:val="22"/>
          <w:lang w:eastAsia="lt-LT"/>
        </w:rPr>
        <w:t>daugiau</w:t>
      </w:r>
      <w:r>
        <w:rPr>
          <w:rFonts w:eastAsia="Times New Roman"/>
          <w:sz w:val="22"/>
          <w:lang w:eastAsia="lt-LT"/>
        </w:rPr>
        <w:t xml:space="preserve"> </w:t>
      </w:r>
      <w:r>
        <w:rPr>
          <w:rFonts w:eastAsia="Times New Roman"/>
          <w:spacing w:val="-1"/>
          <w:sz w:val="22"/>
          <w:lang w:eastAsia="lt-LT"/>
        </w:rPr>
        <w:t>klausimų</w:t>
      </w:r>
      <w:r>
        <w:rPr>
          <w:rFonts w:eastAsia="Times New Roman"/>
          <w:sz w:val="22"/>
          <w:lang w:eastAsia="lt-LT"/>
        </w:rPr>
        <w:t xml:space="preserve"> dėl</w:t>
      </w:r>
      <w:r>
        <w:rPr>
          <w:rFonts w:eastAsia="Times New Roman"/>
          <w:spacing w:val="-2"/>
          <w:sz w:val="22"/>
          <w:lang w:eastAsia="lt-LT"/>
        </w:rPr>
        <w:t xml:space="preserve"> </w:t>
      </w:r>
      <w:r>
        <w:rPr>
          <w:rFonts w:eastAsia="Times New Roman"/>
          <w:sz w:val="22"/>
          <w:lang w:eastAsia="lt-LT"/>
        </w:rPr>
        <w:t xml:space="preserve">šio </w:t>
      </w:r>
      <w:r>
        <w:rPr>
          <w:rFonts w:eastAsia="Times New Roman"/>
          <w:spacing w:val="-1"/>
          <w:sz w:val="22"/>
          <w:lang w:eastAsia="lt-LT"/>
        </w:rPr>
        <w:t>vaisto</w:t>
      </w:r>
      <w:r>
        <w:rPr>
          <w:rFonts w:eastAsia="Times New Roman"/>
          <w:spacing w:val="-3"/>
          <w:sz w:val="22"/>
          <w:lang w:eastAsia="lt-LT"/>
        </w:rPr>
        <w:t xml:space="preserve"> </w:t>
      </w:r>
      <w:r>
        <w:rPr>
          <w:rFonts w:eastAsia="Times New Roman"/>
          <w:spacing w:val="-1"/>
          <w:sz w:val="22"/>
          <w:lang w:eastAsia="lt-LT"/>
        </w:rPr>
        <w:t>vartojimo,</w:t>
      </w:r>
      <w:r>
        <w:rPr>
          <w:rFonts w:eastAsia="Times New Roman"/>
          <w:sz w:val="22"/>
          <w:lang w:eastAsia="lt-LT"/>
        </w:rPr>
        <w:t xml:space="preserve"> </w:t>
      </w:r>
      <w:r>
        <w:rPr>
          <w:rFonts w:eastAsia="Times New Roman"/>
          <w:spacing w:val="-1"/>
          <w:sz w:val="22"/>
          <w:lang w:eastAsia="lt-LT"/>
        </w:rPr>
        <w:t>kreipkitės</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gydytoją</w:t>
      </w:r>
      <w:r>
        <w:rPr>
          <w:rFonts w:eastAsia="Times New Roman"/>
          <w:spacing w:val="-2"/>
          <w:sz w:val="22"/>
          <w:lang w:eastAsia="lt-LT"/>
        </w:rPr>
        <w:t xml:space="preserve"> </w:t>
      </w:r>
      <w:r>
        <w:rPr>
          <w:rFonts w:eastAsia="Times New Roman"/>
          <w:spacing w:val="-1"/>
          <w:sz w:val="22"/>
          <w:lang w:eastAsia="lt-LT"/>
        </w:rPr>
        <w:t>arba</w:t>
      </w:r>
      <w:r>
        <w:rPr>
          <w:rFonts w:eastAsia="Times New Roman"/>
          <w:sz w:val="22"/>
          <w:lang w:eastAsia="lt-LT"/>
        </w:rPr>
        <w:t xml:space="preserve"> </w:t>
      </w:r>
      <w:r>
        <w:rPr>
          <w:rFonts w:eastAsia="Times New Roman"/>
          <w:spacing w:val="-1"/>
          <w:sz w:val="22"/>
          <w:lang w:eastAsia="lt-LT"/>
        </w:rPr>
        <w:t>vaistininką.</w:t>
      </w:r>
    </w:p>
    <w:p w14:paraId="4715AC8E" w14:textId="77777777" w:rsidR="003E7055" w:rsidRDefault="003E7055">
      <w:pPr>
        <w:widowControl w:val="0"/>
        <w:autoSpaceDE w:val="0"/>
        <w:autoSpaceDN w:val="0"/>
        <w:adjustRightInd w:val="0"/>
        <w:spacing w:after="0" w:line="240" w:lineRule="auto"/>
        <w:rPr>
          <w:rFonts w:eastAsia="Times New Roman"/>
          <w:sz w:val="22"/>
          <w:lang w:eastAsia="lt-LT"/>
        </w:rPr>
      </w:pPr>
    </w:p>
    <w:p w14:paraId="25898B38" w14:textId="77777777" w:rsidR="003E7055" w:rsidRDefault="003E7055">
      <w:pPr>
        <w:widowControl w:val="0"/>
        <w:autoSpaceDE w:val="0"/>
        <w:autoSpaceDN w:val="0"/>
        <w:adjustRightInd w:val="0"/>
        <w:spacing w:after="0" w:line="240" w:lineRule="auto"/>
        <w:rPr>
          <w:rFonts w:eastAsia="Times New Roman"/>
          <w:sz w:val="22"/>
          <w:lang w:eastAsia="lt-LT"/>
        </w:rPr>
      </w:pPr>
    </w:p>
    <w:p w14:paraId="28AEAFB3" w14:textId="77777777" w:rsidR="003E7055" w:rsidRDefault="00B53402">
      <w:pPr>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Galimas</w:t>
      </w:r>
      <w:r>
        <w:rPr>
          <w:rFonts w:eastAsia="Times New Roman"/>
          <w:b/>
          <w:sz w:val="22"/>
          <w:lang w:eastAsia="lt-LT"/>
        </w:rPr>
        <w:t xml:space="preserve"> </w:t>
      </w:r>
      <w:r>
        <w:rPr>
          <w:rFonts w:eastAsia="Times New Roman"/>
          <w:b/>
          <w:spacing w:val="-1"/>
          <w:sz w:val="22"/>
          <w:lang w:eastAsia="lt-LT"/>
        </w:rPr>
        <w:t>šalutinis</w:t>
      </w:r>
      <w:r>
        <w:rPr>
          <w:rFonts w:eastAsia="Times New Roman"/>
          <w:b/>
          <w:sz w:val="22"/>
          <w:lang w:eastAsia="lt-LT"/>
        </w:rPr>
        <w:t xml:space="preserve"> </w:t>
      </w:r>
      <w:r>
        <w:rPr>
          <w:rFonts w:eastAsia="Times New Roman"/>
          <w:b/>
          <w:spacing w:val="-1"/>
          <w:sz w:val="22"/>
          <w:lang w:eastAsia="lt-LT"/>
        </w:rPr>
        <w:t>poveikis</w:t>
      </w:r>
    </w:p>
    <w:p w14:paraId="50971D06" w14:textId="77777777" w:rsidR="003E7055" w:rsidRDefault="003E7055">
      <w:pPr>
        <w:widowControl w:val="0"/>
        <w:autoSpaceDE w:val="0"/>
        <w:autoSpaceDN w:val="0"/>
        <w:adjustRightInd w:val="0"/>
        <w:spacing w:after="0" w:line="240" w:lineRule="auto"/>
        <w:rPr>
          <w:rFonts w:eastAsia="Times New Roman"/>
          <w:sz w:val="22"/>
          <w:lang w:eastAsia="lt-LT"/>
        </w:rPr>
      </w:pPr>
    </w:p>
    <w:p w14:paraId="50415575"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z w:val="22"/>
          <w:lang w:eastAsia="lt-LT"/>
        </w:rPr>
        <w:t xml:space="preserve">Šis </w:t>
      </w:r>
      <w:r>
        <w:rPr>
          <w:rFonts w:eastAsia="Times New Roman"/>
          <w:spacing w:val="-1"/>
          <w:sz w:val="22"/>
          <w:lang w:eastAsia="lt-LT"/>
        </w:rPr>
        <w:t>vaistas,</w:t>
      </w:r>
      <w:r>
        <w:rPr>
          <w:rFonts w:eastAsia="Times New Roman"/>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visi</w:t>
      </w:r>
      <w:r>
        <w:rPr>
          <w:rFonts w:eastAsia="Times New Roman"/>
          <w:spacing w:val="-2"/>
          <w:sz w:val="22"/>
          <w:lang w:eastAsia="lt-LT"/>
        </w:rPr>
        <w:t xml:space="preserve"> </w:t>
      </w:r>
      <w:r>
        <w:rPr>
          <w:rFonts w:eastAsia="Times New Roman"/>
          <w:sz w:val="22"/>
          <w:lang w:eastAsia="lt-LT"/>
        </w:rPr>
        <w:t>kiti,</w:t>
      </w:r>
      <w:r>
        <w:rPr>
          <w:rFonts w:eastAsia="Times New Roman"/>
          <w:spacing w:val="-3"/>
          <w:sz w:val="22"/>
          <w:lang w:eastAsia="lt-LT"/>
        </w:rPr>
        <w:t xml:space="preserve"> </w:t>
      </w:r>
      <w:r>
        <w:rPr>
          <w:rFonts w:eastAsia="Times New Roman"/>
          <w:spacing w:val="-1"/>
          <w:sz w:val="22"/>
          <w:lang w:eastAsia="lt-LT"/>
        </w:rPr>
        <w:t>gali</w:t>
      </w:r>
      <w:r>
        <w:rPr>
          <w:rFonts w:eastAsia="Times New Roman"/>
          <w:spacing w:val="1"/>
          <w:sz w:val="22"/>
          <w:lang w:eastAsia="lt-LT"/>
        </w:rPr>
        <w:t xml:space="preserve"> </w:t>
      </w:r>
      <w:r>
        <w:rPr>
          <w:rFonts w:eastAsia="Times New Roman"/>
          <w:spacing w:val="-1"/>
          <w:sz w:val="22"/>
          <w:lang w:eastAsia="lt-LT"/>
        </w:rPr>
        <w:t>sukelti</w:t>
      </w:r>
      <w:r>
        <w:rPr>
          <w:rFonts w:eastAsia="Times New Roman"/>
          <w:spacing w:val="-2"/>
          <w:sz w:val="22"/>
          <w:lang w:eastAsia="lt-LT"/>
        </w:rPr>
        <w:t xml:space="preserve"> </w:t>
      </w:r>
      <w:r>
        <w:rPr>
          <w:rFonts w:eastAsia="Times New Roman"/>
          <w:spacing w:val="-1"/>
          <w:sz w:val="22"/>
          <w:lang w:eastAsia="lt-LT"/>
        </w:rPr>
        <w:t>šalutinį</w:t>
      </w:r>
      <w:r>
        <w:rPr>
          <w:rFonts w:eastAsia="Times New Roman"/>
          <w:spacing w:val="-2"/>
          <w:sz w:val="22"/>
          <w:lang w:eastAsia="lt-LT"/>
        </w:rPr>
        <w:t xml:space="preserve"> </w:t>
      </w:r>
      <w:r>
        <w:rPr>
          <w:rFonts w:eastAsia="Times New Roman"/>
          <w:spacing w:val="-1"/>
          <w:sz w:val="22"/>
          <w:lang w:eastAsia="lt-LT"/>
        </w:rPr>
        <w:t>poveikį,</w:t>
      </w:r>
      <w:r>
        <w:rPr>
          <w:rFonts w:eastAsia="Times New Roman"/>
          <w:spacing w:val="-3"/>
          <w:sz w:val="22"/>
          <w:lang w:eastAsia="lt-LT"/>
        </w:rPr>
        <w:t xml:space="preserve"> </w:t>
      </w:r>
      <w:r>
        <w:rPr>
          <w:rFonts w:eastAsia="Times New Roman"/>
          <w:sz w:val="22"/>
          <w:lang w:eastAsia="lt-LT"/>
        </w:rPr>
        <w:t>nors</w:t>
      </w:r>
      <w:r>
        <w:rPr>
          <w:rFonts w:eastAsia="Times New Roman"/>
          <w:spacing w:val="-2"/>
          <w:sz w:val="22"/>
          <w:lang w:eastAsia="lt-LT"/>
        </w:rPr>
        <w:t xml:space="preserve"> </w:t>
      </w:r>
      <w:r>
        <w:rPr>
          <w:rFonts w:eastAsia="Times New Roman"/>
          <w:spacing w:val="-1"/>
          <w:sz w:val="22"/>
          <w:lang w:eastAsia="lt-LT"/>
        </w:rPr>
        <w:t>jis</w:t>
      </w:r>
      <w:r>
        <w:rPr>
          <w:rFonts w:eastAsia="Times New Roman"/>
          <w:sz w:val="22"/>
          <w:lang w:eastAsia="lt-LT"/>
        </w:rPr>
        <w:t xml:space="preserve"> </w:t>
      </w:r>
      <w:r>
        <w:rPr>
          <w:rFonts w:eastAsia="Times New Roman"/>
          <w:spacing w:val="-1"/>
          <w:sz w:val="22"/>
          <w:lang w:eastAsia="lt-LT"/>
        </w:rPr>
        <w:t>pasireiškia</w:t>
      </w:r>
      <w:r>
        <w:rPr>
          <w:rFonts w:eastAsia="Times New Roman"/>
          <w:sz w:val="22"/>
          <w:lang w:eastAsia="lt-LT"/>
        </w:rPr>
        <w:t xml:space="preserve"> ne </w:t>
      </w:r>
      <w:r>
        <w:rPr>
          <w:rFonts w:eastAsia="Times New Roman"/>
          <w:spacing w:val="-2"/>
          <w:sz w:val="22"/>
          <w:lang w:eastAsia="lt-LT"/>
        </w:rPr>
        <w:t>visiems žmonėms.</w:t>
      </w:r>
    </w:p>
    <w:p w14:paraId="75784104"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Dažniausiai</w:t>
      </w:r>
      <w:r>
        <w:rPr>
          <w:rFonts w:eastAsia="Times New Roman"/>
          <w:spacing w:val="-2"/>
          <w:sz w:val="22"/>
          <w:lang w:eastAsia="lt-LT"/>
        </w:rPr>
        <w:t xml:space="preserve"> </w:t>
      </w:r>
      <w:r>
        <w:rPr>
          <w:rFonts w:eastAsia="Times New Roman"/>
          <w:spacing w:val="-1"/>
          <w:sz w:val="22"/>
          <w:lang w:eastAsia="lt-LT"/>
        </w:rPr>
        <w:t>pasireiškiančios</w:t>
      </w:r>
      <w:r>
        <w:rPr>
          <w:rFonts w:eastAsia="Times New Roman"/>
          <w:sz w:val="22"/>
          <w:lang w:eastAsia="lt-LT"/>
        </w:rPr>
        <w:t xml:space="preserve"> šio</w:t>
      </w:r>
      <w:r>
        <w:rPr>
          <w:rFonts w:eastAsia="Times New Roman"/>
          <w:spacing w:val="-3"/>
          <w:sz w:val="22"/>
          <w:lang w:eastAsia="lt-LT"/>
        </w:rPr>
        <w:t xml:space="preserve"> </w:t>
      </w:r>
      <w:r>
        <w:rPr>
          <w:rFonts w:eastAsia="Times New Roman"/>
          <w:spacing w:val="-1"/>
          <w:sz w:val="22"/>
          <w:lang w:eastAsia="lt-LT"/>
        </w:rPr>
        <w:t>vaisto</w:t>
      </w:r>
      <w:r>
        <w:rPr>
          <w:rFonts w:eastAsia="Times New Roman"/>
          <w:sz w:val="22"/>
          <w:lang w:eastAsia="lt-LT"/>
        </w:rPr>
        <w:t xml:space="preserve"> </w:t>
      </w:r>
      <w:r>
        <w:rPr>
          <w:rFonts w:eastAsia="Times New Roman"/>
          <w:spacing w:val="-1"/>
          <w:sz w:val="22"/>
          <w:lang w:eastAsia="lt-LT"/>
        </w:rPr>
        <w:t>nepageidaujamos</w:t>
      </w:r>
      <w:r>
        <w:rPr>
          <w:rFonts w:eastAsia="Times New Roman"/>
          <w:sz w:val="22"/>
          <w:lang w:eastAsia="lt-LT"/>
        </w:rPr>
        <w:t xml:space="preserve"> </w:t>
      </w:r>
      <w:r>
        <w:rPr>
          <w:rFonts w:eastAsia="Times New Roman"/>
          <w:spacing w:val="-1"/>
          <w:sz w:val="22"/>
          <w:lang w:eastAsia="lt-LT"/>
        </w:rPr>
        <w:t>reakcijos</w:t>
      </w:r>
      <w:r>
        <w:rPr>
          <w:rFonts w:eastAsia="Times New Roman"/>
          <w:sz w:val="22"/>
          <w:lang w:eastAsia="lt-LT"/>
        </w:rPr>
        <w:t xml:space="preserve"> </w:t>
      </w:r>
      <w:r>
        <w:rPr>
          <w:rFonts w:eastAsia="Times New Roman"/>
          <w:spacing w:val="-1"/>
          <w:sz w:val="22"/>
          <w:lang w:eastAsia="lt-LT"/>
        </w:rPr>
        <w:t>yra</w:t>
      </w:r>
      <w:r>
        <w:rPr>
          <w:rFonts w:eastAsia="Times New Roman"/>
          <w:sz w:val="22"/>
          <w:lang w:eastAsia="lt-LT"/>
        </w:rPr>
        <w:t xml:space="preserve"> </w:t>
      </w:r>
      <w:r>
        <w:rPr>
          <w:rFonts w:eastAsia="Times New Roman"/>
          <w:spacing w:val="-1"/>
          <w:sz w:val="22"/>
          <w:lang w:eastAsia="lt-LT"/>
        </w:rPr>
        <w:t>priklausomos</w:t>
      </w:r>
      <w:r>
        <w:rPr>
          <w:rFonts w:eastAsia="Times New Roman"/>
          <w:sz w:val="22"/>
          <w:lang w:eastAsia="lt-LT"/>
        </w:rPr>
        <w:t xml:space="preserve"> nuo </w:t>
      </w:r>
      <w:r>
        <w:rPr>
          <w:rFonts w:eastAsia="Times New Roman"/>
          <w:spacing w:val="-1"/>
          <w:sz w:val="22"/>
          <w:lang w:eastAsia="lt-LT"/>
        </w:rPr>
        <w:t>dozės</w:t>
      </w:r>
      <w:r>
        <w:rPr>
          <w:rFonts w:eastAsia="Times New Roman"/>
          <w:spacing w:val="-2"/>
          <w:sz w:val="22"/>
          <w:lang w:eastAsia="lt-LT"/>
        </w:rPr>
        <w:t xml:space="preserve"> </w:t>
      </w:r>
      <w:r>
        <w:rPr>
          <w:rFonts w:eastAsia="Times New Roman"/>
          <w:sz w:val="22"/>
          <w:lang w:eastAsia="lt-LT"/>
        </w:rPr>
        <w:t>ir</w:t>
      </w:r>
      <w:r>
        <w:rPr>
          <w:rFonts w:eastAsia="Times New Roman"/>
          <w:spacing w:val="63"/>
          <w:sz w:val="22"/>
          <w:lang w:eastAsia="lt-LT"/>
        </w:rPr>
        <w:t xml:space="preserve"> </w:t>
      </w:r>
      <w:r>
        <w:rPr>
          <w:rFonts w:eastAsia="Times New Roman"/>
          <w:spacing w:val="-1"/>
          <w:sz w:val="22"/>
          <w:lang w:eastAsia="lt-LT"/>
        </w:rPr>
        <w:t>susijusios</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1"/>
          <w:sz w:val="22"/>
          <w:lang w:eastAsia="lt-LT"/>
        </w:rPr>
        <w:t>vaisto</w:t>
      </w:r>
      <w:r>
        <w:rPr>
          <w:rFonts w:eastAsia="Times New Roman"/>
          <w:sz w:val="22"/>
          <w:lang w:eastAsia="lt-LT"/>
        </w:rPr>
        <w:t xml:space="preserve"> </w:t>
      </w:r>
      <w:r>
        <w:rPr>
          <w:rFonts w:eastAsia="Times New Roman"/>
          <w:spacing w:val="-2"/>
          <w:sz w:val="22"/>
          <w:lang w:eastAsia="lt-LT"/>
        </w:rPr>
        <w:t>veikimo</w:t>
      </w:r>
      <w:r>
        <w:rPr>
          <w:rFonts w:eastAsia="Times New Roman"/>
          <w:sz w:val="22"/>
          <w:lang w:eastAsia="lt-LT"/>
        </w:rPr>
        <w:t xml:space="preserve"> </w:t>
      </w:r>
      <w:r>
        <w:rPr>
          <w:rFonts w:eastAsia="Times New Roman"/>
          <w:spacing w:val="-1"/>
          <w:sz w:val="22"/>
          <w:lang w:eastAsia="lt-LT"/>
        </w:rPr>
        <w:t>mechanizmu.</w:t>
      </w:r>
    </w:p>
    <w:p w14:paraId="21633CA7" w14:textId="77777777" w:rsidR="003E7055" w:rsidRDefault="003E7055">
      <w:pPr>
        <w:widowControl w:val="0"/>
        <w:autoSpaceDE w:val="0"/>
        <w:autoSpaceDN w:val="0"/>
        <w:adjustRightInd w:val="0"/>
        <w:spacing w:after="0" w:line="240" w:lineRule="auto"/>
        <w:rPr>
          <w:rFonts w:eastAsia="Times New Roman"/>
          <w:sz w:val="22"/>
          <w:lang w:eastAsia="lt-LT"/>
        </w:rPr>
      </w:pPr>
    </w:p>
    <w:p w14:paraId="771A926E"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iCs/>
          <w:spacing w:val="-1"/>
          <w:sz w:val="22"/>
          <w:lang w:eastAsia="lt-LT"/>
        </w:rPr>
        <w:t>Labai</w:t>
      </w:r>
      <w:r>
        <w:rPr>
          <w:rFonts w:eastAsia="Times New Roman"/>
          <w:b/>
          <w:iCs/>
          <w:spacing w:val="1"/>
          <w:sz w:val="22"/>
          <w:lang w:eastAsia="lt-LT"/>
        </w:rPr>
        <w:t xml:space="preserve"> </w:t>
      </w:r>
      <w:r>
        <w:rPr>
          <w:rFonts w:eastAsia="Times New Roman"/>
          <w:b/>
          <w:iCs/>
          <w:spacing w:val="-1"/>
          <w:sz w:val="22"/>
          <w:lang w:eastAsia="lt-LT"/>
        </w:rPr>
        <w:t xml:space="preserve">dažnas </w:t>
      </w:r>
      <w:r>
        <w:rPr>
          <w:rFonts w:eastAsia="Times New Roman"/>
          <w:iCs/>
          <w:spacing w:val="-1"/>
          <w:sz w:val="22"/>
          <w:lang w:eastAsia="lt-LT"/>
        </w:rPr>
        <w:t>(gali pasireikšti daugiau kaip 1 iš 10 žmonių)</w:t>
      </w:r>
    </w:p>
    <w:p w14:paraId="517075E7"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2"/>
          <w:sz w:val="22"/>
          <w:lang w:eastAsia="lt-LT"/>
        </w:rPr>
      </w:pPr>
      <w:r>
        <w:rPr>
          <w:rFonts w:eastAsia="Times New Roman"/>
          <w:spacing w:val="-1"/>
          <w:sz w:val="22"/>
          <w:lang w:eastAsia="lt-LT"/>
        </w:rPr>
        <w:t>Regimieji</w:t>
      </w:r>
      <w:r>
        <w:rPr>
          <w:rFonts w:eastAsia="Times New Roman"/>
          <w:spacing w:val="-2"/>
          <w:sz w:val="22"/>
          <w:lang w:eastAsia="lt-LT"/>
        </w:rPr>
        <w:t xml:space="preserve"> </w:t>
      </w:r>
      <w:r>
        <w:rPr>
          <w:rFonts w:eastAsia="Times New Roman"/>
          <w:spacing w:val="-1"/>
          <w:sz w:val="22"/>
          <w:lang w:eastAsia="lt-LT"/>
        </w:rPr>
        <w:t>šviesos</w:t>
      </w:r>
      <w:r>
        <w:rPr>
          <w:rFonts w:eastAsia="Times New Roman"/>
          <w:sz w:val="22"/>
          <w:lang w:eastAsia="lt-LT"/>
        </w:rPr>
        <w:t xml:space="preserve"> </w:t>
      </w:r>
      <w:r>
        <w:rPr>
          <w:rFonts w:eastAsia="Times New Roman"/>
          <w:spacing w:val="-1"/>
          <w:sz w:val="22"/>
          <w:lang w:eastAsia="lt-LT"/>
        </w:rPr>
        <w:t>fenomenai</w:t>
      </w:r>
      <w:r>
        <w:rPr>
          <w:rFonts w:eastAsia="Times New Roman"/>
          <w:spacing w:val="1"/>
          <w:sz w:val="22"/>
          <w:lang w:eastAsia="lt-LT"/>
        </w:rPr>
        <w:t xml:space="preserve"> </w:t>
      </w:r>
      <w:r>
        <w:rPr>
          <w:rFonts w:eastAsia="Times New Roman"/>
          <w:spacing w:val="-1"/>
          <w:sz w:val="22"/>
          <w:lang w:eastAsia="lt-LT"/>
        </w:rPr>
        <w:t>(trumpalaikis</w:t>
      </w:r>
      <w:r>
        <w:rPr>
          <w:rFonts w:eastAsia="Times New Roman"/>
          <w:spacing w:val="-2"/>
          <w:sz w:val="22"/>
          <w:lang w:eastAsia="lt-LT"/>
        </w:rPr>
        <w:t xml:space="preserve"> ryškumo</w:t>
      </w:r>
      <w:r>
        <w:rPr>
          <w:rFonts w:eastAsia="Times New Roman"/>
          <w:sz w:val="22"/>
          <w:lang w:eastAsia="lt-LT"/>
        </w:rPr>
        <w:t xml:space="preserve"> </w:t>
      </w:r>
      <w:r>
        <w:rPr>
          <w:rFonts w:eastAsia="Times New Roman"/>
          <w:spacing w:val="-1"/>
          <w:sz w:val="22"/>
          <w:lang w:eastAsia="lt-LT"/>
        </w:rPr>
        <w:t>padidėjimas,</w:t>
      </w:r>
      <w:r>
        <w:rPr>
          <w:rFonts w:eastAsia="Times New Roman"/>
          <w:sz w:val="22"/>
          <w:lang w:eastAsia="lt-LT"/>
        </w:rPr>
        <w:t xml:space="preserve"> </w:t>
      </w:r>
      <w:r>
        <w:rPr>
          <w:rFonts w:eastAsia="Times New Roman"/>
          <w:spacing w:val="-1"/>
          <w:sz w:val="22"/>
          <w:lang w:eastAsia="lt-LT"/>
        </w:rPr>
        <w:t>dažniausiai</w:t>
      </w:r>
      <w:r>
        <w:rPr>
          <w:rFonts w:eastAsia="Times New Roman"/>
          <w:spacing w:val="1"/>
          <w:sz w:val="22"/>
          <w:lang w:eastAsia="lt-LT"/>
        </w:rPr>
        <w:t xml:space="preserve"> </w:t>
      </w:r>
      <w:r>
        <w:rPr>
          <w:rFonts w:eastAsia="Times New Roman"/>
          <w:spacing w:val="-1"/>
          <w:sz w:val="22"/>
          <w:lang w:eastAsia="lt-LT"/>
        </w:rPr>
        <w:t>pasireiškiantis</w:t>
      </w:r>
      <w:r>
        <w:rPr>
          <w:rFonts w:eastAsia="Times New Roman"/>
          <w:sz w:val="22"/>
          <w:lang w:eastAsia="lt-LT"/>
        </w:rPr>
        <w:t xml:space="preserve"> </w:t>
      </w:r>
      <w:r>
        <w:rPr>
          <w:rFonts w:eastAsia="Times New Roman"/>
          <w:spacing w:val="-1"/>
          <w:sz w:val="22"/>
          <w:lang w:eastAsia="lt-LT"/>
        </w:rPr>
        <w:t>dėl</w:t>
      </w:r>
      <w:r>
        <w:rPr>
          <w:rFonts w:eastAsia="Times New Roman"/>
          <w:spacing w:val="1"/>
          <w:sz w:val="22"/>
          <w:lang w:eastAsia="lt-LT"/>
        </w:rPr>
        <w:t xml:space="preserve"> </w:t>
      </w:r>
      <w:r>
        <w:rPr>
          <w:rFonts w:eastAsia="Times New Roman"/>
          <w:spacing w:val="-1"/>
          <w:sz w:val="22"/>
          <w:lang w:eastAsia="lt-LT"/>
        </w:rPr>
        <w:t>staigaus</w:t>
      </w:r>
      <w:r>
        <w:rPr>
          <w:rFonts w:eastAsia="Times New Roman"/>
          <w:spacing w:val="93"/>
          <w:sz w:val="22"/>
          <w:lang w:eastAsia="lt-LT"/>
        </w:rPr>
        <w:t xml:space="preserve"> </w:t>
      </w:r>
      <w:r>
        <w:rPr>
          <w:rFonts w:eastAsia="Times New Roman"/>
          <w:spacing w:val="-1"/>
          <w:sz w:val="22"/>
          <w:lang w:eastAsia="lt-LT"/>
        </w:rPr>
        <w:t>šviesos</w:t>
      </w:r>
      <w:r>
        <w:rPr>
          <w:rFonts w:eastAsia="Times New Roman"/>
          <w:spacing w:val="-2"/>
          <w:sz w:val="22"/>
          <w:lang w:eastAsia="lt-LT"/>
        </w:rPr>
        <w:t xml:space="preserve"> </w:t>
      </w:r>
      <w:r>
        <w:rPr>
          <w:rFonts w:eastAsia="Times New Roman"/>
          <w:spacing w:val="-1"/>
          <w:sz w:val="22"/>
          <w:lang w:eastAsia="lt-LT"/>
        </w:rPr>
        <w:t>intensyvumo</w:t>
      </w:r>
      <w:r>
        <w:rPr>
          <w:rFonts w:eastAsia="Times New Roman"/>
          <w:sz w:val="22"/>
          <w:lang w:eastAsia="lt-LT"/>
        </w:rPr>
        <w:t xml:space="preserve"> </w:t>
      </w:r>
      <w:r>
        <w:rPr>
          <w:rFonts w:eastAsia="Times New Roman"/>
          <w:spacing w:val="-1"/>
          <w:sz w:val="22"/>
          <w:lang w:eastAsia="lt-LT"/>
        </w:rPr>
        <w:t>pokyčio).</w:t>
      </w:r>
      <w:r>
        <w:rPr>
          <w:rFonts w:eastAsia="Times New Roman"/>
          <w:spacing w:val="-3"/>
          <w:sz w:val="22"/>
          <w:lang w:eastAsia="lt-LT"/>
        </w:rPr>
        <w:t xml:space="preserve"> </w:t>
      </w:r>
      <w:r>
        <w:rPr>
          <w:rFonts w:eastAsia="Times New Roman"/>
          <w:sz w:val="22"/>
          <w:lang w:eastAsia="lt-LT"/>
        </w:rPr>
        <w:t xml:space="preserve">Jie </w:t>
      </w:r>
      <w:r>
        <w:rPr>
          <w:rFonts w:eastAsia="Times New Roman"/>
          <w:spacing w:val="-2"/>
          <w:sz w:val="22"/>
          <w:lang w:eastAsia="lt-LT"/>
        </w:rPr>
        <w:t>gali</w:t>
      </w:r>
      <w:r>
        <w:rPr>
          <w:rFonts w:eastAsia="Times New Roman"/>
          <w:spacing w:val="1"/>
          <w:sz w:val="22"/>
          <w:lang w:eastAsia="lt-LT"/>
        </w:rPr>
        <w:t xml:space="preserve"> </w:t>
      </w:r>
      <w:r>
        <w:rPr>
          <w:rFonts w:eastAsia="Times New Roman"/>
          <w:spacing w:val="-1"/>
          <w:sz w:val="22"/>
          <w:lang w:eastAsia="lt-LT"/>
        </w:rPr>
        <w:t>būti</w:t>
      </w:r>
      <w:r>
        <w:rPr>
          <w:rFonts w:eastAsia="Times New Roman"/>
          <w:spacing w:val="1"/>
          <w:sz w:val="22"/>
          <w:lang w:eastAsia="lt-LT"/>
        </w:rPr>
        <w:t xml:space="preserve"> </w:t>
      </w:r>
      <w:r>
        <w:rPr>
          <w:rFonts w:eastAsia="Times New Roman"/>
          <w:spacing w:val="-1"/>
          <w:sz w:val="22"/>
          <w:lang w:eastAsia="lt-LT"/>
        </w:rPr>
        <w:t>apibūdinami</w:t>
      </w:r>
      <w:r>
        <w:rPr>
          <w:rFonts w:eastAsia="Times New Roman"/>
          <w:spacing w:val="1"/>
          <w:sz w:val="22"/>
          <w:lang w:eastAsia="lt-LT"/>
        </w:rPr>
        <w:t xml:space="preserve"> </w:t>
      </w:r>
      <w:r>
        <w:rPr>
          <w:rFonts w:eastAsia="Times New Roman"/>
          <w:spacing w:val="-1"/>
          <w:sz w:val="22"/>
          <w:lang w:eastAsia="lt-LT"/>
        </w:rPr>
        <w:t>kaip</w:t>
      </w:r>
      <w:r>
        <w:rPr>
          <w:rFonts w:eastAsia="Times New Roman"/>
          <w:sz w:val="22"/>
          <w:lang w:eastAsia="lt-LT"/>
        </w:rPr>
        <w:t xml:space="preserve"> </w:t>
      </w:r>
      <w:r>
        <w:rPr>
          <w:rFonts w:eastAsia="Times New Roman"/>
          <w:spacing w:val="-1"/>
          <w:sz w:val="22"/>
          <w:lang w:eastAsia="lt-LT"/>
        </w:rPr>
        <w:t>aureolių</w:t>
      </w:r>
      <w:r>
        <w:rPr>
          <w:rFonts w:eastAsia="Times New Roman"/>
          <w:sz w:val="22"/>
          <w:lang w:eastAsia="lt-LT"/>
        </w:rPr>
        <w:t xml:space="preserve"> </w:t>
      </w:r>
      <w:r>
        <w:rPr>
          <w:rFonts w:eastAsia="Times New Roman"/>
          <w:spacing w:val="-1"/>
          <w:sz w:val="22"/>
          <w:lang w:eastAsia="lt-LT"/>
        </w:rPr>
        <w:t>matymas,</w:t>
      </w:r>
      <w:r>
        <w:rPr>
          <w:rFonts w:eastAsia="Times New Roman"/>
          <w:sz w:val="22"/>
          <w:lang w:eastAsia="lt-LT"/>
        </w:rPr>
        <w:t xml:space="preserve"> </w:t>
      </w:r>
      <w:r>
        <w:rPr>
          <w:rFonts w:eastAsia="Times New Roman"/>
          <w:spacing w:val="-1"/>
          <w:sz w:val="22"/>
          <w:lang w:eastAsia="lt-LT"/>
        </w:rPr>
        <w:t>spalvoti</w:t>
      </w:r>
      <w:r>
        <w:rPr>
          <w:rFonts w:eastAsia="Times New Roman"/>
          <w:spacing w:val="1"/>
          <w:sz w:val="22"/>
          <w:lang w:eastAsia="lt-LT"/>
        </w:rPr>
        <w:t xml:space="preserve"> </w:t>
      </w:r>
      <w:r>
        <w:rPr>
          <w:rFonts w:eastAsia="Times New Roman"/>
          <w:spacing w:val="-1"/>
          <w:sz w:val="22"/>
          <w:lang w:eastAsia="lt-LT"/>
        </w:rPr>
        <w:t>blyksniai,</w:t>
      </w:r>
      <w:r>
        <w:rPr>
          <w:rFonts w:eastAsia="Times New Roman"/>
          <w:spacing w:val="75"/>
          <w:sz w:val="22"/>
          <w:lang w:eastAsia="lt-LT"/>
        </w:rPr>
        <w:t xml:space="preserve"> </w:t>
      </w:r>
      <w:r>
        <w:rPr>
          <w:rFonts w:eastAsia="Times New Roman"/>
          <w:spacing w:val="-1"/>
          <w:sz w:val="22"/>
          <w:lang w:eastAsia="lt-LT"/>
        </w:rPr>
        <w:t>vaizdo</w:t>
      </w:r>
      <w:r>
        <w:rPr>
          <w:rFonts w:eastAsia="Times New Roman"/>
          <w:sz w:val="22"/>
          <w:lang w:eastAsia="lt-LT"/>
        </w:rPr>
        <w:t xml:space="preserve"> </w:t>
      </w:r>
      <w:r>
        <w:rPr>
          <w:rFonts w:eastAsia="Times New Roman"/>
          <w:spacing w:val="-1"/>
          <w:sz w:val="22"/>
          <w:lang w:eastAsia="lt-LT"/>
        </w:rPr>
        <w:t>suskaidymas</w:t>
      </w:r>
      <w:r>
        <w:rPr>
          <w:rFonts w:eastAsia="Times New Roman"/>
          <w:sz w:val="22"/>
          <w:lang w:eastAsia="lt-LT"/>
        </w:rPr>
        <w:t xml:space="preserve"> arba </w:t>
      </w:r>
      <w:r>
        <w:rPr>
          <w:rFonts w:eastAsia="Times New Roman"/>
          <w:spacing w:val="-1"/>
          <w:sz w:val="22"/>
          <w:lang w:eastAsia="lt-LT"/>
        </w:rPr>
        <w:t>daugybiniai</w:t>
      </w:r>
      <w:r>
        <w:rPr>
          <w:rFonts w:eastAsia="Times New Roman"/>
          <w:spacing w:val="1"/>
          <w:sz w:val="22"/>
          <w:lang w:eastAsia="lt-LT"/>
        </w:rPr>
        <w:t xml:space="preserve"> </w:t>
      </w:r>
      <w:r>
        <w:rPr>
          <w:rFonts w:eastAsia="Times New Roman"/>
          <w:spacing w:val="-1"/>
          <w:sz w:val="22"/>
          <w:lang w:eastAsia="lt-LT"/>
        </w:rPr>
        <w:t>vaizdai.</w:t>
      </w:r>
      <w:r>
        <w:rPr>
          <w:rFonts w:eastAsia="Times New Roman"/>
          <w:spacing w:val="-4"/>
          <w:sz w:val="22"/>
          <w:lang w:eastAsia="lt-LT"/>
        </w:rPr>
        <w:t xml:space="preserve"> </w:t>
      </w:r>
      <w:r>
        <w:rPr>
          <w:rFonts w:eastAsia="Times New Roman"/>
          <w:sz w:val="22"/>
          <w:lang w:eastAsia="lt-LT"/>
        </w:rPr>
        <w:t xml:space="preserve">Jie </w:t>
      </w:r>
      <w:r>
        <w:rPr>
          <w:rFonts w:eastAsia="Times New Roman"/>
          <w:spacing w:val="-1"/>
          <w:sz w:val="22"/>
          <w:lang w:eastAsia="lt-LT"/>
        </w:rPr>
        <w:t>daugiausiai</w:t>
      </w:r>
      <w:r>
        <w:rPr>
          <w:rFonts w:eastAsia="Times New Roman"/>
          <w:spacing w:val="1"/>
          <w:sz w:val="22"/>
          <w:lang w:eastAsia="lt-LT"/>
        </w:rPr>
        <w:t xml:space="preserve"> </w:t>
      </w:r>
      <w:r>
        <w:rPr>
          <w:rFonts w:eastAsia="Times New Roman"/>
          <w:spacing w:val="-1"/>
          <w:sz w:val="22"/>
          <w:lang w:eastAsia="lt-LT"/>
        </w:rPr>
        <w:t>pasireiškia</w:t>
      </w:r>
      <w:r>
        <w:rPr>
          <w:rFonts w:eastAsia="Times New Roman"/>
          <w:sz w:val="22"/>
          <w:lang w:eastAsia="lt-LT"/>
        </w:rPr>
        <w:t xml:space="preserve"> </w:t>
      </w:r>
      <w:r>
        <w:rPr>
          <w:rFonts w:eastAsia="Times New Roman"/>
          <w:spacing w:val="-2"/>
          <w:sz w:val="22"/>
          <w:lang w:eastAsia="lt-LT"/>
        </w:rPr>
        <w:t>pirmų</w:t>
      </w:r>
      <w:r>
        <w:rPr>
          <w:rFonts w:eastAsia="Times New Roman"/>
          <w:sz w:val="22"/>
          <w:lang w:eastAsia="lt-LT"/>
        </w:rPr>
        <w:t xml:space="preserve"> dviejų </w:t>
      </w:r>
      <w:r>
        <w:rPr>
          <w:rFonts w:eastAsia="Times New Roman"/>
          <w:spacing w:val="-1"/>
          <w:sz w:val="22"/>
          <w:lang w:eastAsia="lt-LT"/>
        </w:rPr>
        <w:t>mėnesių</w:t>
      </w:r>
      <w:r>
        <w:rPr>
          <w:rFonts w:eastAsia="Times New Roman"/>
          <w:spacing w:val="49"/>
          <w:sz w:val="22"/>
          <w:lang w:eastAsia="lt-LT"/>
        </w:rPr>
        <w:t xml:space="preserve">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laikotarpiu,</w:t>
      </w:r>
      <w:r>
        <w:rPr>
          <w:rFonts w:eastAsia="Times New Roman"/>
          <w:sz w:val="22"/>
          <w:lang w:eastAsia="lt-LT"/>
        </w:rPr>
        <w:t xml:space="preserve"> po</w:t>
      </w:r>
      <w:r>
        <w:rPr>
          <w:rFonts w:eastAsia="Times New Roman"/>
          <w:spacing w:val="-3"/>
          <w:sz w:val="22"/>
          <w:lang w:eastAsia="lt-LT"/>
        </w:rPr>
        <w:t xml:space="preserve"> </w:t>
      </w:r>
      <w:r>
        <w:rPr>
          <w:rFonts w:eastAsia="Times New Roman"/>
          <w:sz w:val="22"/>
          <w:lang w:eastAsia="lt-LT"/>
        </w:rPr>
        <w:t xml:space="preserve">to </w:t>
      </w:r>
      <w:r>
        <w:rPr>
          <w:rFonts w:eastAsia="Times New Roman"/>
          <w:spacing w:val="-1"/>
          <w:sz w:val="22"/>
          <w:lang w:eastAsia="lt-LT"/>
        </w:rPr>
        <w:t>gali</w:t>
      </w:r>
      <w:r>
        <w:rPr>
          <w:rFonts w:eastAsia="Times New Roman"/>
          <w:spacing w:val="-2"/>
          <w:sz w:val="22"/>
          <w:lang w:eastAsia="lt-LT"/>
        </w:rPr>
        <w:t xml:space="preserve"> </w:t>
      </w:r>
      <w:r>
        <w:rPr>
          <w:rFonts w:eastAsia="Times New Roman"/>
          <w:spacing w:val="-1"/>
          <w:sz w:val="22"/>
          <w:lang w:eastAsia="lt-LT"/>
        </w:rPr>
        <w:t>pasireikšti</w:t>
      </w:r>
      <w:r>
        <w:rPr>
          <w:rFonts w:eastAsia="Times New Roman"/>
          <w:spacing w:val="1"/>
          <w:sz w:val="22"/>
          <w:lang w:eastAsia="lt-LT"/>
        </w:rPr>
        <w:t xml:space="preserve"> </w:t>
      </w:r>
      <w:r>
        <w:rPr>
          <w:rFonts w:eastAsia="Times New Roman"/>
          <w:spacing w:val="-1"/>
          <w:sz w:val="22"/>
          <w:lang w:eastAsia="lt-LT"/>
        </w:rPr>
        <w:t>pakartotinai</w:t>
      </w:r>
      <w:r>
        <w:rPr>
          <w:rFonts w:eastAsia="Times New Roman"/>
          <w:spacing w:val="-2"/>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pranyksta</w:t>
      </w:r>
      <w:r>
        <w:rPr>
          <w:rFonts w:eastAsia="Times New Roman"/>
          <w:sz w:val="22"/>
          <w:lang w:eastAsia="lt-LT"/>
        </w:rPr>
        <w:t xml:space="preserve"> gydymo metu arba </w:t>
      </w:r>
      <w:r>
        <w:rPr>
          <w:rFonts w:eastAsia="Times New Roman"/>
          <w:spacing w:val="-1"/>
          <w:sz w:val="22"/>
          <w:lang w:eastAsia="lt-LT"/>
        </w:rPr>
        <w:t>pabaigus</w:t>
      </w:r>
      <w:r>
        <w:rPr>
          <w:rFonts w:eastAsia="Times New Roman"/>
          <w:sz w:val="22"/>
          <w:lang w:eastAsia="lt-LT"/>
        </w:rPr>
        <w:t xml:space="preserve"> </w:t>
      </w:r>
      <w:r>
        <w:rPr>
          <w:rFonts w:eastAsia="Times New Roman"/>
          <w:spacing w:val="-2"/>
          <w:sz w:val="22"/>
          <w:lang w:eastAsia="lt-LT"/>
        </w:rPr>
        <w:t>gydymą.</w:t>
      </w:r>
    </w:p>
    <w:p w14:paraId="62680724" w14:textId="77777777" w:rsidR="003E7055" w:rsidRDefault="003E7055">
      <w:pPr>
        <w:widowControl w:val="0"/>
        <w:autoSpaceDE w:val="0"/>
        <w:autoSpaceDN w:val="0"/>
        <w:adjustRightInd w:val="0"/>
        <w:spacing w:after="0" w:line="240" w:lineRule="auto"/>
        <w:rPr>
          <w:rFonts w:eastAsia="Times New Roman"/>
          <w:iCs/>
          <w:spacing w:val="-1"/>
          <w:sz w:val="22"/>
          <w:lang w:eastAsia="lt-LT"/>
        </w:rPr>
      </w:pPr>
    </w:p>
    <w:p w14:paraId="4BE6E351"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iCs/>
          <w:spacing w:val="-1"/>
          <w:sz w:val="22"/>
          <w:lang w:eastAsia="lt-LT"/>
        </w:rPr>
        <w:t xml:space="preserve">Dažnas </w:t>
      </w:r>
      <w:r>
        <w:rPr>
          <w:rFonts w:eastAsia="Times New Roman"/>
          <w:iCs/>
          <w:spacing w:val="-1"/>
          <w:sz w:val="22"/>
          <w:lang w:eastAsia="lt-LT"/>
        </w:rPr>
        <w:t>(gali pasireikšti mažiau kaip 1 iš 10 žmonių)</w:t>
      </w:r>
    </w:p>
    <w:p w14:paraId="73AB8233"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darbo</w:t>
      </w:r>
      <w:r>
        <w:rPr>
          <w:rFonts w:eastAsia="Times New Roman"/>
          <w:sz w:val="22"/>
          <w:lang w:eastAsia="lt-LT"/>
        </w:rPr>
        <w:t xml:space="preserve"> </w:t>
      </w:r>
      <w:r>
        <w:rPr>
          <w:rFonts w:eastAsia="Times New Roman"/>
          <w:spacing w:val="-1"/>
          <w:sz w:val="22"/>
          <w:lang w:eastAsia="lt-LT"/>
        </w:rPr>
        <w:t>pokytis</w:t>
      </w:r>
      <w:r>
        <w:rPr>
          <w:rFonts w:eastAsia="Times New Roman"/>
          <w:sz w:val="22"/>
          <w:lang w:eastAsia="lt-LT"/>
        </w:rPr>
        <w:t xml:space="preserve"> </w:t>
      </w:r>
      <w:r>
        <w:rPr>
          <w:rFonts w:eastAsia="Times New Roman"/>
          <w:spacing w:val="-1"/>
          <w:sz w:val="22"/>
          <w:lang w:eastAsia="lt-LT"/>
        </w:rPr>
        <w:t>(simptomai</w:t>
      </w:r>
      <w:r>
        <w:rPr>
          <w:rFonts w:eastAsia="Times New Roman"/>
          <w:spacing w:val="1"/>
          <w:sz w:val="22"/>
          <w:lang w:eastAsia="lt-LT"/>
        </w:rPr>
        <w:t xml:space="preserve"> </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ritmo</w:t>
      </w:r>
      <w:r>
        <w:rPr>
          <w:rFonts w:eastAsia="Times New Roman"/>
          <w:sz w:val="22"/>
          <w:lang w:eastAsia="lt-LT"/>
        </w:rPr>
        <w:t xml:space="preserve"> </w:t>
      </w:r>
      <w:r>
        <w:rPr>
          <w:rFonts w:eastAsia="Times New Roman"/>
          <w:spacing w:val="-1"/>
          <w:sz w:val="22"/>
          <w:lang w:eastAsia="lt-LT"/>
        </w:rPr>
        <w:t>sulėtėjimas).</w:t>
      </w:r>
      <w:r>
        <w:rPr>
          <w:rFonts w:eastAsia="Times New Roman"/>
          <w:spacing w:val="-3"/>
          <w:sz w:val="22"/>
          <w:lang w:eastAsia="lt-LT"/>
        </w:rPr>
        <w:t xml:space="preserve"> </w:t>
      </w:r>
      <w:r>
        <w:rPr>
          <w:rFonts w:eastAsia="Times New Roman"/>
          <w:sz w:val="22"/>
          <w:lang w:eastAsia="lt-LT"/>
        </w:rPr>
        <w:t xml:space="preserve">Dažniausiai </w:t>
      </w:r>
      <w:r>
        <w:rPr>
          <w:rFonts w:eastAsia="Times New Roman"/>
          <w:spacing w:val="-1"/>
          <w:sz w:val="22"/>
          <w:lang w:eastAsia="lt-LT"/>
        </w:rPr>
        <w:t>pasireiškia</w:t>
      </w:r>
      <w:r>
        <w:rPr>
          <w:rFonts w:eastAsia="Times New Roman"/>
          <w:spacing w:val="-2"/>
          <w:sz w:val="22"/>
          <w:lang w:eastAsia="lt-LT"/>
        </w:rPr>
        <w:t xml:space="preserve"> </w:t>
      </w:r>
      <w:r>
        <w:rPr>
          <w:rFonts w:eastAsia="Times New Roman"/>
          <w:sz w:val="22"/>
          <w:lang w:eastAsia="lt-LT"/>
        </w:rPr>
        <w:t>per</w:t>
      </w:r>
      <w:r>
        <w:rPr>
          <w:rFonts w:eastAsia="Times New Roman"/>
          <w:spacing w:val="1"/>
          <w:sz w:val="22"/>
          <w:lang w:eastAsia="lt-LT"/>
        </w:rPr>
        <w:t xml:space="preserve"> </w:t>
      </w:r>
      <w:r>
        <w:rPr>
          <w:rFonts w:eastAsia="Times New Roman"/>
          <w:spacing w:val="-1"/>
          <w:sz w:val="22"/>
          <w:lang w:eastAsia="lt-LT"/>
        </w:rPr>
        <w:t>pirmuosius</w:t>
      </w:r>
      <w:r>
        <w:rPr>
          <w:rFonts w:eastAsia="Times New Roman"/>
          <w:sz w:val="22"/>
          <w:lang w:eastAsia="lt-LT"/>
        </w:rPr>
        <w:t xml:space="preserve"> 2</w:t>
      </w:r>
      <w:r>
        <w:rPr>
          <w:rFonts w:eastAsia="Times New Roman"/>
          <w:sz w:val="22"/>
          <w:lang w:eastAsia="lt-LT"/>
        </w:rPr>
        <w:noBreakHyphen/>
        <w:t>3</w:t>
      </w:r>
      <w:r>
        <w:rPr>
          <w:rFonts w:eastAsia="Times New Roman"/>
          <w:spacing w:val="65"/>
          <w:sz w:val="22"/>
          <w:lang w:eastAsia="lt-LT"/>
        </w:rPr>
        <w:t xml:space="preserve"> </w:t>
      </w:r>
      <w:r>
        <w:rPr>
          <w:rFonts w:eastAsia="Times New Roman"/>
          <w:spacing w:val="-1"/>
          <w:sz w:val="22"/>
          <w:lang w:eastAsia="lt-LT"/>
        </w:rPr>
        <w:t>mėnesius</w:t>
      </w:r>
      <w:r>
        <w:rPr>
          <w:rFonts w:eastAsia="Times New Roman"/>
          <w:sz w:val="22"/>
          <w:lang w:eastAsia="lt-LT"/>
        </w:rPr>
        <w:t xml:space="preserve"> nuo </w:t>
      </w:r>
      <w:r>
        <w:rPr>
          <w:rFonts w:eastAsia="Times New Roman"/>
          <w:spacing w:val="-2"/>
          <w:sz w:val="22"/>
          <w:lang w:eastAsia="lt-LT"/>
        </w:rPr>
        <w:t>gydymo</w:t>
      </w:r>
      <w:r>
        <w:rPr>
          <w:rFonts w:eastAsia="Times New Roman"/>
          <w:sz w:val="22"/>
          <w:lang w:eastAsia="lt-LT"/>
        </w:rPr>
        <w:t xml:space="preserve"> </w:t>
      </w:r>
      <w:r>
        <w:rPr>
          <w:rFonts w:eastAsia="Times New Roman"/>
          <w:spacing w:val="-1"/>
          <w:sz w:val="22"/>
          <w:lang w:eastAsia="lt-LT"/>
        </w:rPr>
        <w:t>pradžios.</w:t>
      </w:r>
    </w:p>
    <w:p w14:paraId="15AECE53" w14:textId="77777777" w:rsidR="003E7055" w:rsidRDefault="003E7055">
      <w:pPr>
        <w:widowControl w:val="0"/>
        <w:autoSpaceDE w:val="0"/>
        <w:autoSpaceDN w:val="0"/>
        <w:adjustRightInd w:val="0"/>
        <w:spacing w:after="0" w:line="240" w:lineRule="auto"/>
        <w:rPr>
          <w:rFonts w:eastAsia="Times New Roman"/>
          <w:sz w:val="22"/>
          <w:lang w:eastAsia="lt-LT"/>
        </w:rPr>
      </w:pPr>
    </w:p>
    <w:p w14:paraId="6E2DF9ED" w14:textId="11AE748A"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 xml:space="preserve">Taip pat gauta pranešimų apie </w:t>
      </w:r>
      <w:r w:rsidRPr="004D57D3">
        <w:rPr>
          <w:rFonts w:eastAsia="Times New Roman"/>
          <w:b/>
          <w:bCs/>
          <w:sz w:val="22"/>
          <w:lang w:eastAsia="lt-LT"/>
        </w:rPr>
        <w:t>kitokius šalutinius poveikius</w:t>
      </w:r>
      <w:r>
        <w:rPr>
          <w:rFonts w:eastAsia="Times New Roman"/>
          <w:b/>
          <w:bCs/>
          <w:sz w:val="22"/>
          <w:lang w:eastAsia="lt-LT"/>
        </w:rPr>
        <w:t>:</w:t>
      </w:r>
    </w:p>
    <w:p w14:paraId="74D9E6A4" w14:textId="77777777" w:rsidR="003E7055" w:rsidRDefault="003E7055">
      <w:pPr>
        <w:widowControl w:val="0"/>
        <w:autoSpaceDE w:val="0"/>
        <w:autoSpaceDN w:val="0"/>
        <w:adjustRightInd w:val="0"/>
        <w:spacing w:after="0" w:line="240" w:lineRule="auto"/>
        <w:rPr>
          <w:rFonts w:eastAsia="Times New Roman"/>
          <w:sz w:val="22"/>
          <w:lang w:eastAsia="lt-LT"/>
        </w:rPr>
      </w:pPr>
    </w:p>
    <w:p w14:paraId="667210FF"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b/>
          <w:iCs/>
          <w:spacing w:val="-1"/>
          <w:sz w:val="22"/>
          <w:lang w:eastAsia="lt-LT"/>
        </w:rPr>
        <w:t xml:space="preserve">Dažnas </w:t>
      </w:r>
      <w:r>
        <w:rPr>
          <w:rFonts w:eastAsia="Times New Roman"/>
          <w:iCs/>
          <w:spacing w:val="-1"/>
          <w:sz w:val="22"/>
          <w:lang w:eastAsia="lt-LT"/>
        </w:rPr>
        <w:t>(gali pasireikšti mažiau kaip 1 iš 10 žmonių)</w:t>
      </w:r>
    </w:p>
    <w:p w14:paraId="4102E45F" w14:textId="6CB98575"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2"/>
          <w:sz w:val="22"/>
          <w:lang w:eastAsia="lt-LT"/>
        </w:rPr>
      </w:pPr>
      <w:r>
        <w:rPr>
          <w:rFonts w:eastAsia="Times New Roman"/>
          <w:spacing w:val="-1"/>
          <w:sz w:val="22"/>
          <w:lang w:eastAsia="lt-LT"/>
        </w:rPr>
        <w:t>Nereguliarus</w:t>
      </w:r>
      <w:r>
        <w:rPr>
          <w:rFonts w:eastAsia="Times New Roman"/>
          <w:sz w:val="22"/>
          <w:lang w:eastAsia="lt-LT"/>
        </w:rPr>
        <w:t xml:space="preserve"> </w:t>
      </w:r>
      <w:r>
        <w:rPr>
          <w:rFonts w:eastAsia="Times New Roman"/>
          <w:spacing w:val="-1"/>
          <w:sz w:val="22"/>
          <w:lang w:eastAsia="lt-LT"/>
        </w:rPr>
        <w:t>greitas</w:t>
      </w:r>
      <w:r>
        <w:rPr>
          <w:rFonts w:eastAsia="Times New Roman"/>
          <w:spacing w:val="-2"/>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susitraukinėjimas (prieširdžių virpėjimas),</w:t>
      </w:r>
      <w:r>
        <w:rPr>
          <w:rFonts w:eastAsia="Times New Roman"/>
          <w:sz w:val="22"/>
          <w:lang w:eastAsia="lt-LT"/>
        </w:rPr>
        <w:t xml:space="preserve"> </w:t>
      </w:r>
      <w:r>
        <w:rPr>
          <w:rFonts w:eastAsia="Times New Roman"/>
          <w:spacing w:val="-1"/>
          <w:sz w:val="22"/>
          <w:lang w:eastAsia="lt-LT"/>
        </w:rPr>
        <w:t>nenormalus</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2"/>
          <w:sz w:val="22"/>
          <w:lang w:eastAsia="lt-LT"/>
        </w:rPr>
        <w:t>plakimo</w:t>
      </w:r>
      <w:r>
        <w:rPr>
          <w:rFonts w:eastAsia="Times New Roman"/>
          <w:spacing w:val="55"/>
          <w:sz w:val="22"/>
          <w:lang w:eastAsia="lt-LT"/>
        </w:rPr>
        <w:t xml:space="preserve"> </w:t>
      </w:r>
      <w:r>
        <w:rPr>
          <w:rFonts w:eastAsia="Times New Roman"/>
          <w:spacing w:val="-1"/>
          <w:sz w:val="22"/>
          <w:lang w:eastAsia="lt-LT"/>
        </w:rPr>
        <w:t xml:space="preserve">pojūtis (bradikardija, </w:t>
      </w:r>
      <w:proofErr w:type="spellStart"/>
      <w:r>
        <w:rPr>
          <w:rFonts w:eastAsia="Times New Roman"/>
          <w:spacing w:val="-1"/>
          <w:sz w:val="22"/>
          <w:lang w:eastAsia="lt-LT"/>
        </w:rPr>
        <w:t>skilvelinės</w:t>
      </w:r>
      <w:proofErr w:type="spellEnd"/>
      <w:r>
        <w:rPr>
          <w:rFonts w:eastAsia="Times New Roman"/>
          <w:spacing w:val="-1"/>
          <w:sz w:val="22"/>
          <w:lang w:eastAsia="lt-LT"/>
        </w:rPr>
        <w:t xml:space="preserve"> </w:t>
      </w:r>
      <w:proofErr w:type="spellStart"/>
      <w:r>
        <w:rPr>
          <w:rFonts w:eastAsia="Times New Roman"/>
          <w:spacing w:val="-1"/>
          <w:sz w:val="22"/>
          <w:lang w:eastAsia="lt-LT"/>
        </w:rPr>
        <w:t>ekstrasistolės</w:t>
      </w:r>
      <w:proofErr w:type="spellEnd"/>
      <w:r>
        <w:rPr>
          <w:rFonts w:eastAsia="Times New Roman"/>
          <w:spacing w:val="-1"/>
          <w:sz w:val="22"/>
          <w:lang w:eastAsia="lt-LT"/>
        </w:rPr>
        <w:t xml:space="preserve">, I </w:t>
      </w:r>
      <w:r>
        <w:rPr>
          <w:rFonts w:eastAsia="Times New Roman"/>
          <w:sz w:val="22"/>
          <w:lang w:eastAsia="lt-LT"/>
        </w:rPr>
        <w:t>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z w:val="22"/>
          <w:lang w:eastAsia="lt-LT"/>
        </w:rPr>
        <w:t xml:space="preserve"> </w:t>
      </w:r>
      <w:r>
        <w:rPr>
          <w:rFonts w:eastAsia="Times New Roman"/>
          <w:spacing w:val="-1"/>
          <w:sz w:val="22"/>
          <w:lang w:eastAsia="lt-LT"/>
        </w:rPr>
        <w:t>blokada</w:t>
      </w:r>
      <w:r>
        <w:rPr>
          <w:rFonts w:eastAsia="Times New Roman"/>
          <w:sz w:val="22"/>
          <w:lang w:eastAsia="lt-LT"/>
        </w:rPr>
        <w:t xml:space="preserve"> (</w:t>
      </w:r>
      <w:r>
        <w:rPr>
          <w:rFonts w:eastAsia="Times New Roman"/>
          <w:spacing w:val="-1"/>
          <w:sz w:val="22"/>
          <w:lang w:eastAsia="lt-LT"/>
        </w:rPr>
        <w:t>EKG</w:t>
      </w:r>
      <w:r>
        <w:rPr>
          <w:rFonts w:eastAsia="Times New Roman"/>
          <w:spacing w:val="39"/>
          <w:sz w:val="22"/>
          <w:lang w:eastAsia="lt-LT"/>
        </w:rPr>
        <w:t xml:space="preserve"> </w:t>
      </w:r>
      <w:r>
        <w:rPr>
          <w:rFonts w:eastAsia="Times New Roman"/>
          <w:spacing w:val="-1"/>
          <w:sz w:val="22"/>
          <w:lang w:eastAsia="lt-LT"/>
        </w:rPr>
        <w:t>pailgėjęs</w:t>
      </w:r>
      <w:r>
        <w:rPr>
          <w:rFonts w:eastAsia="Times New Roman"/>
          <w:sz w:val="22"/>
          <w:lang w:eastAsia="lt-LT"/>
        </w:rPr>
        <w:t xml:space="preserve"> </w:t>
      </w:r>
      <w:r>
        <w:rPr>
          <w:rFonts w:eastAsia="Times New Roman"/>
          <w:spacing w:val="-1"/>
          <w:sz w:val="22"/>
          <w:lang w:eastAsia="lt-LT"/>
        </w:rPr>
        <w:t>PQ</w:t>
      </w:r>
      <w:r>
        <w:rPr>
          <w:rFonts w:eastAsia="Times New Roman"/>
          <w:spacing w:val="-4"/>
          <w:sz w:val="22"/>
          <w:lang w:eastAsia="lt-LT"/>
        </w:rPr>
        <w:t xml:space="preserve"> </w:t>
      </w:r>
      <w:r>
        <w:rPr>
          <w:rFonts w:eastAsia="Times New Roman"/>
          <w:spacing w:val="-1"/>
          <w:sz w:val="22"/>
          <w:lang w:eastAsia="lt-LT"/>
        </w:rPr>
        <w:t>intervalas), nekontroliuojamas</w:t>
      </w:r>
      <w:r>
        <w:rPr>
          <w:rFonts w:eastAsia="Times New Roman"/>
          <w:spacing w:val="81"/>
          <w:sz w:val="22"/>
          <w:lang w:eastAsia="lt-LT"/>
        </w:rPr>
        <w:t xml:space="preserve"> </w:t>
      </w:r>
      <w:r>
        <w:rPr>
          <w:rFonts w:eastAsia="Times New Roman"/>
          <w:spacing w:val="-1"/>
          <w:sz w:val="22"/>
          <w:lang w:eastAsia="lt-LT"/>
        </w:rPr>
        <w:t>kraujo</w:t>
      </w:r>
      <w:r>
        <w:rPr>
          <w:rFonts w:eastAsia="Times New Roman"/>
          <w:sz w:val="22"/>
          <w:lang w:eastAsia="lt-LT"/>
        </w:rPr>
        <w:t xml:space="preserve"> </w:t>
      </w:r>
      <w:r>
        <w:rPr>
          <w:rFonts w:eastAsia="Times New Roman"/>
          <w:spacing w:val="-1"/>
          <w:sz w:val="22"/>
          <w:lang w:eastAsia="lt-LT"/>
        </w:rPr>
        <w:t>spaudimas,</w:t>
      </w:r>
      <w:r>
        <w:rPr>
          <w:rFonts w:eastAsia="Times New Roman"/>
          <w:sz w:val="22"/>
          <w:lang w:eastAsia="lt-LT"/>
        </w:rPr>
        <w:t xml:space="preserve"> </w:t>
      </w:r>
      <w:r>
        <w:rPr>
          <w:rFonts w:eastAsia="Times New Roman"/>
          <w:spacing w:val="-1"/>
          <w:sz w:val="22"/>
          <w:lang w:eastAsia="lt-LT"/>
        </w:rPr>
        <w:t>galvos</w:t>
      </w:r>
      <w:r>
        <w:rPr>
          <w:rFonts w:eastAsia="Times New Roman"/>
          <w:sz w:val="22"/>
          <w:lang w:eastAsia="lt-LT"/>
        </w:rPr>
        <w:t xml:space="preserve"> </w:t>
      </w:r>
      <w:r>
        <w:rPr>
          <w:rFonts w:eastAsia="Times New Roman"/>
          <w:spacing w:val="-1"/>
          <w:sz w:val="22"/>
          <w:lang w:eastAsia="lt-LT"/>
        </w:rPr>
        <w:t>skausmas,</w:t>
      </w:r>
      <w:r>
        <w:rPr>
          <w:rFonts w:eastAsia="Times New Roman"/>
          <w:sz w:val="22"/>
          <w:lang w:eastAsia="lt-LT"/>
        </w:rPr>
        <w:t xml:space="preserve"> </w:t>
      </w:r>
      <w:r>
        <w:rPr>
          <w:rFonts w:eastAsia="Times New Roman"/>
          <w:spacing w:val="-1"/>
          <w:sz w:val="22"/>
          <w:lang w:eastAsia="lt-LT"/>
        </w:rPr>
        <w:t>svaigulys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2"/>
          <w:sz w:val="22"/>
          <w:lang w:eastAsia="lt-LT"/>
        </w:rPr>
        <w:t>neryškus</w:t>
      </w:r>
      <w:r>
        <w:rPr>
          <w:rFonts w:eastAsia="Times New Roman"/>
          <w:sz w:val="22"/>
          <w:lang w:eastAsia="lt-LT"/>
        </w:rPr>
        <w:t xml:space="preserve"> </w:t>
      </w:r>
      <w:r>
        <w:rPr>
          <w:rFonts w:eastAsia="Times New Roman"/>
          <w:spacing w:val="-1"/>
          <w:sz w:val="22"/>
          <w:lang w:eastAsia="lt-LT"/>
        </w:rPr>
        <w:t>matymas</w:t>
      </w:r>
      <w:r>
        <w:rPr>
          <w:rFonts w:eastAsia="Times New Roman"/>
          <w:sz w:val="22"/>
          <w:lang w:eastAsia="lt-LT"/>
        </w:rPr>
        <w:t xml:space="preserve"> </w:t>
      </w:r>
      <w:r>
        <w:rPr>
          <w:rFonts w:eastAsia="Times New Roman"/>
          <w:spacing w:val="-1"/>
          <w:sz w:val="22"/>
          <w:lang w:eastAsia="lt-LT"/>
        </w:rPr>
        <w:t>(miglotas</w:t>
      </w:r>
      <w:r>
        <w:rPr>
          <w:rFonts w:eastAsia="Times New Roman"/>
          <w:sz w:val="22"/>
          <w:lang w:eastAsia="lt-LT"/>
        </w:rPr>
        <w:t xml:space="preserve"> </w:t>
      </w:r>
      <w:r>
        <w:rPr>
          <w:rFonts w:eastAsia="Times New Roman"/>
          <w:spacing w:val="-2"/>
          <w:sz w:val="22"/>
          <w:lang w:eastAsia="lt-LT"/>
        </w:rPr>
        <w:t>matymas).</w:t>
      </w:r>
    </w:p>
    <w:p w14:paraId="26FFF345" w14:textId="77777777" w:rsidR="003E7055" w:rsidRDefault="003E7055">
      <w:pPr>
        <w:widowControl w:val="0"/>
        <w:autoSpaceDE w:val="0"/>
        <w:autoSpaceDN w:val="0"/>
        <w:adjustRightInd w:val="0"/>
        <w:spacing w:after="0" w:line="240" w:lineRule="auto"/>
        <w:rPr>
          <w:rFonts w:eastAsia="Times New Roman"/>
          <w:sz w:val="22"/>
          <w:lang w:eastAsia="lt-LT"/>
        </w:rPr>
      </w:pPr>
    </w:p>
    <w:p w14:paraId="442460FA" w14:textId="77777777" w:rsidR="003E7055" w:rsidRDefault="00B53402">
      <w:pPr>
        <w:keepNext/>
        <w:keepLines/>
        <w:autoSpaceDE w:val="0"/>
        <w:autoSpaceDN w:val="0"/>
        <w:adjustRightInd w:val="0"/>
        <w:spacing w:after="0" w:line="240" w:lineRule="auto"/>
        <w:rPr>
          <w:rFonts w:eastAsia="Times New Roman"/>
          <w:b/>
          <w:sz w:val="22"/>
          <w:lang w:eastAsia="lt-LT"/>
        </w:rPr>
      </w:pPr>
      <w:r>
        <w:rPr>
          <w:rFonts w:eastAsia="Times New Roman"/>
          <w:b/>
          <w:iCs/>
          <w:spacing w:val="-1"/>
          <w:sz w:val="22"/>
          <w:lang w:eastAsia="lt-LT"/>
        </w:rPr>
        <w:lastRenderedPageBreak/>
        <w:t xml:space="preserve">Nedažnas </w:t>
      </w:r>
      <w:r>
        <w:rPr>
          <w:rFonts w:eastAsia="Times New Roman"/>
          <w:iCs/>
          <w:spacing w:val="-1"/>
          <w:sz w:val="22"/>
          <w:lang w:eastAsia="lt-LT"/>
        </w:rPr>
        <w:t>(gali pasireikšti mažiau kaip 1 iš 100 žmonių)</w:t>
      </w:r>
    </w:p>
    <w:p w14:paraId="42A93887" w14:textId="3943ED5B" w:rsidR="003E7055" w:rsidRDefault="00B53402">
      <w:pPr>
        <w:keepNext/>
        <w:keepLines/>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Juntamas</w:t>
      </w:r>
      <w:r>
        <w:rPr>
          <w:rFonts w:eastAsia="Times New Roman"/>
          <w:sz w:val="22"/>
          <w:lang w:eastAsia="lt-LT"/>
        </w:rPr>
        <w:t xml:space="preserve"> </w:t>
      </w:r>
      <w:r>
        <w:rPr>
          <w:rFonts w:eastAsia="Times New Roman"/>
          <w:spacing w:val="-1"/>
          <w:sz w:val="22"/>
          <w:lang w:eastAsia="lt-LT"/>
        </w:rPr>
        <w:t>dažnas</w:t>
      </w:r>
      <w:r>
        <w:rPr>
          <w:rFonts w:eastAsia="Times New Roman"/>
          <w:spacing w:val="-2"/>
          <w:sz w:val="22"/>
          <w:lang w:eastAsia="lt-LT"/>
        </w:rPr>
        <w:t xml:space="preserve"> </w:t>
      </w:r>
      <w:r>
        <w:rPr>
          <w:rFonts w:eastAsia="Times New Roman"/>
          <w:spacing w:val="-1"/>
          <w:sz w:val="22"/>
          <w:lang w:eastAsia="lt-LT"/>
        </w:rPr>
        <w:t>širdies</w:t>
      </w:r>
      <w:r>
        <w:rPr>
          <w:rFonts w:eastAsia="Times New Roman"/>
          <w:sz w:val="22"/>
          <w:lang w:eastAsia="lt-LT"/>
        </w:rPr>
        <w:t xml:space="preserve"> </w:t>
      </w:r>
      <w:r>
        <w:rPr>
          <w:rFonts w:eastAsia="Times New Roman"/>
          <w:spacing w:val="-1"/>
          <w:sz w:val="22"/>
          <w:lang w:eastAsia="lt-LT"/>
        </w:rPr>
        <w:t>plakimas</w:t>
      </w:r>
      <w:r>
        <w:rPr>
          <w:rFonts w:eastAsia="Times New Roman"/>
          <w:sz w:val="22"/>
          <w:lang w:eastAsia="lt-LT"/>
        </w:rPr>
        <w:t xml:space="preserve"> ir</w:t>
      </w:r>
      <w:r>
        <w:rPr>
          <w:rFonts w:eastAsia="Times New Roman"/>
          <w:spacing w:val="1"/>
          <w:sz w:val="22"/>
          <w:lang w:eastAsia="lt-LT"/>
        </w:rPr>
        <w:t xml:space="preserve"> </w:t>
      </w:r>
      <w:r>
        <w:rPr>
          <w:rFonts w:eastAsia="Times New Roman"/>
          <w:spacing w:val="-1"/>
          <w:sz w:val="22"/>
          <w:lang w:eastAsia="lt-LT"/>
        </w:rPr>
        <w:t>papildomi</w:t>
      </w:r>
      <w:r>
        <w:rPr>
          <w:rFonts w:eastAsia="Times New Roman"/>
          <w:spacing w:val="1"/>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susitraukimai,</w:t>
      </w:r>
      <w:r>
        <w:rPr>
          <w:rFonts w:eastAsia="Times New Roman"/>
          <w:sz w:val="22"/>
          <w:lang w:eastAsia="lt-LT"/>
        </w:rPr>
        <w:t xml:space="preserve"> </w:t>
      </w:r>
      <w:r>
        <w:rPr>
          <w:rFonts w:eastAsia="Times New Roman"/>
          <w:spacing w:val="-1"/>
          <w:sz w:val="22"/>
          <w:lang w:eastAsia="lt-LT"/>
        </w:rPr>
        <w:t>pykinimas,</w:t>
      </w:r>
      <w:r>
        <w:rPr>
          <w:rFonts w:eastAsia="Times New Roman"/>
          <w:sz w:val="22"/>
          <w:lang w:eastAsia="lt-LT"/>
        </w:rPr>
        <w:t xml:space="preserve"> </w:t>
      </w:r>
      <w:r>
        <w:rPr>
          <w:rFonts w:eastAsia="Times New Roman"/>
          <w:spacing w:val="-1"/>
          <w:sz w:val="22"/>
          <w:lang w:eastAsia="lt-LT"/>
        </w:rPr>
        <w:t>vidurių</w:t>
      </w:r>
      <w:r>
        <w:rPr>
          <w:rFonts w:eastAsia="Times New Roman"/>
          <w:spacing w:val="-3"/>
          <w:sz w:val="22"/>
          <w:lang w:eastAsia="lt-LT"/>
        </w:rPr>
        <w:t xml:space="preserve"> </w:t>
      </w:r>
      <w:r>
        <w:rPr>
          <w:rFonts w:eastAsia="Times New Roman"/>
          <w:spacing w:val="-1"/>
          <w:sz w:val="22"/>
          <w:lang w:eastAsia="lt-LT"/>
        </w:rPr>
        <w:t>užkietėjimas,</w:t>
      </w:r>
      <w:r>
        <w:rPr>
          <w:rFonts w:eastAsia="Times New Roman"/>
          <w:spacing w:val="73"/>
          <w:sz w:val="22"/>
          <w:lang w:eastAsia="lt-LT"/>
        </w:rPr>
        <w:t xml:space="preserve"> </w:t>
      </w:r>
      <w:r>
        <w:rPr>
          <w:rFonts w:eastAsia="Times New Roman"/>
          <w:spacing w:val="-1"/>
          <w:sz w:val="22"/>
          <w:lang w:eastAsia="lt-LT"/>
        </w:rPr>
        <w:t>viduriavimas,</w:t>
      </w:r>
      <w:r>
        <w:rPr>
          <w:rFonts w:eastAsia="Times New Roman"/>
          <w:sz w:val="22"/>
          <w:lang w:eastAsia="lt-LT"/>
        </w:rPr>
        <w:t xml:space="preserve"> </w:t>
      </w:r>
      <w:r>
        <w:rPr>
          <w:rFonts w:eastAsia="Times New Roman"/>
          <w:spacing w:val="-1"/>
          <w:sz w:val="22"/>
          <w:lang w:eastAsia="lt-LT"/>
        </w:rPr>
        <w:t>skausmas</w:t>
      </w:r>
      <w:r>
        <w:rPr>
          <w:rFonts w:eastAsia="Times New Roman"/>
          <w:sz w:val="22"/>
          <w:lang w:eastAsia="lt-LT"/>
        </w:rPr>
        <w:t xml:space="preserve"> </w:t>
      </w:r>
      <w:r>
        <w:rPr>
          <w:rFonts w:eastAsia="Times New Roman"/>
          <w:spacing w:val="-1"/>
          <w:sz w:val="22"/>
          <w:lang w:eastAsia="lt-LT"/>
        </w:rPr>
        <w:t>pilve,</w:t>
      </w:r>
      <w:r>
        <w:rPr>
          <w:rFonts w:eastAsia="Times New Roman"/>
          <w:sz w:val="22"/>
          <w:lang w:eastAsia="lt-LT"/>
        </w:rPr>
        <w:t xml:space="preserve"> </w:t>
      </w:r>
      <w:r>
        <w:rPr>
          <w:rFonts w:eastAsia="Times New Roman"/>
          <w:spacing w:val="-1"/>
          <w:sz w:val="22"/>
          <w:lang w:eastAsia="lt-LT"/>
        </w:rPr>
        <w:t>svaigimas</w:t>
      </w:r>
      <w:r>
        <w:rPr>
          <w:rFonts w:eastAsia="Times New Roman"/>
          <w:sz w:val="22"/>
          <w:lang w:eastAsia="lt-LT"/>
        </w:rPr>
        <w:t xml:space="preserve"> </w:t>
      </w:r>
      <w:r>
        <w:rPr>
          <w:rFonts w:eastAsia="Times New Roman"/>
          <w:spacing w:val="-1"/>
          <w:sz w:val="22"/>
          <w:lang w:eastAsia="lt-LT"/>
        </w:rPr>
        <w:t>(</w:t>
      </w:r>
      <w:proofErr w:type="spellStart"/>
      <w:r>
        <w:rPr>
          <w:rFonts w:eastAsia="Times New Roman"/>
          <w:i/>
          <w:spacing w:val="-1"/>
          <w:sz w:val="22"/>
          <w:lang w:eastAsia="lt-LT"/>
        </w:rPr>
        <w:t>vertigo</w:t>
      </w:r>
      <w:proofErr w:type="spellEnd"/>
      <w:r>
        <w:rPr>
          <w:rFonts w:eastAsia="Times New Roman"/>
          <w:spacing w:val="-1"/>
          <w:sz w:val="22"/>
          <w:lang w:eastAsia="lt-LT"/>
        </w:rPr>
        <w:t>),</w:t>
      </w:r>
      <w:r>
        <w:rPr>
          <w:rFonts w:eastAsia="Times New Roman"/>
          <w:sz w:val="22"/>
          <w:lang w:eastAsia="lt-LT"/>
        </w:rPr>
        <w:t xml:space="preserve"> </w:t>
      </w:r>
      <w:r>
        <w:rPr>
          <w:rFonts w:eastAsia="Times New Roman"/>
          <w:spacing w:val="-1"/>
          <w:sz w:val="22"/>
          <w:lang w:eastAsia="lt-LT"/>
        </w:rPr>
        <w:t>apsunkintas</w:t>
      </w:r>
      <w:r>
        <w:rPr>
          <w:rFonts w:eastAsia="Times New Roman"/>
          <w:sz w:val="22"/>
          <w:lang w:eastAsia="lt-LT"/>
        </w:rPr>
        <w:t xml:space="preserve"> </w:t>
      </w:r>
      <w:r>
        <w:rPr>
          <w:rFonts w:eastAsia="Times New Roman"/>
          <w:spacing w:val="-2"/>
          <w:sz w:val="22"/>
          <w:lang w:eastAsia="lt-LT"/>
        </w:rPr>
        <w:t>kvėpavimas</w:t>
      </w:r>
      <w:r>
        <w:rPr>
          <w:rFonts w:eastAsia="Times New Roman"/>
          <w:sz w:val="22"/>
          <w:lang w:eastAsia="lt-LT"/>
        </w:rPr>
        <w:t xml:space="preserve"> </w:t>
      </w:r>
      <w:r>
        <w:rPr>
          <w:rFonts w:eastAsia="Times New Roman"/>
          <w:spacing w:val="-1"/>
          <w:sz w:val="22"/>
          <w:lang w:eastAsia="lt-LT"/>
        </w:rPr>
        <w:t>(dusulys),</w:t>
      </w:r>
      <w:r>
        <w:rPr>
          <w:rFonts w:eastAsia="Times New Roman"/>
          <w:sz w:val="22"/>
          <w:lang w:eastAsia="lt-LT"/>
        </w:rPr>
        <w:t xml:space="preserve"> </w:t>
      </w:r>
      <w:r>
        <w:rPr>
          <w:rFonts w:eastAsia="Times New Roman"/>
          <w:spacing w:val="-1"/>
          <w:sz w:val="22"/>
          <w:lang w:eastAsia="lt-LT"/>
        </w:rPr>
        <w:t>raumenų</w:t>
      </w:r>
      <w:r>
        <w:rPr>
          <w:rFonts w:eastAsia="Times New Roman"/>
          <w:spacing w:val="75"/>
          <w:sz w:val="22"/>
          <w:lang w:eastAsia="lt-LT"/>
        </w:rPr>
        <w:t xml:space="preserve"> </w:t>
      </w:r>
      <w:r>
        <w:rPr>
          <w:rFonts w:eastAsia="Times New Roman"/>
          <w:spacing w:val="-1"/>
          <w:sz w:val="22"/>
          <w:lang w:eastAsia="lt-LT"/>
        </w:rPr>
        <w:t>spazmai,</w:t>
      </w:r>
      <w:r>
        <w:rPr>
          <w:rFonts w:eastAsia="Times New Roman"/>
          <w:sz w:val="22"/>
          <w:lang w:eastAsia="lt-LT"/>
        </w:rPr>
        <w:t xml:space="preserve"> per</w:t>
      </w:r>
      <w:r>
        <w:rPr>
          <w:rFonts w:eastAsia="Times New Roman"/>
          <w:spacing w:val="-2"/>
          <w:sz w:val="22"/>
          <w:lang w:eastAsia="lt-LT"/>
        </w:rPr>
        <w:t xml:space="preserve"> </w:t>
      </w:r>
      <w:r>
        <w:rPr>
          <w:rFonts w:eastAsia="Times New Roman"/>
          <w:spacing w:val="-1"/>
          <w:sz w:val="22"/>
          <w:lang w:eastAsia="lt-LT"/>
        </w:rPr>
        <w:t>didelis</w:t>
      </w:r>
      <w:r>
        <w:rPr>
          <w:rFonts w:eastAsia="Times New Roman"/>
          <w:sz w:val="22"/>
          <w:lang w:eastAsia="lt-LT"/>
        </w:rPr>
        <w:t xml:space="preserve"> </w:t>
      </w:r>
      <w:r>
        <w:rPr>
          <w:rFonts w:eastAsia="Times New Roman"/>
          <w:spacing w:val="-1"/>
          <w:sz w:val="22"/>
          <w:lang w:eastAsia="lt-LT"/>
        </w:rPr>
        <w:t>šlapimo</w:t>
      </w:r>
      <w:r>
        <w:rPr>
          <w:rFonts w:eastAsia="Times New Roman"/>
          <w:sz w:val="22"/>
          <w:lang w:eastAsia="lt-LT"/>
        </w:rPr>
        <w:t xml:space="preserve"> </w:t>
      </w:r>
      <w:r>
        <w:rPr>
          <w:rFonts w:eastAsia="Times New Roman"/>
          <w:spacing w:val="-1"/>
          <w:sz w:val="22"/>
          <w:lang w:eastAsia="lt-LT"/>
        </w:rPr>
        <w:t>rūgšties</w:t>
      </w:r>
      <w:r>
        <w:rPr>
          <w:rFonts w:eastAsia="Times New Roman"/>
          <w:sz w:val="22"/>
          <w:lang w:eastAsia="lt-LT"/>
        </w:rPr>
        <w:t xml:space="preserve"> </w:t>
      </w:r>
      <w:r>
        <w:rPr>
          <w:rFonts w:eastAsia="Times New Roman"/>
          <w:spacing w:val="-1"/>
          <w:sz w:val="22"/>
          <w:lang w:eastAsia="lt-LT"/>
        </w:rPr>
        <w:t>kraujyje</w:t>
      </w:r>
      <w:r>
        <w:rPr>
          <w:rFonts w:eastAsia="Times New Roman"/>
          <w:spacing w:val="-2"/>
          <w:sz w:val="22"/>
          <w:lang w:eastAsia="lt-LT"/>
        </w:rPr>
        <w:t xml:space="preserve"> </w:t>
      </w:r>
      <w:r>
        <w:rPr>
          <w:rFonts w:eastAsia="Times New Roman"/>
          <w:sz w:val="22"/>
          <w:lang w:eastAsia="lt-LT"/>
        </w:rPr>
        <w:t xml:space="preserve">kiekis, padidėjęs </w:t>
      </w:r>
      <w:proofErr w:type="spellStart"/>
      <w:r>
        <w:rPr>
          <w:rFonts w:eastAsia="Times New Roman"/>
          <w:sz w:val="22"/>
          <w:lang w:eastAsia="lt-LT"/>
        </w:rPr>
        <w:t>eozinofilų</w:t>
      </w:r>
      <w:proofErr w:type="spellEnd"/>
      <w:r>
        <w:rPr>
          <w:rFonts w:eastAsia="Times New Roman"/>
          <w:sz w:val="22"/>
          <w:lang w:eastAsia="lt-LT"/>
        </w:rPr>
        <w:t xml:space="preserve"> (baltųjų kraujo kūnelių) kiekis ir padidėjusi kreatinino (raumenyse skylanti medžiaga) koncentracija kraujyje, odos bėrimas, </w:t>
      </w:r>
      <w:proofErr w:type="spellStart"/>
      <w:r>
        <w:rPr>
          <w:rFonts w:eastAsia="Times New Roman"/>
          <w:sz w:val="22"/>
          <w:lang w:eastAsia="lt-LT"/>
        </w:rPr>
        <w:t>angioneurozinė</w:t>
      </w:r>
      <w:proofErr w:type="spellEnd"/>
      <w:r>
        <w:rPr>
          <w:rFonts w:eastAsia="Times New Roman"/>
          <w:sz w:val="22"/>
          <w:lang w:eastAsia="lt-LT"/>
        </w:rPr>
        <w:t xml:space="preserve"> edema (tokia kaip veido, liežuvio arba gerklės tinimas, sunkumas kvėpuoti arba nuryti), žemas kraujospūdis, alpimas, nuovargio, silpnumo pojūtis, stebimi širdies EKG pakitimai, susidvejinęs vaizdas, sutrikęs vaizdas.</w:t>
      </w:r>
    </w:p>
    <w:p w14:paraId="70EA677C" w14:textId="77777777" w:rsidR="003E7055" w:rsidRDefault="003E7055">
      <w:pPr>
        <w:widowControl w:val="0"/>
        <w:autoSpaceDE w:val="0"/>
        <w:autoSpaceDN w:val="0"/>
        <w:adjustRightInd w:val="0"/>
        <w:spacing w:after="0" w:line="240" w:lineRule="auto"/>
        <w:rPr>
          <w:rFonts w:eastAsia="Times New Roman"/>
          <w:sz w:val="22"/>
          <w:lang w:eastAsia="lt-LT"/>
        </w:rPr>
      </w:pPr>
    </w:p>
    <w:p w14:paraId="6B90F515"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iCs/>
          <w:spacing w:val="-1"/>
          <w:sz w:val="22"/>
          <w:lang w:eastAsia="lt-LT"/>
        </w:rPr>
        <w:t xml:space="preserve">Retas </w:t>
      </w:r>
      <w:r>
        <w:rPr>
          <w:rFonts w:eastAsia="Times New Roman"/>
          <w:iCs/>
          <w:spacing w:val="-1"/>
          <w:sz w:val="22"/>
          <w:lang w:eastAsia="lt-LT"/>
        </w:rPr>
        <w:t>(gali pasireikšti mažiau kaip 1 iš 1 000 žmonių)</w:t>
      </w:r>
    </w:p>
    <w:p w14:paraId="33171C58"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Dilgėlinė,</w:t>
      </w:r>
      <w:r>
        <w:rPr>
          <w:rFonts w:eastAsia="Times New Roman"/>
          <w:sz w:val="22"/>
          <w:lang w:eastAsia="lt-LT"/>
        </w:rPr>
        <w:t xml:space="preserve"> </w:t>
      </w:r>
      <w:r>
        <w:rPr>
          <w:rFonts w:eastAsia="Times New Roman"/>
          <w:spacing w:val="-1"/>
          <w:sz w:val="22"/>
          <w:lang w:eastAsia="lt-LT"/>
        </w:rPr>
        <w:t>niežėjimas,</w:t>
      </w:r>
      <w:r>
        <w:rPr>
          <w:rFonts w:eastAsia="Times New Roman"/>
          <w:sz w:val="22"/>
          <w:lang w:eastAsia="lt-LT"/>
        </w:rPr>
        <w:t xml:space="preserve"> odos</w:t>
      </w:r>
      <w:r>
        <w:rPr>
          <w:rFonts w:eastAsia="Times New Roman"/>
          <w:spacing w:val="-3"/>
          <w:sz w:val="22"/>
          <w:lang w:eastAsia="lt-LT"/>
        </w:rPr>
        <w:t xml:space="preserve"> </w:t>
      </w:r>
      <w:r>
        <w:rPr>
          <w:rFonts w:eastAsia="Times New Roman"/>
          <w:spacing w:val="-1"/>
          <w:sz w:val="22"/>
          <w:lang w:eastAsia="lt-LT"/>
        </w:rPr>
        <w:t>paraudimas,</w:t>
      </w:r>
      <w:r>
        <w:rPr>
          <w:rFonts w:eastAsia="Times New Roman"/>
          <w:sz w:val="22"/>
          <w:lang w:eastAsia="lt-LT"/>
        </w:rPr>
        <w:t xml:space="preserve"> </w:t>
      </w:r>
      <w:r>
        <w:rPr>
          <w:rFonts w:eastAsia="Times New Roman"/>
          <w:spacing w:val="-1"/>
          <w:sz w:val="22"/>
          <w:lang w:eastAsia="lt-LT"/>
        </w:rPr>
        <w:t>bloga</w:t>
      </w:r>
      <w:r>
        <w:rPr>
          <w:rFonts w:eastAsia="Times New Roman"/>
          <w:sz w:val="22"/>
          <w:lang w:eastAsia="lt-LT"/>
        </w:rPr>
        <w:t xml:space="preserve"> </w:t>
      </w:r>
      <w:r>
        <w:rPr>
          <w:rFonts w:eastAsia="Times New Roman"/>
          <w:spacing w:val="-1"/>
          <w:sz w:val="22"/>
          <w:lang w:eastAsia="lt-LT"/>
        </w:rPr>
        <w:t>savijauta.</w:t>
      </w:r>
    </w:p>
    <w:p w14:paraId="18A71D3C" w14:textId="77777777" w:rsidR="003E7055" w:rsidRDefault="003E7055">
      <w:pPr>
        <w:widowControl w:val="0"/>
        <w:autoSpaceDE w:val="0"/>
        <w:autoSpaceDN w:val="0"/>
        <w:adjustRightInd w:val="0"/>
        <w:spacing w:after="0" w:line="240" w:lineRule="auto"/>
        <w:rPr>
          <w:rFonts w:eastAsia="Times New Roman"/>
          <w:sz w:val="22"/>
          <w:lang w:eastAsia="lt-LT"/>
        </w:rPr>
      </w:pPr>
    </w:p>
    <w:p w14:paraId="5E19424A"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iCs/>
          <w:spacing w:val="-1"/>
          <w:sz w:val="22"/>
          <w:lang w:eastAsia="lt-LT"/>
        </w:rPr>
        <w:t xml:space="preserve">Labai retas </w:t>
      </w:r>
      <w:r>
        <w:rPr>
          <w:rFonts w:eastAsia="Times New Roman"/>
          <w:iCs/>
          <w:spacing w:val="-1"/>
          <w:sz w:val="22"/>
          <w:lang w:eastAsia="lt-LT"/>
        </w:rPr>
        <w:t>(gali pasireikšti mažiau kaip 1 iš 10 000 žmonių)</w:t>
      </w:r>
    </w:p>
    <w:p w14:paraId="0A10F344"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Nereguliarus</w:t>
      </w:r>
      <w:r>
        <w:rPr>
          <w:rFonts w:eastAsia="Times New Roman"/>
          <w:sz w:val="22"/>
          <w:lang w:eastAsia="lt-LT"/>
        </w:rPr>
        <w:t xml:space="preserve"> </w:t>
      </w:r>
      <w:r>
        <w:rPr>
          <w:rFonts w:eastAsia="Times New Roman"/>
          <w:spacing w:val="-1"/>
          <w:sz w:val="22"/>
          <w:lang w:eastAsia="lt-LT"/>
        </w:rPr>
        <w:t>širdies</w:t>
      </w:r>
      <w:r>
        <w:rPr>
          <w:rFonts w:eastAsia="Times New Roman"/>
          <w:spacing w:val="-2"/>
          <w:sz w:val="22"/>
          <w:lang w:eastAsia="lt-LT"/>
        </w:rPr>
        <w:t xml:space="preserve"> </w:t>
      </w:r>
      <w:r>
        <w:rPr>
          <w:rFonts w:eastAsia="Times New Roman"/>
          <w:spacing w:val="-1"/>
          <w:sz w:val="22"/>
          <w:lang w:eastAsia="lt-LT"/>
        </w:rPr>
        <w:t>plakimas (II ir III laipsnio</w:t>
      </w:r>
      <w:r>
        <w:rPr>
          <w:rFonts w:eastAsia="Times New Roman"/>
          <w:spacing w:val="-3"/>
          <w:sz w:val="22"/>
          <w:lang w:eastAsia="lt-LT"/>
        </w:rPr>
        <w:t xml:space="preserve"> </w:t>
      </w:r>
      <w:proofErr w:type="spellStart"/>
      <w:r>
        <w:rPr>
          <w:rFonts w:eastAsia="Times New Roman"/>
          <w:spacing w:val="-1"/>
          <w:sz w:val="22"/>
          <w:lang w:eastAsia="lt-LT"/>
        </w:rPr>
        <w:t>atrioventrikulinė</w:t>
      </w:r>
      <w:proofErr w:type="spellEnd"/>
      <w:r>
        <w:rPr>
          <w:rFonts w:eastAsia="Times New Roman"/>
          <w:sz w:val="22"/>
          <w:lang w:eastAsia="lt-LT"/>
        </w:rPr>
        <w:t xml:space="preserve"> </w:t>
      </w:r>
      <w:r>
        <w:rPr>
          <w:rFonts w:eastAsia="Times New Roman"/>
          <w:spacing w:val="-1"/>
          <w:sz w:val="22"/>
          <w:lang w:eastAsia="lt-LT"/>
        </w:rPr>
        <w:t>blokada, sinusinio</w:t>
      </w:r>
      <w:r>
        <w:rPr>
          <w:rFonts w:eastAsia="Times New Roman"/>
          <w:sz w:val="22"/>
          <w:lang w:eastAsia="lt-LT"/>
        </w:rPr>
        <w:t xml:space="preserve"> </w:t>
      </w:r>
      <w:r>
        <w:rPr>
          <w:rFonts w:eastAsia="Times New Roman"/>
          <w:spacing w:val="-2"/>
          <w:sz w:val="22"/>
          <w:lang w:eastAsia="lt-LT"/>
        </w:rPr>
        <w:t>mazgo</w:t>
      </w:r>
      <w:r>
        <w:rPr>
          <w:rFonts w:eastAsia="Times New Roman"/>
          <w:sz w:val="22"/>
          <w:lang w:eastAsia="lt-LT"/>
        </w:rPr>
        <w:t xml:space="preserve"> </w:t>
      </w:r>
      <w:r>
        <w:rPr>
          <w:rFonts w:eastAsia="Times New Roman"/>
          <w:spacing w:val="-1"/>
          <w:sz w:val="22"/>
          <w:lang w:eastAsia="lt-LT"/>
        </w:rPr>
        <w:t>silpnumo</w:t>
      </w:r>
      <w:r>
        <w:rPr>
          <w:rFonts w:eastAsia="Times New Roman"/>
          <w:sz w:val="22"/>
          <w:lang w:eastAsia="lt-LT"/>
        </w:rPr>
        <w:t xml:space="preserve"> </w:t>
      </w:r>
      <w:r>
        <w:rPr>
          <w:rFonts w:eastAsia="Times New Roman"/>
          <w:spacing w:val="-1"/>
          <w:sz w:val="22"/>
          <w:lang w:eastAsia="lt-LT"/>
        </w:rPr>
        <w:t>sindromas).</w:t>
      </w:r>
    </w:p>
    <w:p w14:paraId="47513E23" w14:textId="77777777" w:rsidR="003E7055" w:rsidRDefault="003E7055">
      <w:pPr>
        <w:widowControl w:val="0"/>
        <w:autoSpaceDE w:val="0"/>
        <w:autoSpaceDN w:val="0"/>
        <w:adjustRightInd w:val="0"/>
        <w:spacing w:after="0" w:line="240" w:lineRule="auto"/>
        <w:rPr>
          <w:rFonts w:eastAsia="Times New Roman"/>
          <w:sz w:val="22"/>
          <w:lang w:eastAsia="lt-LT"/>
        </w:rPr>
      </w:pPr>
    </w:p>
    <w:p w14:paraId="12C994AB" w14:textId="77777777" w:rsidR="003E7055" w:rsidRDefault="00B53402">
      <w:pPr>
        <w:widowControl w:val="0"/>
        <w:autoSpaceDE w:val="0"/>
        <w:autoSpaceDN w:val="0"/>
        <w:adjustRightInd w:val="0"/>
        <w:spacing w:after="0" w:line="240" w:lineRule="auto"/>
        <w:rPr>
          <w:rFonts w:eastAsia="Times New Roman"/>
          <w:b/>
          <w:bCs/>
          <w:sz w:val="22"/>
          <w:lang w:eastAsia="lt-LT"/>
        </w:rPr>
      </w:pPr>
      <w:r>
        <w:rPr>
          <w:rFonts w:eastAsia="Times New Roman"/>
          <w:b/>
          <w:spacing w:val="-1"/>
          <w:sz w:val="22"/>
          <w:lang w:eastAsia="lt-LT"/>
        </w:rPr>
        <w:t>Pranešimas</w:t>
      </w:r>
      <w:r>
        <w:rPr>
          <w:rFonts w:eastAsia="Times New Roman"/>
          <w:b/>
          <w:sz w:val="22"/>
          <w:lang w:eastAsia="lt-LT"/>
        </w:rPr>
        <w:t xml:space="preserve"> </w:t>
      </w:r>
      <w:r>
        <w:rPr>
          <w:rFonts w:eastAsia="Times New Roman"/>
          <w:b/>
          <w:spacing w:val="-1"/>
          <w:sz w:val="22"/>
          <w:lang w:eastAsia="lt-LT"/>
        </w:rPr>
        <w:t>apie</w:t>
      </w:r>
      <w:r>
        <w:rPr>
          <w:rFonts w:eastAsia="Times New Roman"/>
          <w:b/>
          <w:sz w:val="22"/>
          <w:lang w:eastAsia="lt-LT"/>
        </w:rPr>
        <w:t xml:space="preserve"> </w:t>
      </w:r>
      <w:r>
        <w:rPr>
          <w:rFonts w:eastAsia="Times New Roman"/>
          <w:b/>
          <w:spacing w:val="-1"/>
          <w:sz w:val="22"/>
          <w:lang w:eastAsia="lt-LT"/>
        </w:rPr>
        <w:t>šalutinį</w:t>
      </w:r>
      <w:r>
        <w:rPr>
          <w:rFonts w:eastAsia="Times New Roman"/>
          <w:b/>
          <w:spacing w:val="-2"/>
          <w:sz w:val="22"/>
          <w:lang w:eastAsia="lt-LT"/>
        </w:rPr>
        <w:t xml:space="preserve"> </w:t>
      </w:r>
      <w:r>
        <w:rPr>
          <w:rFonts w:eastAsia="Times New Roman"/>
          <w:b/>
          <w:spacing w:val="-1"/>
          <w:sz w:val="22"/>
          <w:lang w:eastAsia="lt-LT"/>
        </w:rPr>
        <w:t>poveikį</w:t>
      </w:r>
    </w:p>
    <w:p w14:paraId="5A591054" w14:textId="08A61AC3" w:rsidR="003E7055" w:rsidRDefault="00B53402">
      <w:pPr>
        <w:spacing w:after="0" w:line="240" w:lineRule="auto"/>
        <w:rPr>
          <w:rFonts w:eastAsia="Times New Roman"/>
          <w:sz w:val="22"/>
          <w:lang w:eastAsia="lt-LT"/>
        </w:rPr>
      </w:pPr>
      <w:r>
        <w:rPr>
          <w:rFonts w:eastAsia="Times New Roman"/>
          <w:noProof/>
          <w:sz w:val="22"/>
          <w:lang w:eastAsia="lt-LT"/>
        </w:rPr>
        <w:t>Jeigu pasireiškė šalutinis poveikis, įskaitant šiame lapelyje nenurodytą,</w:t>
      </w:r>
      <w:r>
        <w:rPr>
          <w:rFonts w:eastAsia="Times New Roman"/>
          <w:color w:val="FF0000"/>
          <w:sz w:val="22"/>
          <w:lang w:eastAsia="lt-LT"/>
        </w:rPr>
        <w:t xml:space="preserve"> </w:t>
      </w:r>
      <w:r>
        <w:rPr>
          <w:rFonts w:eastAsia="Times New Roman"/>
          <w:noProof/>
          <w:sz w:val="22"/>
          <w:lang w:eastAsia="lt-LT"/>
        </w:rPr>
        <w:t>pasakykite gydytojui arba vaistininkui.</w:t>
      </w:r>
      <w:r>
        <w:rPr>
          <w:rFonts w:eastAsia="Times New Roman"/>
          <w:sz w:val="22"/>
          <w:lang w:eastAsia="lt-LT"/>
        </w:rPr>
        <w:t xml:space="preserve"> Apie šalutinį poveikį taip pat galite pranešti tiesiogiai naudodamiesi </w:t>
      </w:r>
      <w:r>
        <w:fldChar w:fldCharType="begin"/>
      </w:r>
      <w:ins w:id="14" w:author="Author">
        <w:r w:rsidR="005A1051">
          <w:instrText xml:space="preserve">HYPERLINK "https://www.ema.europa.eu/en/documents/template-form/qrd-appendix-v-adverse-drug-reaction-reporting-details_en.docx" \h </w:instrText>
        </w:r>
      </w:ins>
      <w:del w:id="15" w:author="Author">
        <w:r w:rsidDel="005A1051">
          <w:delInstrText>HYPERLINK "http://www.ema.europa.eu/docs/en_GB/document_library/Template_or_form/2013/03/WC500139752.doc" \h</w:delInstrText>
        </w:r>
      </w:del>
      <w:ins w:id="16" w:author="Author"/>
      <w:r>
        <w:fldChar w:fldCharType="separate"/>
      </w:r>
      <w:r>
        <w:rPr>
          <w:rFonts w:eastAsia="Times New Roman"/>
          <w:color w:val="0000FF"/>
          <w:sz w:val="22"/>
          <w:highlight w:val="lightGray"/>
          <w:u w:val="single"/>
          <w:lang w:eastAsia="lt-LT"/>
        </w:rPr>
        <w:t xml:space="preserve">V priede </w:t>
      </w:r>
      <w:r>
        <w:fldChar w:fldCharType="end"/>
      </w:r>
      <w:r>
        <w:rPr>
          <w:rFonts w:eastAsia="Times New Roman"/>
          <w:sz w:val="22"/>
          <w:highlight w:val="lightGray"/>
          <w:lang w:eastAsia="lt-LT"/>
        </w:rPr>
        <w:t>nurodyta nacionaline pranešimo sistema</w:t>
      </w:r>
      <w:r>
        <w:rPr>
          <w:rFonts w:eastAsia="Times New Roman"/>
          <w:color w:val="008000"/>
          <w:sz w:val="22"/>
          <w:lang w:eastAsia="lt-LT"/>
        </w:rPr>
        <w:t>.</w:t>
      </w:r>
      <w:r>
        <w:rPr>
          <w:rFonts w:eastAsia="Times New Roman"/>
          <w:sz w:val="22"/>
          <w:lang w:eastAsia="lt-LT"/>
        </w:rPr>
        <w:t xml:space="preserve"> Pranešdami apie šalutinį poveikį galite mums padėti gauti daugiau informacijos apie šio vaisto saugumą.</w:t>
      </w:r>
    </w:p>
    <w:p w14:paraId="25D446CD" w14:textId="77777777" w:rsidR="003E7055" w:rsidRDefault="003E7055">
      <w:pPr>
        <w:widowControl w:val="0"/>
        <w:autoSpaceDE w:val="0"/>
        <w:autoSpaceDN w:val="0"/>
        <w:adjustRightInd w:val="0"/>
        <w:spacing w:after="0" w:line="240" w:lineRule="auto"/>
        <w:rPr>
          <w:rFonts w:eastAsia="Times New Roman"/>
          <w:sz w:val="22"/>
          <w:lang w:eastAsia="lt-LT"/>
        </w:rPr>
      </w:pPr>
    </w:p>
    <w:p w14:paraId="5BACE99B" w14:textId="77777777" w:rsidR="003E7055" w:rsidRDefault="003E7055">
      <w:pPr>
        <w:widowControl w:val="0"/>
        <w:autoSpaceDE w:val="0"/>
        <w:autoSpaceDN w:val="0"/>
        <w:adjustRightInd w:val="0"/>
        <w:spacing w:after="0" w:line="240" w:lineRule="auto"/>
        <w:rPr>
          <w:rFonts w:eastAsia="Times New Roman"/>
          <w:sz w:val="22"/>
          <w:lang w:eastAsia="lt-LT"/>
        </w:rPr>
      </w:pPr>
    </w:p>
    <w:p w14:paraId="138AD5EC" w14:textId="77777777" w:rsidR="003E7055" w:rsidRDefault="00B53402">
      <w:pPr>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z w:val="22"/>
          <w:lang w:eastAsia="lt-LT"/>
        </w:rPr>
        <w:t>Kaip</w:t>
      </w:r>
      <w:r>
        <w:rPr>
          <w:rFonts w:eastAsia="Times New Roman"/>
          <w:b/>
          <w:spacing w:val="-3"/>
          <w:sz w:val="22"/>
          <w:lang w:eastAsia="lt-LT"/>
        </w:rPr>
        <w:t xml:space="preserve"> </w:t>
      </w:r>
      <w:r>
        <w:rPr>
          <w:rFonts w:eastAsia="Times New Roman"/>
          <w:b/>
          <w:spacing w:val="-1"/>
          <w:sz w:val="22"/>
          <w:lang w:eastAsia="lt-LT"/>
        </w:rPr>
        <w:t>laikyti</w:t>
      </w:r>
      <w:r>
        <w:rPr>
          <w:rFonts w:eastAsia="Times New Roman"/>
          <w:b/>
          <w:spacing w:val="-2"/>
          <w:sz w:val="22"/>
          <w:lang w:eastAsia="lt-LT"/>
        </w:rPr>
        <w:t xml:space="preserve"> </w:t>
      </w: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p>
    <w:p w14:paraId="503D86D1"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6369CFB9"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Šį</w:t>
      </w:r>
      <w:r>
        <w:rPr>
          <w:rFonts w:eastAsia="Times New Roman"/>
          <w:spacing w:val="1"/>
          <w:sz w:val="22"/>
          <w:lang w:eastAsia="lt-LT"/>
        </w:rPr>
        <w:t xml:space="preserve"> </w:t>
      </w:r>
      <w:r>
        <w:rPr>
          <w:rFonts w:eastAsia="Times New Roman"/>
          <w:spacing w:val="-1"/>
          <w:sz w:val="22"/>
          <w:lang w:eastAsia="lt-LT"/>
        </w:rPr>
        <w:t>vaistą</w:t>
      </w:r>
      <w:r>
        <w:rPr>
          <w:rFonts w:eastAsia="Times New Roman"/>
          <w:sz w:val="22"/>
          <w:lang w:eastAsia="lt-LT"/>
        </w:rPr>
        <w:t xml:space="preserve"> </w:t>
      </w:r>
      <w:r>
        <w:rPr>
          <w:rFonts w:eastAsia="Times New Roman"/>
          <w:spacing w:val="-1"/>
          <w:sz w:val="22"/>
          <w:lang w:eastAsia="lt-LT"/>
        </w:rPr>
        <w:t>laikykite</w:t>
      </w:r>
      <w:r>
        <w:rPr>
          <w:rFonts w:eastAsia="Times New Roman"/>
          <w:sz w:val="22"/>
          <w:lang w:eastAsia="lt-LT"/>
        </w:rPr>
        <w:t xml:space="preserve"> </w:t>
      </w:r>
      <w:r>
        <w:rPr>
          <w:rFonts w:eastAsia="Times New Roman"/>
          <w:spacing w:val="-1"/>
          <w:sz w:val="22"/>
          <w:lang w:eastAsia="lt-LT"/>
        </w:rPr>
        <w:t>vaikams</w:t>
      </w:r>
      <w:r>
        <w:rPr>
          <w:rFonts w:eastAsia="Times New Roman"/>
          <w:sz w:val="22"/>
          <w:lang w:eastAsia="lt-LT"/>
        </w:rPr>
        <w:t xml:space="preserve"> </w:t>
      </w:r>
      <w:r>
        <w:rPr>
          <w:rFonts w:eastAsia="Times New Roman"/>
          <w:spacing w:val="-1"/>
          <w:sz w:val="22"/>
          <w:lang w:eastAsia="lt-LT"/>
        </w:rPr>
        <w:t>nepastebimoje</w:t>
      </w:r>
      <w:r>
        <w:rPr>
          <w:rFonts w:eastAsia="Times New Roman"/>
          <w:sz w:val="22"/>
          <w:lang w:eastAsia="lt-LT"/>
        </w:rPr>
        <w:t xml:space="preserve"> </w:t>
      </w:r>
      <w:r>
        <w:rPr>
          <w:rFonts w:eastAsia="Times New Roman"/>
          <w:spacing w:val="-1"/>
          <w:sz w:val="22"/>
          <w:lang w:eastAsia="lt-LT"/>
        </w:rPr>
        <w:t>ir</w:t>
      </w:r>
      <w:r>
        <w:rPr>
          <w:rFonts w:eastAsia="Times New Roman"/>
          <w:spacing w:val="1"/>
          <w:sz w:val="22"/>
          <w:lang w:eastAsia="lt-LT"/>
        </w:rPr>
        <w:t xml:space="preserve"> </w:t>
      </w:r>
      <w:r>
        <w:rPr>
          <w:rFonts w:eastAsia="Times New Roman"/>
          <w:spacing w:val="-1"/>
          <w:sz w:val="22"/>
          <w:lang w:eastAsia="lt-LT"/>
        </w:rPr>
        <w:t>nepasiekiamoje</w:t>
      </w:r>
      <w:r>
        <w:rPr>
          <w:rFonts w:eastAsia="Times New Roman"/>
          <w:sz w:val="22"/>
          <w:lang w:eastAsia="lt-LT"/>
        </w:rPr>
        <w:t xml:space="preserve"> </w:t>
      </w:r>
      <w:r>
        <w:rPr>
          <w:rFonts w:eastAsia="Times New Roman"/>
          <w:spacing w:val="-1"/>
          <w:sz w:val="22"/>
          <w:lang w:eastAsia="lt-LT"/>
        </w:rPr>
        <w:t>vietoje.</w:t>
      </w:r>
    </w:p>
    <w:p w14:paraId="6D52D734" w14:textId="77777777" w:rsidR="003E7055" w:rsidRDefault="003E7055">
      <w:pPr>
        <w:widowControl w:val="0"/>
        <w:autoSpaceDE w:val="0"/>
        <w:autoSpaceDN w:val="0"/>
        <w:adjustRightInd w:val="0"/>
        <w:spacing w:after="0" w:line="240" w:lineRule="auto"/>
        <w:rPr>
          <w:rFonts w:eastAsia="Times New Roman"/>
          <w:sz w:val="22"/>
          <w:lang w:eastAsia="lt-LT"/>
        </w:rPr>
      </w:pPr>
    </w:p>
    <w:p w14:paraId="1E16CE6B"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Ant</w:t>
      </w:r>
      <w:r>
        <w:rPr>
          <w:rFonts w:eastAsia="Times New Roman"/>
          <w:spacing w:val="1"/>
          <w:sz w:val="22"/>
          <w:lang w:eastAsia="lt-LT"/>
        </w:rPr>
        <w:t xml:space="preserve"> </w:t>
      </w:r>
      <w:r>
        <w:rPr>
          <w:rFonts w:eastAsia="Times New Roman"/>
          <w:sz w:val="22"/>
          <w:lang w:eastAsia="lt-LT"/>
        </w:rPr>
        <w:t>dėžutės ir</w:t>
      </w:r>
      <w:r>
        <w:rPr>
          <w:rFonts w:eastAsia="Times New Roman"/>
          <w:spacing w:val="1"/>
          <w:sz w:val="22"/>
          <w:lang w:eastAsia="lt-LT"/>
        </w:rPr>
        <w:t xml:space="preserve"> </w:t>
      </w:r>
      <w:r>
        <w:rPr>
          <w:rFonts w:eastAsia="Times New Roman"/>
          <w:sz w:val="22"/>
          <w:lang w:eastAsia="lt-LT"/>
        </w:rPr>
        <w:t>lizdinės plokštelės</w:t>
      </w:r>
      <w:r>
        <w:rPr>
          <w:rFonts w:eastAsia="Times New Roman"/>
          <w:spacing w:val="-2"/>
          <w:sz w:val="22"/>
          <w:lang w:eastAsia="lt-LT"/>
        </w:rPr>
        <w:t xml:space="preserve"> </w:t>
      </w:r>
      <w:r>
        <w:rPr>
          <w:rFonts w:eastAsia="Times New Roman"/>
          <w:sz w:val="22"/>
          <w:lang w:eastAsia="lt-LT"/>
        </w:rPr>
        <w:t>po „Tinka iki/EXP“ nurodytam</w:t>
      </w:r>
      <w:r>
        <w:rPr>
          <w:rFonts w:eastAsia="Times New Roman"/>
          <w:spacing w:val="-4"/>
          <w:sz w:val="22"/>
          <w:lang w:eastAsia="lt-LT"/>
        </w:rPr>
        <w:t xml:space="preserve"> </w:t>
      </w:r>
      <w:r>
        <w:rPr>
          <w:rFonts w:eastAsia="Times New Roman"/>
          <w:sz w:val="22"/>
          <w:lang w:eastAsia="lt-LT"/>
        </w:rPr>
        <w:t>tinkamumo laikui</w:t>
      </w:r>
      <w:r>
        <w:rPr>
          <w:rFonts w:eastAsia="Times New Roman"/>
          <w:spacing w:val="1"/>
          <w:sz w:val="22"/>
          <w:lang w:eastAsia="lt-LT"/>
        </w:rPr>
        <w:t xml:space="preserve"> </w:t>
      </w:r>
      <w:r>
        <w:rPr>
          <w:rFonts w:eastAsia="Times New Roman"/>
          <w:sz w:val="22"/>
          <w:lang w:eastAsia="lt-LT"/>
        </w:rPr>
        <w:t>pasibaigus, šio vaisto</w:t>
      </w:r>
      <w:r>
        <w:rPr>
          <w:rFonts w:eastAsia="Times New Roman"/>
          <w:spacing w:val="75"/>
          <w:sz w:val="22"/>
          <w:lang w:eastAsia="lt-LT"/>
        </w:rPr>
        <w:t xml:space="preserve"> </w:t>
      </w:r>
      <w:r>
        <w:rPr>
          <w:rFonts w:eastAsia="Times New Roman"/>
          <w:sz w:val="22"/>
          <w:lang w:eastAsia="lt-LT"/>
        </w:rPr>
        <w:t>vartoti</w:t>
      </w:r>
      <w:r>
        <w:rPr>
          <w:rFonts w:eastAsia="Times New Roman"/>
          <w:spacing w:val="1"/>
          <w:sz w:val="22"/>
          <w:lang w:eastAsia="lt-LT"/>
        </w:rPr>
        <w:t xml:space="preserve"> </w:t>
      </w:r>
      <w:r>
        <w:rPr>
          <w:rFonts w:eastAsia="Times New Roman"/>
          <w:sz w:val="22"/>
          <w:lang w:eastAsia="lt-LT"/>
        </w:rPr>
        <w:t>negalima. Vaistas</w:t>
      </w:r>
      <w:r>
        <w:rPr>
          <w:rFonts w:eastAsia="Times New Roman"/>
          <w:spacing w:val="-2"/>
          <w:sz w:val="22"/>
          <w:lang w:eastAsia="lt-LT"/>
        </w:rPr>
        <w:t xml:space="preserve"> </w:t>
      </w:r>
      <w:r>
        <w:rPr>
          <w:rFonts w:eastAsia="Times New Roman"/>
          <w:sz w:val="22"/>
          <w:lang w:eastAsia="lt-LT"/>
        </w:rPr>
        <w:t>tinkamas vartoti</w:t>
      </w:r>
      <w:r>
        <w:rPr>
          <w:rFonts w:eastAsia="Times New Roman"/>
          <w:spacing w:val="1"/>
          <w:sz w:val="22"/>
          <w:lang w:eastAsia="lt-LT"/>
        </w:rPr>
        <w:t xml:space="preserve"> </w:t>
      </w:r>
      <w:r>
        <w:rPr>
          <w:rFonts w:eastAsia="Times New Roman"/>
          <w:sz w:val="22"/>
          <w:lang w:eastAsia="lt-LT"/>
        </w:rPr>
        <w:t>iki</w:t>
      </w:r>
      <w:r>
        <w:rPr>
          <w:rFonts w:eastAsia="Times New Roman"/>
          <w:spacing w:val="1"/>
          <w:sz w:val="22"/>
          <w:lang w:eastAsia="lt-LT"/>
        </w:rPr>
        <w:t xml:space="preserve"> </w:t>
      </w:r>
      <w:r>
        <w:rPr>
          <w:rFonts w:eastAsia="Times New Roman"/>
          <w:sz w:val="22"/>
          <w:lang w:eastAsia="lt-LT"/>
        </w:rPr>
        <w:t>paskutinės to mėnesio dienos.</w:t>
      </w:r>
    </w:p>
    <w:p w14:paraId="6BF9A155" w14:textId="77777777" w:rsidR="003E7055" w:rsidRDefault="003E7055">
      <w:pPr>
        <w:widowControl w:val="0"/>
        <w:autoSpaceDE w:val="0"/>
        <w:autoSpaceDN w:val="0"/>
        <w:adjustRightInd w:val="0"/>
        <w:spacing w:after="0" w:line="240" w:lineRule="auto"/>
        <w:rPr>
          <w:rFonts w:eastAsia="Times New Roman"/>
          <w:sz w:val="22"/>
          <w:lang w:eastAsia="lt-LT"/>
        </w:rPr>
      </w:pPr>
    </w:p>
    <w:p w14:paraId="62AF1823" w14:textId="77777777" w:rsidR="003E7055" w:rsidRDefault="00B53402">
      <w:pPr>
        <w:widowControl w:val="0"/>
        <w:autoSpaceDE w:val="0"/>
        <w:autoSpaceDN w:val="0"/>
        <w:adjustRightInd w:val="0"/>
        <w:spacing w:after="0" w:line="240" w:lineRule="auto"/>
        <w:rPr>
          <w:rFonts w:eastAsia="Times New Roman"/>
          <w:bCs/>
          <w:sz w:val="22"/>
          <w:lang w:eastAsia="lt-LT"/>
        </w:rPr>
      </w:pPr>
      <w:r>
        <w:rPr>
          <w:rFonts w:eastAsia="Times New Roman"/>
          <w:bCs/>
          <w:sz w:val="22"/>
          <w:lang w:eastAsia="lt-LT"/>
        </w:rPr>
        <w:t>Laikyti žemesnėje kaip 25 °C temperatūroje. Laikyti gamintojo pakuotėje, kad vaistas būtų apsaugotas nuo drėgmės.</w:t>
      </w:r>
    </w:p>
    <w:p w14:paraId="723DE408" w14:textId="77777777" w:rsidR="003E7055" w:rsidRDefault="003E7055">
      <w:pPr>
        <w:widowControl w:val="0"/>
        <w:autoSpaceDE w:val="0"/>
        <w:autoSpaceDN w:val="0"/>
        <w:adjustRightInd w:val="0"/>
        <w:spacing w:after="0" w:line="240" w:lineRule="auto"/>
        <w:rPr>
          <w:rFonts w:eastAsia="Times New Roman"/>
          <w:sz w:val="22"/>
          <w:lang w:eastAsia="lt-LT"/>
        </w:rPr>
      </w:pPr>
    </w:p>
    <w:p w14:paraId="4B6207A2" w14:textId="77777777" w:rsidR="003E7055" w:rsidRDefault="00B53402">
      <w:pPr>
        <w:widowControl w:val="0"/>
        <w:autoSpaceDE w:val="0"/>
        <w:autoSpaceDN w:val="0"/>
        <w:adjustRightInd w:val="0"/>
        <w:spacing w:after="0" w:line="240" w:lineRule="auto"/>
        <w:rPr>
          <w:rFonts w:eastAsia="Times New Roman"/>
          <w:spacing w:val="-1"/>
          <w:sz w:val="22"/>
          <w:lang w:eastAsia="lt-LT"/>
        </w:rPr>
      </w:pPr>
      <w:r>
        <w:rPr>
          <w:rFonts w:eastAsia="Times New Roman"/>
          <w:spacing w:val="-1"/>
          <w:sz w:val="22"/>
          <w:lang w:eastAsia="lt-LT"/>
        </w:rPr>
        <w:t>Vaistų</w:t>
      </w:r>
      <w:r>
        <w:rPr>
          <w:rFonts w:eastAsia="Times New Roman"/>
          <w:sz w:val="22"/>
          <w:lang w:eastAsia="lt-LT"/>
        </w:rPr>
        <w:t xml:space="preserve"> </w:t>
      </w:r>
      <w:r>
        <w:rPr>
          <w:rFonts w:eastAsia="Times New Roman"/>
          <w:spacing w:val="-1"/>
          <w:sz w:val="22"/>
          <w:lang w:eastAsia="lt-LT"/>
        </w:rPr>
        <w:t>negalima</w:t>
      </w:r>
      <w:r>
        <w:rPr>
          <w:rFonts w:eastAsia="Times New Roman"/>
          <w:sz w:val="22"/>
          <w:lang w:eastAsia="lt-LT"/>
        </w:rPr>
        <w:t xml:space="preserve"> </w:t>
      </w:r>
      <w:r>
        <w:rPr>
          <w:rFonts w:eastAsia="Times New Roman"/>
          <w:spacing w:val="-1"/>
          <w:sz w:val="22"/>
          <w:lang w:eastAsia="lt-LT"/>
        </w:rPr>
        <w:t>išmesti</w:t>
      </w:r>
      <w:r>
        <w:rPr>
          <w:rFonts w:eastAsia="Times New Roman"/>
          <w:spacing w:val="-2"/>
          <w:sz w:val="22"/>
          <w:lang w:eastAsia="lt-LT"/>
        </w:rPr>
        <w:t xml:space="preserve"> </w:t>
      </w:r>
      <w:r>
        <w:rPr>
          <w:rFonts w:eastAsia="Times New Roman"/>
          <w:sz w:val="22"/>
          <w:lang w:eastAsia="lt-LT"/>
        </w:rPr>
        <w:t>į</w:t>
      </w:r>
      <w:r>
        <w:rPr>
          <w:rFonts w:eastAsia="Times New Roman"/>
          <w:spacing w:val="1"/>
          <w:sz w:val="22"/>
          <w:lang w:eastAsia="lt-LT"/>
        </w:rPr>
        <w:t xml:space="preserve"> </w:t>
      </w:r>
      <w:r>
        <w:rPr>
          <w:rFonts w:eastAsia="Times New Roman"/>
          <w:spacing w:val="-1"/>
          <w:sz w:val="22"/>
          <w:lang w:eastAsia="lt-LT"/>
        </w:rPr>
        <w:t>kanalizaciją</w:t>
      </w:r>
      <w:r>
        <w:rPr>
          <w:rFonts w:eastAsia="Times New Roman"/>
          <w:spacing w:val="-2"/>
          <w:sz w:val="22"/>
          <w:lang w:eastAsia="lt-LT"/>
        </w:rPr>
        <w:t xml:space="preserve"> </w:t>
      </w:r>
      <w:r>
        <w:rPr>
          <w:rFonts w:eastAsia="Times New Roman"/>
          <w:sz w:val="22"/>
          <w:lang w:eastAsia="lt-LT"/>
        </w:rPr>
        <w:t>arba</w:t>
      </w:r>
      <w:r>
        <w:rPr>
          <w:rFonts w:eastAsia="Times New Roman"/>
          <w:spacing w:val="-2"/>
          <w:sz w:val="22"/>
          <w:lang w:eastAsia="lt-LT"/>
        </w:rPr>
        <w:t xml:space="preserve"> </w:t>
      </w:r>
      <w:r>
        <w:rPr>
          <w:rFonts w:eastAsia="Times New Roman"/>
          <w:sz w:val="22"/>
          <w:lang w:eastAsia="lt-LT"/>
        </w:rPr>
        <w:t xml:space="preserve">su </w:t>
      </w:r>
      <w:r>
        <w:rPr>
          <w:rFonts w:eastAsia="Times New Roman"/>
          <w:spacing w:val="-2"/>
          <w:sz w:val="22"/>
          <w:lang w:eastAsia="lt-LT"/>
        </w:rPr>
        <w:t>buitinėmis</w:t>
      </w:r>
      <w:r>
        <w:rPr>
          <w:rFonts w:eastAsia="Times New Roman"/>
          <w:sz w:val="22"/>
          <w:lang w:eastAsia="lt-LT"/>
        </w:rPr>
        <w:t xml:space="preserve"> </w:t>
      </w:r>
      <w:r>
        <w:rPr>
          <w:rFonts w:eastAsia="Times New Roman"/>
          <w:spacing w:val="-1"/>
          <w:sz w:val="22"/>
          <w:lang w:eastAsia="lt-LT"/>
        </w:rPr>
        <w:t>atliekomis.</w:t>
      </w:r>
      <w:r>
        <w:rPr>
          <w:rFonts w:eastAsia="Times New Roman"/>
          <w:sz w:val="22"/>
          <w:lang w:eastAsia="lt-LT"/>
        </w:rPr>
        <w:t xml:space="preserve"> Kaip </w:t>
      </w:r>
      <w:r>
        <w:rPr>
          <w:rFonts w:eastAsia="Times New Roman"/>
          <w:spacing w:val="-1"/>
          <w:sz w:val="22"/>
          <w:lang w:eastAsia="lt-LT"/>
        </w:rPr>
        <w:t>išmesti</w:t>
      </w:r>
      <w:r>
        <w:rPr>
          <w:rFonts w:eastAsia="Times New Roman"/>
          <w:sz w:val="22"/>
          <w:lang w:eastAsia="lt-LT"/>
        </w:rPr>
        <w:t xml:space="preserve"> </w:t>
      </w:r>
      <w:r>
        <w:rPr>
          <w:rFonts w:eastAsia="Times New Roman"/>
          <w:spacing w:val="-1"/>
          <w:sz w:val="22"/>
          <w:lang w:eastAsia="lt-LT"/>
        </w:rPr>
        <w:t>nereikalingus</w:t>
      </w:r>
      <w:r>
        <w:rPr>
          <w:rFonts w:eastAsia="Times New Roman"/>
          <w:spacing w:val="71"/>
          <w:sz w:val="22"/>
          <w:lang w:eastAsia="lt-LT"/>
        </w:rPr>
        <w:t xml:space="preserve"> </w:t>
      </w:r>
      <w:r>
        <w:rPr>
          <w:rFonts w:eastAsia="Times New Roman"/>
          <w:spacing w:val="-1"/>
          <w:sz w:val="22"/>
          <w:lang w:eastAsia="lt-LT"/>
        </w:rPr>
        <w:t>vaistus,</w:t>
      </w:r>
      <w:r>
        <w:rPr>
          <w:rFonts w:eastAsia="Times New Roman"/>
          <w:spacing w:val="-3"/>
          <w:sz w:val="22"/>
          <w:lang w:eastAsia="lt-LT"/>
        </w:rPr>
        <w:t xml:space="preserve"> </w:t>
      </w:r>
      <w:r>
        <w:rPr>
          <w:rFonts w:eastAsia="Times New Roman"/>
          <w:spacing w:val="-1"/>
          <w:sz w:val="22"/>
          <w:lang w:eastAsia="lt-LT"/>
        </w:rPr>
        <w:t>klauskite</w:t>
      </w:r>
      <w:r>
        <w:rPr>
          <w:rFonts w:eastAsia="Times New Roman"/>
          <w:sz w:val="22"/>
          <w:lang w:eastAsia="lt-LT"/>
        </w:rPr>
        <w:t xml:space="preserve"> </w:t>
      </w:r>
      <w:r>
        <w:rPr>
          <w:rFonts w:eastAsia="Times New Roman"/>
          <w:spacing w:val="-1"/>
          <w:sz w:val="22"/>
          <w:lang w:eastAsia="lt-LT"/>
        </w:rPr>
        <w:t>vaistininko.</w:t>
      </w:r>
      <w:r>
        <w:rPr>
          <w:rFonts w:eastAsia="Times New Roman"/>
          <w:sz w:val="22"/>
          <w:lang w:eastAsia="lt-LT"/>
        </w:rPr>
        <w:t xml:space="preserve"> Šios</w:t>
      </w:r>
      <w:r>
        <w:rPr>
          <w:rFonts w:eastAsia="Times New Roman"/>
          <w:spacing w:val="-2"/>
          <w:sz w:val="22"/>
          <w:lang w:eastAsia="lt-LT"/>
        </w:rPr>
        <w:t xml:space="preserve"> </w:t>
      </w:r>
      <w:r>
        <w:rPr>
          <w:rFonts w:eastAsia="Times New Roman"/>
          <w:spacing w:val="-1"/>
          <w:sz w:val="22"/>
          <w:lang w:eastAsia="lt-LT"/>
        </w:rPr>
        <w:t>priemonės padės</w:t>
      </w:r>
      <w:r>
        <w:rPr>
          <w:rFonts w:eastAsia="Times New Roman"/>
          <w:sz w:val="22"/>
          <w:lang w:eastAsia="lt-LT"/>
        </w:rPr>
        <w:t xml:space="preserve"> </w:t>
      </w:r>
      <w:r>
        <w:rPr>
          <w:rFonts w:eastAsia="Times New Roman"/>
          <w:spacing w:val="-1"/>
          <w:sz w:val="22"/>
          <w:lang w:eastAsia="lt-LT"/>
        </w:rPr>
        <w:t>apsaugoti</w:t>
      </w:r>
      <w:r>
        <w:rPr>
          <w:rFonts w:eastAsia="Times New Roman"/>
          <w:spacing w:val="-2"/>
          <w:sz w:val="22"/>
          <w:lang w:eastAsia="lt-LT"/>
        </w:rPr>
        <w:t xml:space="preserve"> </w:t>
      </w:r>
      <w:r>
        <w:rPr>
          <w:rFonts w:eastAsia="Times New Roman"/>
          <w:spacing w:val="-1"/>
          <w:sz w:val="22"/>
          <w:lang w:eastAsia="lt-LT"/>
        </w:rPr>
        <w:t>aplinką.</w:t>
      </w:r>
    </w:p>
    <w:p w14:paraId="0ACBAE18" w14:textId="77777777" w:rsidR="003E7055" w:rsidRDefault="003E7055">
      <w:pPr>
        <w:widowControl w:val="0"/>
        <w:autoSpaceDE w:val="0"/>
        <w:autoSpaceDN w:val="0"/>
        <w:adjustRightInd w:val="0"/>
        <w:spacing w:after="0" w:line="240" w:lineRule="auto"/>
        <w:rPr>
          <w:rFonts w:eastAsia="Times New Roman"/>
          <w:sz w:val="22"/>
          <w:lang w:eastAsia="lt-LT"/>
        </w:rPr>
      </w:pPr>
    </w:p>
    <w:p w14:paraId="42E272D6" w14:textId="77777777" w:rsidR="003E7055" w:rsidRDefault="003E7055">
      <w:pPr>
        <w:widowControl w:val="0"/>
        <w:autoSpaceDE w:val="0"/>
        <w:autoSpaceDN w:val="0"/>
        <w:adjustRightInd w:val="0"/>
        <w:spacing w:after="0" w:line="240" w:lineRule="auto"/>
        <w:rPr>
          <w:rFonts w:eastAsia="Times New Roman"/>
          <w:sz w:val="22"/>
          <w:lang w:eastAsia="lt-LT"/>
        </w:rPr>
      </w:pPr>
    </w:p>
    <w:p w14:paraId="045C445A" w14:textId="77777777" w:rsidR="003E7055" w:rsidRDefault="00B53402">
      <w:pPr>
        <w:widowControl w:val="0"/>
        <w:numPr>
          <w:ilvl w:val="0"/>
          <w:numId w:val="29"/>
        </w:numPr>
        <w:autoSpaceDE w:val="0"/>
        <w:autoSpaceDN w:val="0"/>
        <w:adjustRightInd w:val="0"/>
        <w:spacing w:after="0" w:line="240" w:lineRule="auto"/>
        <w:ind w:left="567" w:hanging="567"/>
        <w:rPr>
          <w:rFonts w:eastAsia="Times New Roman"/>
          <w:b/>
          <w:bCs/>
          <w:sz w:val="22"/>
          <w:lang w:eastAsia="lt-LT"/>
        </w:rPr>
      </w:pPr>
      <w:r>
        <w:rPr>
          <w:rFonts w:eastAsia="Times New Roman"/>
          <w:b/>
          <w:spacing w:val="-1"/>
          <w:sz w:val="22"/>
          <w:lang w:eastAsia="lt-LT"/>
        </w:rPr>
        <w:t>Pakuotės</w:t>
      </w:r>
      <w:r>
        <w:rPr>
          <w:rFonts w:eastAsia="Times New Roman"/>
          <w:b/>
          <w:spacing w:val="-2"/>
          <w:sz w:val="22"/>
          <w:lang w:eastAsia="lt-LT"/>
        </w:rPr>
        <w:t xml:space="preserve"> </w:t>
      </w:r>
      <w:r>
        <w:rPr>
          <w:rFonts w:eastAsia="Times New Roman"/>
          <w:b/>
          <w:spacing w:val="-1"/>
          <w:sz w:val="22"/>
          <w:lang w:eastAsia="lt-LT"/>
        </w:rPr>
        <w:t>turinys</w:t>
      </w:r>
      <w:r>
        <w:rPr>
          <w:rFonts w:eastAsia="Times New Roman"/>
          <w:b/>
          <w:spacing w:val="-2"/>
          <w:sz w:val="22"/>
          <w:lang w:eastAsia="lt-LT"/>
        </w:rPr>
        <w:t xml:space="preserve"> </w:t>
      </w:r>
      <w:r>
        <w:rPr>
          <w:rFonts w:eastAsia="Times New Roman"/>
          <w:b/>
          <w:sz w:val="22"/>
          <w:lang w:eastAsia="lt-LT"/>
        </w:rPr>
        <w:t xml:space="preserve">ir </w:t>
      </w:r>
      <w:r>
        <w:rPr>
          <w:rFonts w:eastAsia="Times New Roman"/>
          <w:b/>
          <w:spacing w:val="-1"/>
          <w:sz w:val="22"/>
          <w:lang w:eastAsia="lt-LT"/>
        </w:rPr>
        <w:t>kita</w:t>
      </w:r>
      <w:r>
        <w:rPr>
          <w:rFonts w:eastAsia="Times New Roman"/>
          <w:b/>
          <w:sz w:val="22"/>
          <w:lang w:eastAsia="lt-LT"/>
        </w:rPr>
        <w:t xml:space="preserve"> </w:t>
      </w:r>
      <w:r>
        <w:rPr>
          <w:rFonts w:eastAsia="Times New Roman"/>
          <w:b/>
          <w:spacing w:val="-1"/>
          <w:sz w:val="22"/>
          <w:lang w:eastAsia="lt-LT"/>
        </w:rPr>
        <w:t>informacija</w:t>
      </w:r>
    </w:p>
    <w:p w14:paraId="62B6E48B" w14:textId="77777777" w:rsidR="003E7055" w:rsidRDefault="003E7055">
      <w:pPr>
        <w:widowControl w:val="0"/>
        <w:autoSpaceDE w:val="0"/>
        <w:autoSpaceDN w:val="0"/>
        <w:adjustRightInd w:val="0"/>
        <w:spacing w:after="0" w:line="240" w:lineRule="auto"/>
        <w:rPr>
          <w:rFonts w:eastAsia="Times New Roman"/>
          <w:b/>
          <w:bCs/>
          <w:sz w:val="22"/>
          <w:lang w:eastAsia="lt-LT"/>
        </w:rPr>
      </w:pPr>
    </w:p>
    <w:p w14:paraId="1D6A9D03" w14:textId="77777777" w:rsidR="003E7055" w:rsidRDefault="00B53402">
      <w:pPr>
        <w:widowControl w:val="0"/>
        <w:autoSpaceDE w:val="0"/>
        <w:autoSpaceDN w:val="0"/>
        <w:adjustRightInd w:val="0"/>
        <w:spacing w:after="0" w:line="240" w:lineRule="auto"/>
        <w:rPr>
          <w:rFonts w:eastAsia="Times New Roman"/>
          <w:b/>
          <w:bCs/>
          <w:sz w:val="22"/>
          <w:lang w:eastAsia="lt-LT"/>
        </w:rPr>
      </w:pPr>
      <w:proofErr w:type="spellStart"/>
      <w:r>
        <w:rPr>
          <w:rFonts w:eastAsia="Times New Roman"/>
          <w:b/>
          <w:spacing w:val="-1"/>
          <w:sz w:val="22"/>
          <w:lang w:eastAsia="lt-LT"/>
        </w:rPr>
        <w:t>Ivabradine</w:t>
      </w:r>
      <w:proofErr w:type="spellEnd"/>
      <w:r>
        <w:rPr>
          <w:rFonts w:eastAsia="Times New Roman"/>
          <w:b/>
          <w:spacing w:val="-1"/>
          <w:sz w:val="22"/>
          <w:lang w:eastAsia="lt-LT"/>
        </w:rPr>
        <w:t xml:space="preserve"> Zentiva</w:t>
      </w:r>
      <w:r>
        <w:rPr>
          <w:rFonts w:eastAsia="Times New Roman"/>
          <w:b/>
          <w:spacing w:val="-3"/>
          <w:sz w:val="22"/>
          <w:lang w:eastAsia="lt-LT"/>
        </w:rPr>
        <w:t xml:space="preserve"> </w:t>
      </w:r>
      <w:r>
        <w:rPr>
          <w:rFonts w:eastAsia="Times New Roman"/>
          <w:b/>
          <w:spacing w:val="-1"/>
          <w:sz w:val="22"/>
          <w:lang w:eastAsia="lt-LT"/>
        </w:rPr>
        <w:t>sudėtis</w:t>
      </w:r>
    </w:p>
    <w:p w14:paraId="1E1640E0"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z w:val="22"/>
          <w:lang w:eastAsia="lt-LT"/>
        </w:rPr>
      </w:pPr>
      <w:r>
        <w:rPr>
          <w:rFonts w:eastAsia="Times New Roman"/>
          <w:sz w:val="22"/>
          <w:lang w:eastAsia="lt-LT"/>
        </w:rPr>
        <w:t xml:space="preserve">Veiklioji medžiaga yra </w:t>
      </w:r>
      <w:proofErr w:type="spellStart"/>
      <w:r>
        <w:rPr>
          <w:rFonts w:eastAsia="Times New Roman"/>
          <w:sz w:val="22"/>
          <w:lang w:eastAsia="lt-LT"/>
        </w:rPr>
        <w:t>ivabradinas</w:t>
      </w:r>
      <w:proofErr w:type="spellEnd"/>
      <w:r>
        <w:rPr>
          <w:rFonts w:eastAsia="Times New Roman"/>
          <w:sz w:val="22"/>
          <w:lang w:eastAsia="lt-LT"/>
        </w:rPr>
        <w:t xml:space="preserve"> (hidrochlorido pavidalu). </w:t>
      </w:r>
      <w:r>
        <w:rPr>
          <w:rFonts w:eastAsia="Times New Roman"/>
          <w:spacing w:val="-1"/>
          <w:sz w:val="22"/>
          <w:lang w:eastAsia="lt-LT"/>
        </w:rPr>
        <w:t>Kiekvienoje</w:t>
      </w:r>
      <w:r>
        <w:rPr>
          <w:rFonts w:eastAsia="Times New Roman"/>
          <w:sz w:val="22"/>
          <w:lang w:eastAsia="lt-LT"/>
        </w:rPr>
        <w:t xml:space="preserve"> plėvele dengtoje </w:t>
      </w:r>
      <w:r>
        <w:rPr>
          <w:rFonts w:eastAsia="Times New Roman"/>
          <w:spacing w:val="-1"/>
          <w:sz w:val="22"/>
          <w:lang w:eastAsia="lt-LT"/>
        </w:rPr>
        <w:t>tabletėje</w:t>
      </w:r>
      <w:r>
        <w:rPr>
          <w:rFonts w:eastAsia="Times New Roman"/>
          <w:sz w:val="22"/>
          <w:lang w:eastAsia="lt-LT"/>
        </w:rPr>
        <w:t xml:space="preserve"> </w:t>
      </w:r>
      <w:r>
        <w:rPr>
          <w:rFonts w:eastAsia="Times New Roman"/>
          <w:spacing w:val="-1"/>
          <w:sz w:val="22"/>
          <w:lang w:eastAsia="lt-LT"/>
        </w:rPr>
        <w:t>yra</w:t>
      </w:r>
      <w:r>
        <w:rPr>
          <w:rFonts w:eastAsia="Times New Roman"/>
          <w:spacing w:val="-2"/>
          <w:sz w:val="22"/>
          <w:lang w:eastAsia="lt-LT"/>
        </w:rPr>
        <w:t xml:space="preserve"> </w:t>
      </w:r>
      <w:r>
        <w:rPr>
          <w:rFonts w:eastAsia="Times New Roman"/>
          <w:sz w:val="22"/>
          <w:lang w:eastAsia="lt-LT"/>
        </w:rPr>
        <w:t>5 mg</w:t>
      </w:r>
      <w:r>
        <w:rPr>
          <w:rFonts w:eastAsia="Times New Roman"/>
          <w:spacing w:val="-3"/>
          <w:sz w:val="22"/>
          <w:lang w:eastAsia="lt-LT"/>
        </w:rPr>
        <w:t xml:space="preserve"> </w:t>
      </w:r>
      <w:proofErr w:type="spellStart"/>
      <w:r>
        <w:rPr>
          <w:rFonts w:eastAsia="Times New Roman"/>
          <w:sz w:val="22"/>
          <w:lang w:eastAsia="lt-LT"/>
        </w:rPr>
        <w:t>ivabradino</w:t>
      </w:r>
      <w:proofErr w:type="spellEnd"/>
      <w:r>
        <w:rPr>
          <w:rFonts w:eastAsia="Times New Roman"/>
          <w:spacing w:val="-3"/>
          <w:sz w:val="22"/>
          <w:lang w:eastAsia="lt-LT"/>
        </w:rPr>
        <w:t xml:space="preserve"> </w:t>
      </w:r>
      <w:r>
        <w:rPr>
          <w:rFonts w:eastAsia="Times New Roman"/>
          <w:spacing w:val="-1"/>
          <w:sz w:val="22"/>
          <w:lang w:eastAsia="lt-LT"/>
        </w:rPr>
        <w:t xml:space="preserve">(hidrochlorido pavidalu) arba 7,5 mg </w:t>
      </w:r>
      <w:proofErr w:type="spellStart"/>
      <w:r>
        <w:rPr>
          <w:rFonts w:eastAsia="Times New Roman"/>
          <w:spacing w:val="-1"/>
          <w:sz w:val="22"/>
          <w:lang w:eastAsia="lt-LT"/>
        </w:rPr>
        <w:t>ivabradino</w:t>
      </w:r>
      <w:proofErr w:type="spellEnd"/>
      <w:r>
        <w:rPr>
          <w:rFonts w:eastAsia="Times New Roman"/>
          <w:spacing w:val="-1"/>
          <w:sz w:val="22"/>
          <w:lang w:eastAsia="lt-LT"/>
        </w:rPr>
        <w:t xml:space="preserve"> (hidrochlorido pavidalu).</w:t>
      </w:r>
    </w:p>
    <w:p w14:paraId="56C3A179" w14:textId="77777777" w:rsidR="003E7055" w:rsidRDefault="00B53402">
      <w:pPr>
        <w:widowControl w:val="0"/>
        <w:numPr>
          <w:ilvl w:val="0"/>
          <w:numId w:val="32"/>
        </w:numPr>
        <w:autoSpaceDE w:val="0"/>
        <w:autoSpaceDN w:val="0"/>
        <w:adjustRightInd w:val="0"/>
        <w:spacing w:after="0" w:line="240" w:lineRule="auto"/>
        <w:ind w:left="567" w:hanging="567"/>
        <w:rPr>
          <w:rFonts w:eastAsia="Times New Roman"/>
          <w:spacing w:val="-1"/>
          <w:sz w:val="22"/>
          <w:lang w:eastAsia="lt-LT"/>
        </w:rPr>
      </w:pPr>
      <w:r>
        <w:rPr>
          <w:rFonts w:eastAsia="Times New Roman"/>
          <w:spacing w:val="-1"/>
          <w:sz w:val="22"/>
          <w:lang w:eastAsia="lt-LT"/>
        </w:rPr>
        <w:t>Pagalbinės medžiagos:</w:t>
      </w:r>
    </w:p>
    <w:p w14:paraId="2A167F77" w14:textId="18C779D0" w:rsidR="003E7055" w:rsidRDefault="00B53402">
      <w:pPr>
        <w:widowControl w:val="0"/>
        <w:autoSpaceDE w:val="0"/>
        <w:autoSpaceDN w:val="0"/>
        <w:adjustRightInd w:val="0"/>
        <w:spacing w:after="0" w:line="240" w:lineRule="auto"/>
        <w:ind w:left="567"/>
        <w:rPr>
          <w:rFonts w:eastAsia="Times New Roman"/>
          <w:spacing w:val="-1"/>
          <w:sz w:val="22"/>
          <w:lang w:eastAsia="lt-LT"/>
        </w:rPr>
      </w:pPr>
      <w:r w:rsidRPr="004D57D3">
        <w:rPr>
          <w:rFonts w:eastAsia="Times New Roman"/>
          <w:i/>
          <w:iCs/>
          <w:spacing w:val="-1"/>
          <w:sz w:val="22"/>
          <w:lang w:eastAsia="lt-LT"/>
        </w:rPr>
        <w:t>tabletės šerd</w:t>
      </w:r>
      <w:r>
        <w:rPr>
          <w:rFonts w:eastAsia="Times New Roman"/>
          <w:i/>
          <w:iCs/>
          <w:spacing w:val="-1"/>
          <w:sz w:val="22"/>
          <w:lang w:eastAsia="lt-LT"/>
        </w:rPr>
        <w:t>is:</w:t>
      </w:r>
      <w:r>
        <w:rPr>
          <w:rFonts w:eastAsia="Times New Roman"/>
          <w:spacing w:val="-1"/>
          <w:sz w:val="22"/>
          <w:lang w:eastAsia="lt-LT"/>
        </w:rPr>
        <w:t xml:space="preserve"> </w:t>
      </w:r>
      <w:proofErr w:type="spellStart"/>
      <w:r>
        <w:rPr>
          <w:rFonts w:eastAsia="Times New Roman"/>
          <w:spacing w:val="-1"/>
          <w:sz w:val="22"/>
          <w:lang w:eastAsia="lt-LT"/>
        </w:rPr>
        <w:t>krospovidonas</w:t>
      </w:r>
      <w:proofErr w:type="spellEnd"/>
      <w:r>
        <w:rPr>
          <w:rFonts w:eastAsia="Times New Roman"/>
          <w:spacing w:val="-1"/>
          <w:sz w:val="22"/>
          <w:lang w:eastAsia="lt-LT"/>
        </w:rPr>
        <w:t xml:space="preserve"> (A tipas), magnio </w:t>
      </w:r>
      <w:proofErr w:type="spellStart"/>
      <w:r>
        <w:rPr>
          <w:rFonts w:eastAsia="Times New Roman"/>
          <w:spacing w:val="-1"/>
          <w:sz w:val="22"/>
          <w:lang w:eastAsia="lt-LT"/>
        </w:rPr>
        <w:t>stearatas</w:t>
      </w:r>
      <w:proofErr w:type="spellEnd"/>
      <w:r>
        <w:rPr>
          <w:rFonts w:eastAsia="Times New Roman"/>
          <w:spacing w:val="-1"/>
          <w:sz w:val="22"/>
          <w:lang w:eastAsia="lt-LT"/>
        </w:rPr>
        <w:t>,</w:t>
      </w:r>
    </w:p>
    <w:p w14:paraId="3C24D046" w14:textId="01A7A867" w:rsidR="003E7055" w:rsidRDefault="00B53402" w:rsidP="004D57D3">
      <w:pPr>
        <w:widowControl w:val="0"/>
        <w:autoSpaceDE w:val="0"/>
        <w:autoSpaceDN w:val="0"/>
        <w:adjustRightInd w:val="0"/>
        <w:spacing w:after="0" w:line="240" w:lineRule="auto"/>
        <w:ind w:left="567"/>
        <w:rPr>
          <w:rFonts w:eastAsia="Times New Roman"/>
          <w:spacing w:val="-1"/>
          <w:sz w:val="22"/>
          <w:lang w:eastAsia="lt-LT"/>
        </w:rPr>
      </w:pPr>
      <w:r w:rsidRPr="004D57D3">
        <w:rPr>
          <w:rFonts w:eastAsia="Times New Roman"/>
          <w:i/>
          <w:iCs/>
          <w:spacing w:val="-1"/>
          <w:sz w:val="22"/>
          <w:lang w:eastAsia="lt-LT"/>
        </w:rPr>
        <w:t>plėvelė</w:t>
      </w:r>
      <w:r>
        <w:rPr>
          <w:rFonts w:eastAsia="Times New Roman"/>
          <w:spacing w:val="-1"/>
          <w:sz w:val="22"/>
          <w:lang w:eastAsia="lt-LT"/>
        </w:rPr>
        <w:t xml:space="preserve">: </w:t>
      </w:r>
      <w:proofErr w:type="spellStart"/>
      <w:r>
        <w:rPr>
          <w:rFonts w:eastAsia="Times New Roman"/>
          <w:spacing w:val="-1"/>
          <w:sz w:val="22"/>
          <w:lang w:eastAsia="lt-LT"/>
        </w:rPr>
        <w:t>hipromeliozė</w:t>
      </w:r>
      <w:proofErr w:type="spellEnd"/>
      <w:r>
        <w:rPr>
          <w:rFonts w:eastAsia="Times New Roman"/>
          <w:spacing w:val="-1"/>
          <w:sz w:val="22"/>
          <w:lang w:eastAsia="lt-LT"/>
        </w:rPr>
        <w:t xml:space="preserve"> (</w:t>
      </w:r>
      <w:r w:rsidRPr="004D57D3">
        <w:rPr>
          <w:sz w:val="22"/>
        </w:rPr>
        <w:t xml:space="preserve">6 </w:t>
      </w:r>
      <w:proofErr w:type="spellStart"/>
      <w:r w:rsidRPr="004D57D3">
        <w:t>mPa·s</w:t>
      </w:r>
      <w:proofErr w:type="spellEnd"/>
      <w:r w:rsidRPr="004D57D3">
        <w:rPr>
          <w:sz w:val="22"/>
        </w:rPr>
        <w:t>, 2910</w:t>
      </w:r>
      <w:r>
        <w:rPr>
          <w:sz w:val="22"/>
        </w:rPr>
        <w:t xml:space="preserve"> tipas)</w:t>
      </w:r>
      <w:r>
        <w:rPr>
          <w:rFonts w:eastAsia="Times New Roman"/>
          <w:spacing w:val="-1"/>
          <w:sz w:val="22"/>
          <w:lang w:eastAsia="lt-LT"/>
        </w:rPr>
        <w:t>, titano dioksidas (E</w:t>
      </w:r>
      <w:r w:rsidRPr="004D57D3">
        <w:rPr>
          <w:rFonts w:eastAsia="Times New Roman"/>
          <w:spacing w:val="-1"/>
          <w:sz w:val="22"/>
          <w:lang w:eastAsia="lt-LT"/>
        </w:rPr>
        <w:t>17</w:t>
      </w:r>
      <w:r w:rsidR="00DD1B26">
        <w:rPr>
          <w:rFonts w:eastAsia="Times New Roman"/>
          <w:spacing w:val="-1"/>
          <w:sz w:val="22"/>
          <w:lang w:eastAsia="lt-LT"/>
        </w:rPr>
        <w:t>1</w:t>
      </w:r>
      <w:r>
        <w:rPr>
          <w:rFonts w:eastAsia="Times New Roman"/>
          <w:spacing w:val="-1"/>
          <w:sz w:val="22"/>
          <w:lang w:eastAsia="lt-LT"/>
        </w:rPr>
        <w:t xml:space="preserve">), </w:t>
      </w:r>
      <w:proofErr w:type="spellStart"/>
      <w:r>
        <w:rPr>
          <w:rFonts w:eastAsia="Times New Roman"/>
          <w:spacing w:val="-1"/>
          <w:sz w:val="22"/>
          <w:lang w:eastAsia="lt-LT"/>
        </w:rPr>
        <w:t>makrogolis</w:t>
      </w:r>
      <w:proofErr w:type="spellEnd"/>
      <w:r>
        <w:rPr>
          <w:rFonts w:eastAsia="Times New Roman"/>
          <w:spacing w:val="-1"/>
          <w:sz w:val="22"/>
          <w:lang w:eastAsia="lt-LT"/>
        </w:rPr>
        <w:t xml:space="preserve"> 400, </w:t>
      </w:r>
      <w:proofErr w:type="spellStart"/>
      <w:r>
        <w:rPr>
          <w:rFonts w:eastAsia="Times New Roman"/>
          <w:spacing w:val="-1"/>
          <w:sz w:val="22"/>
          <w:lang w:eastAsia="lt-LT"/>
        </w:rPr>
        <w:t>glicerolis</w:t>
      </w:r>
      <w:proofErr w:type="spellEnd"/>
      <w:r>
        <w:rPr>
          <w:rFonts w:eastAsia="Times New Roman"/>
          <w:spacing w:val="-1"/>
          <w:sz w:val="22"/>
          <w:lang w:eastAsia="lt-LT"/>
        </w:rPr>
        <w:t xml:space="preserve"> (E422).</w:t>
      </w:r>
    </w:p>
    <w:p w14:paraId="6B56D150" w14:textId="77777777" w:rsidR="003E7055" w:rsidRDefault="003E7055">
      <w:pPr>
        <w:widowControl w:val="0"/>
        <w:autoSpaceDE w:val="0"/>
        <w:autoSpaceDN w:val="0"/>
        <w:adjustRightInd w:val="0"/>
        <w:spacing w:after="0" w:line="240" w:lineRule="auto"/>
        <w:rPr>
          <w:rFonts w:eastAsia="Times New Roman"/>
          <w:spacing w:val="-1"/>
          <w:sz w:val="22"/>
          <w:lang w:eastAsia="lt-LT"/>
        </w:rPr>
      </w:pPr>
    </w:p>
    <w:p w14:paraId="7CA8D9A1" w14:textId="77777777" w:rsidR="003E7055" w:rsidRDefault="00B53402">
      <w:pPr>
        <w:widowControl w:val="0"/>
        <w:autoSpaceDE w:val="0"/>
        <w:autoSpaceDN w:val="0"/>
        <w:adjustRightInd w:val="0"/>
        <w:spacing w:after="0" w:line="240" w:lineRule="auto"/>
        <w:rPr>
          <w:rFonts w:eastAsia="Times New Roman"/>
          <w:b/>
          <w:sz w:val="22"/>
          <w:lang w:eastAsia="lt-LT"/>
        </w:rPr>
      </w:pPr>
      <w:proofErr w:type="spellStart"/>
      <w:r>
        <w:rPr>
          <w:rFonts w:eastAsia="Times New Roman"/>
          <w:b/>
          <w:sz w:val="22"/>
          <w:lang w:eastAsia="lt-LT"/>
        </w:rPr>
        <w:t>Ivabradine</w:t>
      </w:r>
      <w:proofErr w:type="spellEnd"/>
      <w:r>
        <w:rPr>
          <w:rFonts w:eastAsia="Times New Roman"/>
          <w:b/>
          <w:sz w:val="22"/>
          <w:lang w:eastAsia="lt-LT"/>
        </w:rPr>
        <w:t xml:space="preserve"> Zentiva išvaizda ir kiekis pakuotėje</w:t>
      </w:r>
    </w:p>
    <w:p w14:paraId="74B1E128" w14:textId="28F29786"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Ivabradine</w:t>
      </w:r>
      <w:proofErr w:type="spellEnd"/>
      <w:r>
        <w:rPr>
          <w:rFonts w:eastAsia="Times New Roman"/>
          <w:sz w:val="22"/>
          <w:lang w:eastAsia="lt-LT"/>
        </w:rPr>
        <w:t xml:space="preserve"> Zentiva 5 mg plėvele dengtos tabletės yra </w:t>
      </w:r>
      <w:r w:rsidR="005E3AAC">
        <w:rPr>
          <w:rFonts w:eastAsia="MS Mincho"/>
          <w:sz w:val="22"/>
          <w:lang w:eastAsia="fr-FR"/>
        </w:rPr>
        <w:t xml:space="preserve">apvalios, abipus išgaubtos baltos tabletės </w:t>
      </w:r>
      <w:r w:rsidR="005E3AAC" w:rsidRPr="00630701">
        <w:rPr>
          <w:rFonts w:eastAsia="MS Mincho"/>
          <w:sz w:val="22"/>
          <w:lang w:eastAsia="fr-FR"/>
        </w:rPr>
        <w:t xml:space="preserve">su gilia laužimo vagele vienoje pusėje ir įspaudu </w:t>
      </w:r>
      <w:r w:rsidR="005E3AAC">
        <w:rPr>
          <w:rFonts w:eastAsia="MS Mincho"/>
          <w:sz w:val="22"/>
          <w:lang w:eastAsia="fr-FR"/>
        </w:rPr>
        <w:t>„</w:t>
      </w:r>
      <w:r w:rsidR="005E3AAC" w:rsidRPr="00630701">
        <w:rPr>
          <w:rFonts w:eastAsia="MS Mincho"/>
          <w:sz w:val="22"/>
          <w:lang w:eastAsia="fr-FR"/>
        </w:rPr>
        <w:t>5</w:t>
      </w:r>
      <w:r w:rsidR="005E3AAC">
        <w:rPr>
          <w:rFonts w:eastAsia="MS Mincho"/>
          <w:sz w:val="22"/>
          <w:lang w:eastAsia="fr-FR"/>
        </w:rPr>
        <w:t>“</w:t>
      </w:r>
      <w:r w:rsidR="005E3AAC" w:rsidRPr="00630701">
        <w:rPr>
          <w:rFonts w:eastAsia="MS Mincho"/>
          <w:sz w:val="22"/>
          <w:lang w:eastAsia="fr-FR"/>
        </w:rPr>
        <w:t xml:space="preserve"> kitoje pusėje, 6,5</w:t>
      </w:r>
      <w:r w:rsidR="005E3AAC">
        <w:rPr>
          <w:rFonts w:eastAsia="MS Mincho"/>
          <w:sz w:val="22"/>
          <w:lang w:eastAsia="fr-FR"/>
        </w:rPr>
        <w:t> </w:t>
      </w:r>
      <w:r w:rsidR="005E3AAC" w:rsidRPr="00630701">
        <w:rPr>
          <w:rFonts w:eastAsia="MS Mincho"/>
          <w:sz w:val="22"/>
          <w:lang w:eastAsia="fr-FR"/>
        </w:rPr>
        <w:t>mm skersmens.</w:t>
      </w:r>
      <w:r>
        <w:rPr>
          <w:rFonts w:eastAsia="Times New Roman"/>
          <w:sz w:val="22"/>
          <w:lang w:eastAsia="lt-LT"/>
        </w:rPr>
        <w:t xml:space="preserve"> Tabletę galima padalyti į lygias dozes.</w:t>
      </w:r>
    </w:p>
    <w:p w14:paraId="6717BC7B" w14:textId="77777777" w:rsidR="003E7055" w:rsidRDefault="00B53402">
      <w:pPr>
        <w:widowControl w:val="0"/>
        <w:autoSpaceDE w:val="0"/>
        <w:autoSpaceDN w:val="0"/>
        <w:adjustRightInd w:val="0"/>
        <w:spacing w:after="0" w:line="240" w:lineRule="auto"/>
        <w:rPr>
          <w:rFonts w:eastAsia="Times New Roman"/>
          <w:sz w:val="22"/>
          <w:lang w:eastAsia="lt-LT"/>
        </w:rPr>
      </w:pPr>
      <w:proofErr w:type="spellStart"/>
      <w:r>
        <w:rPr>
          <w:rFonts w:eastAsia="Times New Roman"/>
          <w:sz w:val="22"/>
          <w:lang w:eastAsia="lt-LT"/>
        </w:rPr>
        <w:t>Ivabradine</w:t>
      </w:r>
      <w:proofErr w:type="spellEnd"/>
      <w:r>
        <w:rPr>
          <w:rFonts w:eastAsia="Times New Roman"/>
          <w:sz w:val="22"/>
          <w:lang w:eastAsia="lt-LT"/>
        </w:rPr>
        <w:t xml:space="preserve"> Zentiva 7,5 mg plėvele dengtos tabletės yra baltos arba beveik baltos, apvalios, 7,1 mm skersmens tabletės.</w:t>
      </w:r>
    </w:p>
    <w:p w14:paraId="14A6ABC1" w14:textId="0B8BF6F9" w:rsidR="003E7055" w:rsidRDefault="00B53402">
      <w:pPr>
        <w:widowControl w:val="0"/>
        <w:autoSpaceDE w:val="0"/>
        <w:autoSpaceDN w:val="0"/>
        <w:adjustRightInd w:val="0"/>
        <w:spacing w:after="0" w:line="240" w:lineRule="auto"/>
        <w:rPr>
          <w:rFonts w:eastAsia="Times New Roman"/>
          <w:spacing w:val="59"/>
          <w:sz w:val="22"/>
          <w:lang w:eastAsia="lt-LT"/>
        </w:rPr>
      </w:pPr>
      <w:proofErr w:type="spellStart"/>
      <w:r>
        <w:rPr>
          <w:rFonts w:eastAsia="Times New Roman"/>
          <w:sz w:val="22"/>
          <w:lang w:eastAsia="lt-LT"/>
        </w:rPr>
        <w:t>Ivabradine</w:t>
      </w:r>
      <w:proofErr w:type="spellEnd"/>
      <w:r>
        <w:rPr>
          <w:rFonts w:eastAsia="Times New Roman"/>
          <w:sz w:val="22"/>
          <w:lang w:eastAsia="lt-LT"/>
        </w:rPr>
        <w:t xml:space="preserve"> Zentiva tiekiamas </w:t>
      </w:r>
      <w:r>
        <w:rPr>
          <w:rFonts w:eastAsia="Times New Roman"/>
          <w:spacing w:val="-1"/>
          <w:sz w:val="22"/>
          <w:lang w:eastAsia="lt-LT"/>
        </w:rPr>
        <w:t>OPA/Al/PVC-Al lizdinėmis</w:t>
      </w:r>
      <w:r>
        <w:rPr>
          <w:rFonts w:eastAsia="Times New Roman"/>
          <w:spacing w:val="-2"/>
          <w:sz w:val="22"/>
          <w:lang w:eastAsia="lt-LT"/>
        </w:rPr>
        <w:t xml:space="preserve"> </w:t>
      </w:r>
      <w:r>
        <w:rPr>
          <w:rFonts w:eastAsia="Times New Roman"/>
          <w:spacing w:val="-1"/>
          <w:sz w:val="22"/>
          <w:lang w:eastAsia="lt-LT"/>
        </w:rPr>
        <w:t>plokštelėmis kartono</w:t>
      </w:r>
      <w:r>
        <w:rPr>
          <w:rFonts w:eastAsia="Times New Roman"/>
          <w:sz w:val="22"/>
          <w:lang w:eastAsia="lt-LT"/>
        </w:rPr>
        <w:t xml:space="preserve"> </w:t>
      </w:r>
      <w:r>
        <w:rPr>
          <w:rFonts w:eastAsia="Times New Roman"/>
          <w:spacing w:val="-1"/>
          <w:sz w:val="22"/>
          <w:lang w:eastAsia="lt-LT"/>
        </w:rPr>
        <w:t>dėžutėje.</w:t>
      </w:r>
    </w:p>
    <w:p w14:paraId="5917C242" w14:textId="77777777" w:rsidR="003E7055" w:rsidRDefault="003E7055">
      <w:pPr>
        <w:widowControl w:val="0"/>
        <w:autoSpaceDE w:val="0"/>
        <w:autoSpaceDN w:val="0"/>
        <w:adjustRightInd w:val="0"/>
        <w:spacing w:after="0" w:line="240" w:lineRule="auto"/>
        <w:rPr>
          <w:rFonts w:eastAsia="Times New Roman"/>
          <w:b/>
          <w:sz w:val="22"/>
          <w:lang w:eastAsia="lt-LT"/>
        </w:rPr>
      </w:pPr>
    </w:p>
    <w:p w14:paraId="7F845230" w14:textId="1F0E7A68"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t>Tabletės tiekiamos pakuotėse po 14, 28, 56, 84, 98, 100, 112 plėvele dengtų tablečių.</w:t>
      </w:r>
    </w:p>
    <w:p w14:paraId="097AA168" w14:textId="77777777" w:rsidR="00B41E21" w:rsidRDefault="00B41E21">
      <w:pPr>
        <w:widowControl w:val="0"/>
        <w:autoSpaceDE w:val="0"/>
        <w:autoSpaceDN w:val="0"/>
        <w:adjustRightInd w:val="0"/>
        <w:spacing w:after="0" w:line="240" w:lineRule="auto"/>
        <w:rPr>
          <w:rFonts w:eastAsia="Times New Roman"/>
          <w:sz w:val="22"/>
          <w:lang w:eastAsia="lt-LT"/>
        </w:rPr>
      </w:pPr>
    </w:p>
    <w:p w14:paraId="1251F114" w14:textId="77777777" w:rsidR="003E7055" w:rsidRDefault="00B53402">
      <w:pPr>
        <w:widowControl w:val="0"/>
        <w:autoSpaceDE w:val="0"/>
        <w:autoSpaceDN w:val="0"/>
        <w:adjustRightInd w:val="0"/>
        <w:spacing w:after="0" w:line="240" w:lineRule="auto"/>
        <w:rPr>
          <w:rFonts w:eastAsia="Times New Roman"/>
          <w:sz w:val="22"/>
          <w:lang w:eastAsia="lt-LT"/>
        </w:rPr>
      </w:pPr>
      <w:r>
        <w:rPr>
          <w:rFonts w:eastAsia="Times New Roman"/>
          <w:sz w:val="22"/>
          <w:lang w:eastAsia="lt-LT"/>
        </w:rPr>
        <w:lastRenderedPageBreak/>
        <w:t>Gali būti tiekiamos ne visų dydžių pakuotės.</w:t>
      </w:r>
    </w:p>
    <w:p w14:paraId="6C9A46A2" w14:textId="77777777" w:rsidR="003E7055" w:rsidRDefault="003E7055">
      <w:pPr>
        <w:widowControl w:val="0"/>
        <w:autoSpaceDE w:val="0"/>
        <w:autoSpaceDN w:val="0"/>
        <w:adjustRightInd w:val="0"/>
        <w:spacing w:after="0" w:line="240" w:lineRule="auto"/>
        <w:rPr>
          <w:rFonts w:eastAsia="Times New Roman"/>
          <w:sz w:val="22"/>
          <w:lang w:eastAsia="lt-LT"/>
        </w:rPr>
      </w:pPr>
    </w:p>
    <w:p w14:paraId="7594A1CB" w14:textId="77777777" w:rsidR="003E7055" w:rsidRDefault="00B53402">
      <w:pPr>
        <w:keepNext/>
        <w:keepLines/>
        <w:autoSpaceDE w:val="0"/>
        <w:autoSpaceDN w:val="0"/>
        <w:adjustRightInd w:val="0"/>
        <w:spacing w:after="0" w:line="240" w:lineRule="auto"/>
        <w:rPr>
          <w:rFonts w:eastAsia="Times New Roman"/>
          <w:b/>
          <w:sz w:val="22"/>
          <w:lang w:eastAsia="lt-LT"/>
        </w:rPr>
      </w:pPr>
      <w:r>
        <w:rPr>
          <w:rFonts w:eastAsia="Times New Roman"/>
          <w:b/>
          <w:sz w:val="22"/>
          <w:lang w:eastAsia="lt-LT"/>
        </w:rPr>
        <w:t>Registruotojas</w:t>
      </w:r>
    </w:p>
    <w:p w14:paraId="620FED25" w14:textId="77777777" w:rsidR="003E7055" w:rsidRPr="004D57D3" w:rsidRDefault="00B53402">
      <w:pPr>
        <w:keepNext/>
        <w:keepLines/>
        <w:numPr>
          <w:ilvl w:val="12"/>
          <w:numId w:val="0"/>
        </w:numPr>
        <w:spacing w:after="0" w:line="240" w:lineRule="auto"/>
        <w:ind w:right="-2"/>
        <w:rPr>
          <w:rFonts w:eastAsia="Times New Roman"/>
          <w:sz w:val="22"/>
          <w:lang w:val="pt-PT" w:eastAsia="cs-CZ"/>
        </w:rPr>
      </w:pPr>
      <w:r w:rsidRPr="004D57D3">
        <w:rPr>
          <w:rFonts w:eastAsia="Times New Roman"/>
          <w:sz w:val="22"/>
          <w:lang w:val="pt-PT" w:eastAsia="cs-CZ"/>
        </w:rPr>
        <w:t xml:space="preserve">Zentiva, </w:t>
      </w:r>
      <w:proofErr w:type="spellStart"/>
      <w:r w:rsidRPr="004D57D3">
        <w:rPr>
          <w:rFonts w:eastAsia="Times New Roman"/>
          <w:sz w:val="22"/>
          <w:lang w:val="pt-PT" w:eastAsia="cs-CZ"/>
        </w:rPr>
        <w:t>k.s</w:t>
      </w:r>
      <w:proofErr w:type="spellEnd"/>
      <w:r w:rsidRPr="004D57D3">
        <w:rPr>
          <w:rFonts w:eastAsia="Times New Roman"/>
          <w:sz w:val="22"/>
          <w:lang w:val="pt-PT" w:eastAsia="cs-CZ"/>
        </w:rPr>
        <w:t>.</w:t>
      </w:r>
    </w:p>
    <w:p w14:paraId="18097CC9" w14:textId="77777777" w:rsidR="003E7055" w:rsidRPr="004D57D3" w:rsidRDefault="00B53402">
      <w:pPr>
        <w:keepNext/>
        <w:keepLines/>
        <w:numPr>
          <w:ilvl w:val="12"/>
          <w:numId w:val="0"/>
        </w:numPr>
        <w:spacing w:after="0" w:line="240" w:lineRule="auto"/>
        <w:ind w:right="-2"/>
        <w:rPr>
          <w:rFonts w:eastAsia="Times New Roman"/>
          <w:sz w:val="22"/>
          <w:lang w:val="pt-PT" w:eastAsia="cs-CZ"/>
        </w:rPr>
      </w:pPr>
      <w:r w:rsidRPr="004D57D3">
        <w:rPr>
          <w:rFonts w:eastAsia="Times New Roman"/>
          <w:sz w:val="22"/>
          <w:lang w:val="pt-PT" w:eastAsia="cs-CZ"/>
        </w:rPr>
        <w:t xml:space="preserve">U </w:t>
      </w:r>
      <w:proofErr w:type="spellStart"/>
      <w:r w:rsidRPr="004D57D3">
        <w:rPr>
          <w:rFonts w:eastAsia="Times New Roman"/>
          <w:sz w:val="22"/>
          <w:lang w:val="pt-PT" w:eastAsia="cs-CZ"/>
        </w:rPr>
        <w:t>Kabelovny</w:t>
      </w:r>
      <w:proofErr w:type="spellEnd"/>
      <w:r w:rsidRPr="004D57D3">
        <w:rPr>
          <w:rFonts w:eastAsia="Times New Roman"/>
          <w:sz w:val="22"/>
          <w:lang w:val="pt-PT" w:eastAsia="cs-CZ"/>
        </w:rPr>
        <w:t xml:space="preserve"> 130</w:t>
      </w:r>
    </w:p>
    <w:p w14:paraId="3F04E46A" w14:textId="77777777" w:rsidR="003E7055" w:rsidRPr="004D57D3" w:rsidRDefault="00B53402">
      <w:pPr>
        <w:keepNext/>
        <w:keepLines/>
        <w:numPr>
          <w:ilvl w:val="12"/>
          <w:numId w:val="0"/>
        </w:numPr>
        <w:spacing w:after="0" w:line="240" w:lineRule="auto"/>
        <w:ind w:right="-2"/>
        <w:rPr>
          <w:rFonts w:eastAsia="Times New Roman"/>
          <w:sz w:val="22"/>
          <w:lang w:val="pt-PT" w:eastAsia="cs-CZ"/>
        </w:rPr>
      </w:pPr>
      <w:r w:rsidRPr="004D57D3">
        <w:rPr>
          <w:rFonts w:eastAsia="Times New Roman"/>
          <w:sz w:val="22"/>
          <w:lang w:val="pt-PT" w:eastAsia="cs-CZ"/>
        </w:rPr>
        <w:t>102 37 Praha 10</w:t>
      </w:r>
    </w:p>
    <w:p w14:paraId="39BB9598" w14:textId="77777777" w:rsidR="003E7055" w:rsidRPr="004D57D3" w:rsidRDefault="00B53402">
      <w:pPr>
        <w:keepNext/>
        <w:keepLines/>
        <w:numPr>
          <w:ilvl w:val="12"/>
          <w:numId w:val="0"/>
        </w:numPr>
        <w:spacing w:after="0" w:line="240" w:lineRule="auto"/>
        <w:ind w:right="-2"/>
        <w:rPr>
          <w:rFonts w:eastAsia="Times New Roman"/>
          <w:sz w:val="22"/>
          <w:lang w:val="pt-PT" w:eastAsia="cs-CZ"/>
        </w:rPr>
      </w:pPr>
      <w:proofErr w:type="spellStart"/>
      <w:r w:rsidRPr="004D57D3">
        <w:rPr>
          <w:rFonts w:eastAsia="Times New Roman"/>
          <w:sz w:val="22"/>
          <w:lang w:val="pt-PT" w:eastAsia="cs-CZ"/>
        </w:rPr>
        <w:t>Čekija</w:t>
      </w:r>
      <w:proofErr w:type="spellEnd"/>
    </w:p>
    <w:p w14:paraId="6C66AEF3" w14:textId="77777777" w:rsidR="003E7055" w:rsidRDefault="003E7055">
      <w:pPr>
        <w:widowControl w:val="0"/>
        <w:autoSpaceDE w:val="0"/>
        <w:autoSpaceDN w:val="0"/>
        <w:adjustRightInd w:val="0"/>
        <w:spacing w:after="0" w:line="240" w:lineRule="auto"/>
        <w:rPr>
          <w:rFonts w:eastAsia="Times New Roman"/>
          <w:b/>
          <w:sz w:val="22"/>
          <w:lang w:eastAsia="lt-LT"/>
        </w:rPr>
      </w:pPr>
    </w:p>
    <w:p w14:paraId="3A528C1A"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sz w:val="22"/>
          <w:lang w:eastAsia="lt-LT"/>
        </w:rPr>
        <w:t>Gamintojas</w:t>
      </w:r>
    </w:p>
    <w:p w14:paraId="0BD5839C" w14:textId="77777777" w:rsidR="003E7055" w:rsidRDefault="00B53402">
      <w:pPr>
        <w:widowControl w:val="0"/>
        <w:numPr>
          <w:ilvl w:val="12"/>
          <w:numId w:val="0"/>
        </w:numPr>
        <w:spacing w:after="0" w:line="240" w:lineRule="auto"/>
        <w:ind w:right="-2"/>
        <w:rPr>
          <w:rFonts w:eastAsia="Times New Roman"/>
          <w:snapToGrid w:val="0"/>
          <w:color w:val="000000"/>
          <w:sz w:val="22"/>
        </w:rPr>
      </w:pPr>
      <w:r>
        <w:rPr>
          <w:rFonts w:eastAsia="Times New Roman"/>
          <w:snapToGrid w:val="0"/>
          <w:color w:val="000000"/>
          <w:sz w:val="22"/>
        </w:rPr>
        <w:t xml:space="preserve">Zentiva, </w:t>
      </w:r>
      <w:proofErr w:type="spellStart"/>
      <w:r>
        <w:rPr>
          <w:rFonts w:eastAsia="Times New Roman"/>
          <w:snapToGrid w:val="0"/>
          <w:color w:val="000000"/>
          <w:sz w:val="22"/>
        </w:rPr>
        <w:t>k.s</w:t>
      </w:r>
      <w:proofErr w:type="spellEnd"/>
      <w:r>
        <w:rPr>
          <w:rFonts w:eastAsia="Times New Roman"/>
          <w:snapToGrid w:val="0"/>
          <w:color w:val="000000"/>
          <w:sz w:val="22"/>
        </w:rPr>
        <w:t>.</w:t>
      </w:r>
    </w:p>
    <w:p w14:paraId="1926BA10" w14:textId="77777777" w:rsidR="003E7055" w:rsidRDefault="00B53402">
      <w:pPr>
        <w:widowControl w:val="0"/>
        <w:numPr>
          <w:ilvl w:val="12"/>
          <w:numId w:val="0"/>
        </w:numPr>
        <w:spacing w:after="0" w:line="240" w:lineRule="auto"/>
        <w:ind w:right="-2"/>
        <w:rPr>
          <w:rFonts w:eastAsia="Times New Roman"/>
          <w:snapToGrid w:val="0"/>
          <w:color w:val="000000"/>
          <w:sz w:val="22"/>
        </w:rPr>
      </w:pPr>
      <w:r>
        <w:rPr>
          <w:rFonts w:eastAsia="Times New Roman"/>
          <w:snapToGrid w:val="0"/>
          <w:color w:val="000000"/>
          <w:sz w:val="22"/>
        </w:rPr>
        <w:t xml:space="preserve">U </w:t>
      </w:r>
      <w:proofErr w:type="spellStart"/>
      <w:r>
        <w:rPr>
          <w:rFonts w:eastAsia="Times New Roman"/>
          <w:snapToGrid w:val="0"/>
          <w:color w:val="000000"/>
          <w:sz w:val="22"/>
        </w:rPr>
        <w:t>Kabelovny</w:t>
      </w:r>
      <w:proofErr w:type="spellEnd"/>
      <w:r>
        <w:rPr>
          <w:rFonts w:eastAsia="Times New Roman"/>
          <w:snapToGrid w:val="0"/>
          <w:color w:val="000000"/>
          <w:sz w:val="22"/>
        </w:rPr>
        <w:t xml:space="preserve"> 130</w:t>
      </w:r>
    </w:p>
    <w:p w14:paraId="7DBCA8BD" w14:textId="77777777" w:rsidR="003E7055" w:rsidRDefault="00B53402">
      <w:pPr>
        <w:widowControl w:val="0"/>
        <w:numPr>
          <w:ilvl w:val="12"/>
          <w:numId w:val="0"/>
        </w:numPr>
        <w:spacing w:after="0" w:line="240" w:lineRule="auto"/>
        <w:ind w:right="-2"/>
        <w:rPr>
          <w:rFonts w:eastAsia="Times New Roman"/>
          <w:snapToGrid w:val="0"/>
          <w:color w:val="000000"/>
          <w:sz w:val="22"/>
        </w:rPr>
      </w:pPr>
      <w:r>
        <w:rPr>
          <w:rFonts w:eastAsia="Times New Roman"/>
          <w:snapToGrid w:val="0"/>
          <w:color w:val="000000"/>
          <w:sz w:val="22"/>
        </w:rPr>
        <w:t>102 37 Praha 10</w:t>
      </w:r>
    </w:p>
    <w:p w14:paraId="49A24BF4" w14:textId="77777777" w:rsidR="003E7055" w:rsidRDefault="00B53402">
      <w:pPr>
        <w:widowControl w:val="0"/>
        <w:numPr>
          <w:ilvl w:val="12"/>
          <w:numId w:val="0"/>
        </w:numPr>
        <w:spacing w:after="0" w:line="240" w:lineRule="auto"/>
        <w:ind w:right="-2"/>
        <w:rPr>
          <w:rFonts w:eastAsia="Times New Roman"/>
          <w:snapToGrid w:val="0"/>
          <w:color w:val="000000"/>
          <w:sz w:val="22"/>
        </w:rPr>
      </w:pPr>
      <w:r>
        <w:rPr>
          <w:rFonts w:eastAsia="Times New Roman"/>
          <w:snapToGrid w:val="0"/>
          <w:color w:val="000000"/>
          <w:sz w:val="22"/>
        </w:rPr>
        <w:t>Čekija</w:t>
      </w:r>
    </w:p>
    <w:p w14:paraId="72489BB1" w14:textId="77777777" w:rsidR="003E7055" w:rsidRDefault="003E7055">
      <w:pPr>
        <w:widowControl w:val="0"/>
        <w:numPr>
          <w:ilvl w:val="12"/>
          <w:numId w:val="0"/>
        </w:numPr>
        <w:spacing w:after="0" w:line="240" w:lineRule="auto"/>
        <w:ind w:right="-2"/>
        <w:rPr>
          <w:rFonts w:eastAsia="Times New Roman"/>
          <w:snapToGrid w:val="0"/>
          <w:color w:val="000000"/>
          <w:sz w:val="22"/>
        </w:rPr>
      </w:pPr>
    </w:p>
    <w:p w14:paraId="6689BD26" w14:textId="77777777" w:rsidR="003E7055" w:rsidRDefault="00B53402">
      <w:pPr>
        <w:widowControl w:val="0"/>
        <w:numPr>
          <w:ilvl w:val="12"/>
          <w:numId w:val="0"/>
        </w:numPr>
        <w:spacing w:after="0" w:line="240" w:lineRule="auto"/>
        <w:ind w:right="-2"/>
        <w:rPr>
          <w:rFonts w:eastAsia="Times New Roman"/>
          <w:snapToGrid w:val="0"/>
          <w:color w:val="000000"/>
          <w:sz w:val="22"/>
        </w:rPr>
      </w:pPr>
      <w:r>
        <w:rPr>
          <w:rFonts w:eastAsia="Times New Roman"/>
          <w:snapToGrid w:val="0"/>
          <w:color w:val="000000"/>
          <w:sz w:val="22"/>
        </w:rPr>
        <w:t>arba</w:t>
      </w:r>
    </w:p>
    <w:p w14:paraId="4D2A51B7" w14:textId="77777777" w:rsidR="003E7055" w:rsidRDefault="003E7055">
      <w:pPr>
        <w:widowControl w:val="0"/>
        <w:autoSpaceDE w:val="0"/>
        <w:autoSpaceDN w:val="0"/>
        <w:adjustRightInd w:val="0"/>
        <w:spacing w:after="0" w:line="240" w:lineRule="auto"/>
        <w:rPr>
          <w:rFonts w:eastAsia="Times New Roman"/>
          <w:b/>
          <w:sz w:val="22"/>
          <w:lang w:eastAsia="lt-LT"/>
        </w:rPr>
      </w:pPr>
    </w:p>
    <w:p w14:paraId="6B8DBD6F" w14:textId="77777777" w:rsidR="003E7055" w:rsidRPr="004D57D3" w:rsidRDefault="00B53402">
      <w:pPr>
        <w:numPr>
          <w:ilvl w:val="12"/>
          <w:numId w:val="0"/>
        </w:numPr>
        <w:spacing w:after="0" w:line="240" w:lineRule="auto"/>
        <w:ind w:right="-2"/>
        <w:rPr>
          <w:rFonts w:eastAsia="MS Mincho"/>
          <w:sz w:val="22"/>
          <w:lang w:eastAsia="fr-FR"/>
        </w:rPr>
      </w:pPr>
      <w:r w:rsidRPr="004D57D3">
        <w:rPr>
          <w:rFonts w:eastAsia="MS Mincho"/>
          <w:sz w:val="22"/>
          <w:lang w:eastAsia="fr-FR"/>
        </w:rPr>
        <w:t>S.C. Zentiva S.A</w:t>
      </w:r>
    </w:p>
    <w:p w14:paraId="37A93101" w14:textId="77777777" w:rsidR="003E7055" w:rsidRDefault="00B53402">
      <w:pPr>
        <w:numPr>
          <w:ilvl w:val="12"/>
          <w:numId w:val="0"/>
        </w:numPr>
        <w:spacing w:after="0" w:line="240" w:lineRule="auto"/>
        <w:ind w:right="-2"/>
        <w:rPr>
          <w:rFonts w:eastAsia="MS Mincho"/>
          <w:sz w:val="22"/>
          <w:lang w:val="en-GB" w:eastAsia="fr-FR"/>
        </w:rPr>
      </w:pPr>
      <w:r>
        <w:rPr>
          <w:rFonts w:eastAsia="MS Mincho"/>
          <w:sz w:val="22"/>
          <w:lang w:val="en-GB" w:eastAsia="fr-FR"/>
        </w:rPr>
        <w:t xml:space="preserve">50 Theodor </w:t>
      </w:r>
      <w:proofErr w:type="spellStart"/>
      <w:r>
        <w:rPr>
          <w:rFonts w:eastAsia="MS Mincho"/>
          <w:sz w:val="22"/>
          <w:lang w:val="en-GB" w:eastAsia="fr-FR"/>
        </w:rPr>
        <w:t>Pallady</w:t>
      </w:r>
      <w:proofErr w:type="spellEnd"/>
      <w:r>
        <w:rPr>
          <w:rFonts w:eastAsia="MS Mincho"/>
          <w:sz w:val="22"/>
          <w:lang w:val="en-GB" w:eastAsia="fr-FR"/>
        </w:rPr>
        <w:t xml:space="preserve"> Blvd,</w:t>
      </w:r>
    </w:p>
    <w:p w14:paraId="70C9B992" w14:textId="77777777" w:rsidR="003E7055" w:rsidRDefault="00B53402">
      <w:pPr>
        <w:numPr>
          <w:ilvl w:val="12"/>
          <w:numId w:val="0"/>
        </w:numPr>
        <w:spacing w:after="0" w:line="240" w:lineRule="auto"/>
        <w:ind w:right="-2"/>
        <w:rPr>
          <w:rFonts w:eastAsia="MS Mincho"/>
          <w:sz w:val="22"/>
          <w:lang w:val="en-GB" w:eastAsia="fr-FR"/>
        </w:rPr>
      </w:pPr>
      <w:r>
        <w:rPr>
          <w:rFonts w:eastAsia="MS Mincho"/>
          <w:sz w:val="22"/>
          <w:lang w:val="en-GB" w:eastAsia="fr-FR"/>
        </w:rPr>
        <w:t>District 3,</w:t>
      </w:r>
    </w:p>
    <w:p w14:paraId="05E0F773" w14:textId="77777777" w:rsidR="003E7055" w:rsidRDefault="00B53402">
      <w:pPr>
        <w:numPr>
          <w:ilvl w:val="12"/>
          <w:numId w:val="0"/>
        </w:numPr>
        <w:spacing w:after="0" w:line="240" w:lineRule="auto"/>
        <w:ind w:right="-2"/>
        <w:rPr>
          <w:rFonts w:eastAsia="MS Mincho"/>
          <w:sz w:val="22"/>
          <w:lang w:val="en-GB" w:eastAsia="fr-FR"/>
        </w:rPr>
      </w:pPr>
      <w:r>
        <w:rPr>
          <w:rFonts w:eastAsia="MS Mincho"/>
          <w:sz w:val="22"/>
          <w:lang w:val="en-GB" w:eastAsia="fr-FR"/>
        </w:rPr>
        <w:t>032266 Bucharest</w:t>
      </w:r>
    </w:p>
    <w:p w14:paraId="2281AF5A" w14:textId="77777777" w:rsidR="003E7055" w:rsidRDefault="00B53402">
      <w:pPr>
        <w:widowControl w:val="0"/>
        <w:spacing w:after="0" w:line="240" w:lineRule="auto"/>
        <w:rPr>
          <w:rFonts w:eastAsia="MS Mincho"/>
          <w:sz w:val="22"/>
          <w:lang w:val="en-GB" w:eastAsia="fr-FR"/>
        </w:rPr>
      </w:pPr>
      <w:proofErr w:type="spellStart"/>
      <w:r>
        <w:rPr>
          <w:rFonts w:eastAsia="MS Mincho"/>
          <w:sz w:val="22"/>
          <w:lang w:val="en-GB" w:eastAsia="fr-FR"/>
        </w:rPr>
        <w:t>Rumunija</w:t>
      </w:r>
      <w:proofErr w:type="spellEnd"/>
    </w:p>
    <w:p w14:paraId="6430C87D" w14:textId="77777777" w:rsidR="003E7055" w:rsidRDefault="003E7055">
      <w:pPr>
        <w:widowControl w:val="0"/>
        <w:autoSpaceDE w:val="0"/>
        <w:autoSpaceDN w:val="0"/>
        <w:adjustRightInd w:val="0"/>
        <w:spacing w:after="0" w:line="240" w:lineRule="auto"/>
        <w:rPr>
          <w:rFonts w:eastAsia="Times New Roman"/>
          <w:b/>
          <w:sz w:val="22"/>
          <w:lang w:eastAsia="lt-LT"/>
        </w:rPr>
      </w:pPr>
    </w:p>
    <w:p w14:paraId="3E885779" w14:textId="77777777" w:rsidR="003E7055" w:rsidRDefault="00B53402">
      <w:pPr>
        <w:widowControl w:val="0"/>
        <w:autoSpaceDE w:val="0"/>
        <w:autoSpaceDN w:val="0"/>
        <w:adjustRightInd w:val="0"/>
        <w:spacing w:after="0" w:line="240" w:lineRule="auto"/>
        <w:rPr>
          <w:rFonts w:eastAsia="Times New Roman"/>
          <w:b/>
          <w:sz w:val="22"/>
          <w:lang w:eastAsia="lt-LT"/>
        </w:rPr>
      </w:pPr>
      <w:r w:rsidRPr="004D57D3">
        <w:rPr>
          <w:rFonts w:eastAsia="Times New Roman"/>
          <w:color w:val="000000"/>
          <w:spacing w:val="-1"/>
          <w:sz w:val="22"/>
          <w:lang w:eastAsia="lt-LT"/>
        </w:rPr>
        <w:t>Jeigu apie šį vaistą norite sužinoti daugiau, kreipkitės į vietinį registruotojo atstovą:</w:t>
      </w:r>
    </w:p>
    <w:p w14:paraId="299EF44C" w14:textId="77777777" w:rsidR="005A1051" w:rsidRPr="00157265" w:rsidRDefault="005A1051" w:rsidP="005A1051">
      <w:pPr>
        <w:tabs>
          <w:tab w:val="left" w:pos="567"/>
        </w:tabs>
        <w:spacing w:after="0"/>
        <w:rPr>
          <w:rFonts w:eastAsia="Times New Roman"/>
          <w:noProof/>
          <w:sz w:val="22"/>
          <w:lang w:val="en-GB"/>
        </w:rPr>
      </w:pPr>
      <w:bookmarkStart w:id="17" w:name="_Hlk201050045"/>
    </w:p>
    <w:tbl>
      <w:tblPr>
        <w:tblW w:w="9356" w:type="dxa"/>
        <w:tblInd w:w="-34" w:type="dxa"/>
        <w:tblLayout w:type="fixed"/>
        <w:tblLook w:val="0000" w:firstRow="0" w:lastRow="0" w:firstColumn="0" w:lastColumn="0" w:noHBand="0" w:noVBand="0"/>
      </w:tblPr>
      <w:tblGrid>
        <w:gridCol w:w="34"/>
        <w:gridCol w:w="4644"/>
        <w:gridCol w:w="4678"/>
      </w:tblGrid>
      <w:tr w:rsidR="005A1051" w:rsidRPr="00157265" w14:paraId="209703C9" w14:textId="77777777" w:rsidTr="00D74BB0">
        <w:trPr>
          <w:gridBefore w:val="1"/>
          <w:wBefore w:w="34" w:type="dxa"/>
          <w:trHeight w:val="1134"/>
        </w:trPr>
        <w:tc>
          <w:tcPr>
            <w:tcW w:w="4644" w:type="dxa"/>
          </w:tcPr>
          <w:p w14:paraId="520EDB27" w14:textId="77777777" w:rsidR="005A1051" w:rsidRPr="006425E7" w:rsidRDefault="005A1051" w:rsidP="00D74BB0">
            <w:pPr>
              <w:tabs>
                <w:tab w:val="left" w:pos="567"/>
              </w:tabs>
              <w:spacing w:after="0" w:line="260" w:lineRule="exact"/>
              <w:rPr>
                <w:rFonts w:eastAsia="Times New Roman"/>
                <w:noProof/>
                <w:sz w:val="22"/>
              </w:rPr>
            </w:pPr>
            <w:r w:rsidRPr="006425E7">
              <w:rPr>
                <w:rFonts w:eastAsia="Times New Roman"/>
                <w:b/>
                <w:noProof/>
                <w:sz w:val="22"/>
              </w:rPr>
              <w:t>België/Belgique/Belgien</w:t>
            </w:r>
          </w:p>
          <w:p w14:paraId="1EFA5551" w14:textId="77777777" w:rsidR="005A1051" w:rsidRPr="006425E7" w:rsidRDefault="005A1051" w:rsidP="00D74BB0">
            <w:pPr>
              <w:tabs>
                <w:tab w:val="left" w:pos="567"/>
              </w:tabs>
              <w:spacing w:after="0" w:line="260" w:lineRule="exact"/>
              <w:rPr>
                <w:rFonts w:eastAsia="Times New Roman"/>
                <w:sz w:val="22"/>
              </w:rPr>
            </w:pPr>
            <w:r w:rsidRPr="006425E7">
              <w:rPr>
                <w:rFonts w:eastAsia="Times New Roman"/>
                <w:sz w:val="22"/>
              </w:rPr>
              <w:t xml:space="preserve">Zentiva, </w:t>
            </w:r>
            <w:proofErr w:type="spellStart"/>
            <w:r w:rsidRPr="006425E7">
              <w:rPr>
                <w:rFonts w:eastAsia="Times New Roman"/>
                <w:sz w:val="22"/>
              </w:rPr>
              <w:t>k.s</w:t>
            </w:r>
            <w:proofErr w:type="spellEnd"/>
            <w:r w:rsidRPr="006425E7">
              <w:rPr>
                <w:rFonts w:eastAsia="Times New Roman"/>
                <w:sz w:val="22"/>
              </w:rPr>
              <w:t>.</w:t>
            </w:r>
          </w:p>
          <w:p w14:paraId="04A7B85B" w14:textId="77777777" w:rsidR="005A1051" w:rsidRPr="006425E7" w:rsidRDefault="005A1051" w:rsidP="00D74BB0">
            <w:pPr>
              <w:tabs>
                <w:tab w:val="left" w:pos="567"/>
              </w:tabs>
              <w:spacing w:after="0" w:line="260" w:lineRule="exact"/>
              <w:rPr>
                <w:rFonts w:eastAsia="Times New Roman"/>
                <w:snapToGrid w:val="0"/>
                <w:sz w:val="22"/>
              </w:rPr>
            </w:pPr>
            <w:proofErr w:type="spellStart"/>
            <w:r w:rsidRPr="006425E7">
              <w:rPr>
                <w:rFonts w:eastAsia="Times New Roman"/>
                <w:sz w:val="22"/>
              </w:rPr>
              <w:t>Tél</w:t>
            </w:r>
            <w:proofErr w:type="spellEnd"/>
            <w:r w:rsidRPr="006425E7">
              <w:rPr>
                <w:rFonts w:eastAsia="Times New Roman"/>
                <w:sz w:val="22"/>
              </w:rPr>
              <w:t xml:space="preserve">/Tel: </w:t>
            </w:r>
            <w:r w:rsidRPr="006425E7">
              <w:rPr>
                <w:rFonts w:eastAsia="Times New Roman"/>
                <w:snapToGrid w:val="0"/>
                <w:sz w:val="22"/>
              </w:rPr>
              <w:t>+</w:t>
            </w:r>
            <w:ins w:id="18" w:author="Author">
              <w:r w:rsidRPr="00F759B1">
                <w:rPr>
                  <w:rFonts w:eastAsia="Times New Roman"/>
                  <w:sz w:val="22"/>
                </w:rPr>
                <w:t>32 (78) 700 112</w:t>
              </w:r>
            </w:ins>
            <w:del w:id="19" w:author="Author">
              <w:r w:rsidRPr="006425E7" w:rsidDel="00353EFB">
                <w:rPr>
                  <w:rFonts w:eastAsia="Times New Roman"/>
                  <w:sz w:val="22"/>
                </w:rPr>
                <w:delText>32 280 86 420</w:delText>
              </w:r>
            </w:del>
          </w:p>
          <w:p w14:paraId="315829D1" w14:textId="77777777" w:rsidR="005A1051" w:rsidRPr="00157265" w:rsidRDefault="005A1051" w:rsidP="00D74BB0">
            <w:pPr>
              <w:tabs>
                <w:tab w:val="left" w:pos="567"/>
              </w:tabs>
              <w:spacing w:after="0" w:line="260" w:lineRule="exact"/>
              <w:rPr>
                <w:rFonts w:eastAsia="Times New Roman"/>
                <w:sz w:val="22"/>
                <w:lang w:val="nl-NL"/>
              </w:rPr>
            </w:pPr>
            <w:r w:rsidRPr="00157265">
              <w:rPr>
                <w:rFonts w:eastAsia="Times New Roman"/>
                <w:sz w:val="22"/>
                <w:lang w:val="nl-NL"/>
              </w:rPr>
              <w:t>PV-Belgium@zentiva.com</w:t>
            </w:r>
          </w:p>
          <w:p w14:paraId="1E48F797" w14:textId="77777777" w:rsidR="005A1051" w:rsidRPr="00157265" w:rsidRDefault="005A1051" w:rsidP="00D74BB0">
            <w:pPr>
              <w:tabs>
                <w:tab w:val="left" w:pos="567"/>
              </w:tabs>
              <w:spacing w:after="0" w:line="260" w:lineRule="exact"/>
              <w:ind w:right="34"/>
              <w:rPr>
                <w:rFonts w:eastAsia="Times New Roman"/>
                <w:noProof/>
                <w:sz w:val="22"/>
                <w:lang w:val="nl-NL"/>
              </w:rPr>
            </w:pPr>
          </w:p>
        </w:tc>
        <w:tc>
          <w:tcPr>
            <w:tcW w:w="4678" w:type="dxa"/>
          </w:tcPr>
          <w:p w14:paraId="704F2C53" w14:textId="77777777" w:rsidR="005A1051" w:rsidRPr="006425E7" w:rsidRDefault="005A1051" w:rsidP="00D74BB0">
            <w:pPr>
              <w:tabs>
                <w:tab w:val="left" w:pos="567"/>
              </w:tabs>
              <w:autoSpaceDE w:val="0"/>
              <w:autoSpaceDN w:val="0"/>
              <w:adjustRightInd w:val="0"/>
              <w:spacing w:after="0" w:line="260" w:lineRule="exact"/>
              <w:rPr>
                <w:rFonts w:eastAsia="Times New Roman"/>
                <w:noProof/>
                <w:sz w:val="22"/>
                <w:lang w:val="pt-PT"/>
              </w:rPr>
            </w:pPr>
            <w:r w:rsidRPr="006425E7">
              <w:rPr>
                <w:rFonts w:eastAsia="Times New Roman"/>
                <w:b/>
                <w:noProof/>
                <w:sz w:val="22"/>
                <w:lang w:val="pt-PT"/>
              </w:rPr>
              <w:t>Lietuva</w:t>
            </w:r>
          </w:p>
          <w:p w14:paraId="28646F81" w14:textId="77777777" w:rsidR="005A1051" w:rsidRPr="006425E7" w:rsidRDefault="005A1051" w:rsidP="00D74BB0">
            <w:pPr>
              <w:tabs>
                <w:tab w:val="left" w:pos="567"/>
              </w:tabs>
              <w:spacing w:after="0" w:line="260" w:lineRule="exact"/>
              <w:rPr>
                <w:rFonts w:eastAsia="Times New Roman"/>
                <w:bCs/>
                <w:sz w:val="22"/>
                <w:lang w:val="pt-PT"/>
              </w:rPr>
            </w:pPr>
            <w:r w:rsidRPr="006425E7">
              <w:rPr>
                <w:rFonts w:eastAsia="Times New Roman"/>
                <w:bCs/>
                <w:sz w:val="22"/>
                <w:lang w:val="pt-PT"/>
              </w:rPr>
              <w:t xml:space="preserve">Zentiva, </w:t>
            </w:r>
            <w:proofErr w:type="spellStart"/>
            <w:r w:rsidRPr="006425E7">
              <w:rPr>
                <w:rFonts w:eastAsia="Times New Roman"/>
                <w:bCs/>
                <w:sz w:val="22"/>
                <w:lang w:val="pt-PT"/>
              </w:rPr>
              <w:t>k.s</w:t>
            </w:r>
            <w:proofErr w:type="spellEnd"/>
            <w:r w:rsidRPr="006425E7">
              <w:rPr>
                <w:rFonts w:eastAsia="Times New Roman"/>
                <w:bCs/>
                <w:sz w:val="22"/>
                <w:lang w:val="pt-PT"/>
              </w:rPr>
              <w:t>.</w:t>
            </w:r>
          </w:p>
          <w:p w14:paraId="30166B60" w14:textId="77777777" w:rsidR="005A1051" w:rsidRPr="006425E7" w:rsidRDefault="005A1051" w:rsidP="00D74BB0">
            <w:pPr>
              <w:tabs>
                <w:tab w:val="left" w:pos="567"/>
              </w:tabs>
              <w:spacing w:after="0" w:line="260" w:lineRule="exact"/>
              <w:rPr>
                <w:rFonts w:eastAsia="Times New Roman"/>
                <w:sz w:val="22"/>
                <w:lang w:val="pt-PT"/>
              </w:rPr>
            </w:pPr>
            <w:proofErr w:type="spellStart"/>
            <w:r w:rsidRPr="006425E7">
              <w:rPr>
                <w:rFonts w:eastAsia="Times New Roman"/>
                <w:bCs/>
                <w:sz w:val="22"/>
                <w:lang w:val="pt-PT"/>
              </w:rPr>
              <w:t>Tel</w:t>
            </w:r>
            <w:proofErr w:type="spellEnd"/>
            <w:r w:rsidRPr="006425E7">
              <w:rPr>
                <w:rFonts w:eastAsia="Times New Roman"/>
                <w:bCs/>
                <w:sz w:val="22"/>
                <w:lang w:val="pt-PT"/>
              </w:rPr>
              <w:t xml:space="preserve">: </w:t>
            </w:r>
            <w:r w:rsidRPr="006425E7">
              <w:rPr>
                <w:rFonts w:eastAsia="Times New Roman"/>
                <w:sz w:val="22"/>
                <w:lang w:val="pt-PT"/>
              </w:rPr>
              <w:t>+370 52152025</w:t>
            </w:r>
          </w:p>
          <w:p w14:paraId="67220E99" w14:textId="77777777" w:rsidR="005A1051" w:rsidRPr="00157265" w:rsidRDefault="005A1051" w:rsidP="00D74BB0">
            <w:pPr>
              <w:tabs>
                <w:tab w:val="left" w:pos="567"/>
              </w:tabs>
              <w:suppressAutoHyphens/>
              <w:spacing w:after="0" w:line="260" w:lineRule="exact"/>
              <w:rPr>
                <w:rFonts w:eastAsia="Times New Roman"/>
                <w:noProof/>
                <w:sz w:val="22"/>
                <w:lang w:val="en-GB"/>
              </w:rPr>
            </w:pPr>
            <w:r w:rsidRPr="00157265">
              <w:rPr>
                <w:rFonts w:eastAsia="Times New Roman"/>
                <w:noProof/>
                <w:sz w:val="22"/>
                <w:lang w:val="en-GB"/>
              </w:rPr>
              <w:t>PV-Lithuania@zentiva.com</w:t>
            </w:r>
          </w:p>
        </w:tc>
      </w:tr>
      <w:tr w:rsidR="005A1051" w:rsidRPr="00157265" w14:paraId="49E9E62F" w14:textId="77777777" w:rsidTr="00D74BB0">
        <w:trPr>
          <w:gridBefore w:val="1"/>
          <w:wBefore w:w="34" w:type="dxa"/>
          <w:trHeight w:val="1134"/>
        </w:trPr>
        <w:tc>
          <w:tcPr>
            <w:tcW w:w="4644" w:type="dxa"/>
          </w:tcPr>
          <w:p w14:paraId="5C7907B1" w14:textId="77777777" w:rsidR="005A1051" w:rsidRPr="00091D69" w:rsidRDefault="005A1051" w:rsidP="00D74BB0">
            <w:pPr>
              <w:tabs>
                <w:tab w:val="left" w:pos="567"/>
              </w:tabs>
              <w:autoSpaceDE w:val="0"/>
              <w:autoSpaceDN w:val="0"/>
              <w:adjustRightInd w:val="0"/>
              <w:spacing w:after="0" w:line="260" w:lineRule="exact"/>
              <w:rPr>
                <w:rFonts w:eastAsia="Times New Roman"/>
                <w:b/>
                <w:bCs/>
                <w:sz w:val="22"/>
              </w:rPr>
            </w:pPr>
            <w:r w:rsidRPr="005A1051">
              <w:rPr>
                <w:rFonts w:eastAsia="Times New Roman"/>
                <w:b/>
                <w:bCs/>
                <w:sz w:val="22"/>
              </w:rPr>
              <w:t>България</w:t>
            </w:r>
          </w:p>
          <w:p w14:paraId="2A28EAB1" w14:textId="77777777" w:rsidR="005A1051" w:rsidRPr="00091D69" w:rsidRDefault="005A1051" w:rsidP="00D74BB0">
            <w:pPr>
              <w:tabs>
                <w:tab w:val="left" w:pos="567"/>
              </w:tabs>
              <w:spacing w:after="0" w:line="260" w:lineRule="exact"/>
              <w:rPr>
                <w:rFonts w:eastAsia="Times New Roman"/>
                <w:sz w:val="22"/>
              </w:rPr>
            </w:pPr>
            <w:r w:rsidRPr="00091D69">
              <w:rPr>
                <w:rFonts w:eastAsia="Times New Roman"/>
                <w:sz w:val="22"/>
              </w:rPr>
              <w:t xml:space="preserve">Zentiva, </w:t>
            </w:r>
            <w:proofErr w:type="spellStart"/>
            <w:r w:rsidRPr="00091D69">
              <w:rPr>
                <w:rFonts w:eastAsia="Times New Roman"/>
                <w:sz w:val="22"/>
              </w:rPr>
              <w:t>k.s</w:t>
            </w:r>
            <w:proofErr w:type="spellEnd"/>
            <w:r w:rsidRPr="00091D69">
              <w:rPr>
                <w:rFonts w:eastAsia="Times New Roman"/>
                <w:sz w:val="22"/>
              </w:rPr>
              <w:t>.</w:t>
            </w:r>
          </w:p>
          <w:p w14:paraId="7EC05686" w14:textId="77777777" w:rsidR="005A1051" w:rsidRPr="00091D69" w:rsidRDefault="005A1051" w:rsidP="00D74BB0">
            <w:pPr>
              <w:tabs>
                <w:tab w:val="left" w:pos="567"/>
              </w:tabs>
              <w:spacing w:after="0" w:line="260" w:lineRule="exact"/>
              <w:rPr>
                <w:rFonts w:eastAsia="Times New Roman"/>
                <w:sz w:val="22"/>
              </w:rPr>
            </w:pPr>
            <w:proofErr w:type="spellStart"/>
            <w:r w:rsidRPr="005A1051">
              <w:rPr>
                <w:rFonts w:eastAsia="Times New Roman"/>
                <w:bCs/>
                <w:sz w:val="22"/>
              </w:rPr>
              <w:t>Тел</w:t>
            </w:r>
            <w:proofErr w:type="spellEnd"/>
            <w:r w:rsidRPr="00091D69">
              <w:rPr>
                <w:rFonts w:eastAsia="Times New Roman"/>
                <w:bCs/>
                <w:sz w:val="22"/>
              </w:rPr>
              <w:t xml:space="preserve">: </w:t>
            </w:r>
            <w:r w:rsidRPr="00091D69">
              <w:rPr>
                <w:rFonts w:eastAsia="Times New Roman"/>
                <w:sz w:val="22"/>
              </w:rPr>
              <w:t>+ 35924417136</w:t>
            </w:r>
          </w:p>
          <w:p w14:paraId="33C444CC" w14:textId="77777777" w:rsidR="005A1051" w:rsidRPr="00157265" w:rsidRDefault="005A1051" w:rsidP="00D74BB0">
            <w:pPr>
              <w:tabs>
                <w:tab w:val="left" w:pos="-720"/>
                <w:tab w:val="left" w:pos="567"/>
              </w:tabs>
              <w:suppressAutoHyphens/>
              <w:spacing w:after="0" w:line="260" w:lineRule="exact"/>
              <w:rPr>
                <w:rFonts w:eastAsia="Times New Roman"/>
                <w:sz w:val="22"/>
                <w:lang w:val="en-GB"/>
              </w:rPr>
            </w:pPr>
            <w:r w:rsidRPr="00157265">
              <w:rPr>
                <w:rFonts w:eastAsia="Times New Roman"/>
                <w:sz w:val="22"/>
                <w:lang w:val="en-GB"/>
              </w:rPr>
              <w:t>PV-Bulgaria@zentiva.com</w:t>
            </w:r>
          </w:p>
          <w:p w14:paraId="0B90122A"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p>
        </w:tc>
        <w:tc>
          <w:tcPr>
            <w:tcW w:w="4678" w:type="dxa"/>
          </w:tcPr>
          <w:p w14:paraId="311596BF" w14:textId="77777777" w:rsidR="005A1051" w:rsidRPr="00157265" w:rsidRDefault="005A1051" w:rsidP="00D74BB0">
            <w:pPr>
              <w:tabs>
                <w:tab w:val="left" w:pos="-720"/>
                <w:tab w:val="left" w:pos="567"/>
              </w:tabs>
              <w:suppressAutoHyphens/>
              <w:spacing w:after="0" w:line="260" w:lineRule="exact"/>
              <w:rPr>
                <w:rFonts w:eastAsia="Times New Roman"/>
                <w:noProof/>
                <w:sz w:val="22"/>
                <w:lang w:val="nl-NL"/>
              </w:rPr>
            </w:pPr>
            <w:r w:rsidRPr="00157265">
              <w:rPr>
                <w:rFonts w:eastAsia="Times New Roman"/>
                <w:b/>
                <w:noProof/>
                <w:sz w:val="22"/>
                <w:lang w:val="nl-NL"/>
              </w:rPr>
              <w:t>Luxembourg/Luxemburg</w:t>
            </w:r>
          </w:p>
          <w:p w14:paraId="2444EDC9"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 xml:space="preserve">Zentiva, </w:t>
            </w:r>
            <w:proofErr w:type="spellStart"/>
            <w:r w:rsidRPr="00157265">
              <w:rPr>
                <w:rFonts w:eastAsia="Times New Roman"/>
                <w:bCs/>
                <w:sz w:val="22"/>
                <w:lang w:val="nl-NL"/>
              </w:rPr>
              <w:t>k.s</w:t>
            </w:r>
            <w:proofErr w:type="spellEnd"/>
            <w:r w:rsidRPr="00157265">
              <w:rPr>
                <w:rFonts w:eastAsia="Times New Roman"/>
                <w:bCs/>
                <w:sz w:val="22"/>
                <w:lang w:val="nl-NL"/>
              </w:rPr>
              <w:t>.</w:t>
            </w:r>
          </w:p>
          <w:p w14:paraId="03630E0B"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Tél/Tel: +</w:t>
            </w:r>
            <w:r w:rsidRPr="00157265">
              <w:rPr>
                <w:rFonts w:eastAsia="Times New Roman"/>
                <w:sz w:val="22"/>
                <w:lang w:val="nl-NL"/>
              </w:rPr>
              <w:t>352 208 82330</w:t>
            </w:r>
          </w:p>
          <w:p w14:paraId="0A1E5D31" w14:textId="77777777" w:rsidR="005A1051" w:rsidRPr="00157265" w:rsidRDefault="005A1051" w:rsidP="00D74BB0">
            <w:pPr>
              <w:tabs>
                <w:tab w:val="left" w:pos="-720"/>
                <w:tab w:val="left" w:pos="567"/>
              </w:tabs>
              <w:suppressAutoHyphens/>
              <w:spacing w:after="0" w:line="260" w:lineRule="exact"/>
              <w:rPr>
                <w:rFonts w:eastAsia="Times New Roman"/>
                <w:noProof/>
                <w:sz w:val="22"/>
                <w:lang w:val="nl-NL"/>
              </w:rPr>
            </w:pPr>
            <w:r w:rsidRPr="00157265">
              <w:rPr>
                <w:rFonts w:eastAsia="Times New Roman"/>
                <w:noProof/>
                <w:sz w:val="22"/>
                <w:lang w:val="nl-NL"/>
              </w:rPr>
              <w:t>PV-Luxembourg@zentiva.com</w:t>
            </w:r>
          </w:p>
        </w:tc>
      </w:tr>
      <w:tr w:rsidR="005A1051" w:rsidRPr="00157265" w14:paraId="38D608F8" w14:textId="77777777" w:rsidTr="00D74BB0">
        <w:trPr>
          <w:gridBefore w:val="1"/>
          <w:wBefore w:w="34" w:type="dxa"/>
          <w:trHeight w:val="1134"/>
        </w:trPr>
        <w:tc>
          <w:tcPr>
            <w:tcW w:w="4644" w:type="dxa"/>
          </w:tcPr>
          <w:p w14:paraId="2D307A8F" w14:textId="77777777" w:rsidR="005A1051" w:rsidRPr="00157265" w:rsidRDefault="005A1051" w:rsidP="00D74BB0">
            <w:pPr>
              <w:tabs>
                <w:tab w:val="left" w:pos="-720"/>
                <w:tab w:val="left" w:pos="567"/>
              </w:tabs>
              <w:suppressAutoHyphens/>
              <w:spacing w:after="0" w:line="260" w:lineRule="exact"/>
              <w:rPr>
                <w:rFonts w:eastAsia="Times New Roman"/>
                <w:noProof/>
                <w:sz w:val="22"/>
                <w:lang w:val="nl-NL"/>
              </w:rPr>
            </w:pPr>
            <w:r w:rsidRPr="00157265">
              <w:rPr>
                <w:rFonts w:eastAsia="Times New Roman"/>
                <w:b/>
                <w:noProof/>
                <w:sz w:val="22"/>
                <w:lang w:val="nl-NL"/>
              </w:rPr>
              <w:t>Česká republika</w:t>
            </w:r>
          </w:p>
          <w:p w14:paraId="37DA7F7D" w14:textId="77777777" w:rsidR="005A1051" w:rsidRPr="00157265" w:rsidRDefault="005A1051" w:rsidP="00D74BB0">
            <w:pPr>
              <w:tabs>
                <w:tab w:val="left" w:pos="567"/>
              </w:tabs>
              <w:spacing w:after="0" w:line="260" w:lineRule="exact"/>
              <w:rPr>
                <w:rFonts w:eastAsia="Times New Roman"/>
                <w:sz w:val="22"/>
                <w:lang w:val="nl-NL"/>
              </w:rPr>
            </w:pPr>
            <w:r w:rsidRPr="00157265">
              <w:rPr>
                <w:rFonts w:eastAsia="Times New Roman"/>
                <w:sz w:val="22"/>
                <w:lang w:val="nl-NL"/>
              </w:rPr>
              <w:t xml:space="preserve">Zentiva, </w:t>
            </w:r>
            <w:proofErr w:type="spellStart"/>
            <w:r w:rsidRPr="00157265">
              <w:rPr>
                <w:rFonts w:eastAsia="Times New Roman"/>
                <w:sz w:val="22"/>
                <w:lang w:val="nl-NL"/>
              </w:rPr>
              <w:t>k.s</w:t>
            </w:r>
            <w:proofErr w:type="spellEnd"/>
            <w:r w:rsidRPr="00157265">
              <w:rPr>
                <w:rFonts w:eastAsia="Times New Roman"/>
                <w:sz w:val="22"/>
                <w:lang w:val="nl-NL"/>
              </w:rPr>
              <w:t>.</w:t>
            </w:r>
          </w:p>
          <w:p w14:paraId="5459B972" w14:textId="77777777" w:rsidR="005A1051" w:rsidRPr="00157265" w:rsidRDefault="005A1051" w:rsidP="00D74BB0">
            <w:pPr>
              <w:tabs>
                <w:tab w:val="left" w:pos="567"/>
              </w:tabs>
              <w:spacing w:after="0" w:line="260" w:lineRule="exact"/>
              <w:rPr>
                <w:rFonts w:eastAsia="Times New Roman"/>
                <w:sz w:val="22"/>
                <w:lang w:val="en-GB"/>
              </w:rPr>
            </w:pPr>
            <w:r w:rsidRPr="00157265">
              <w:rPr>
                <w:rFonts w:eastAsia="Times New Roman"/>
                <w:sz w:val="22"/>
                <w:lang w:val="en-GB"/>
              </w:rPr>
              <w:t>Tel: +420 267 241 111</w:t>
            </w:r>
          </w:p>
          <w:p w14:paraId="112C3EDB"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PV-Czech-Republic@zentiva.com</w:t>
            </w:r>
          </w:p>
        </w:tc>
        <w:tc>
          <w:tcPr>
            <w:tcW w:w="4678" w:type="dxa"/>
          </w:tcPr>
          <w:p w14:paraId="6974155F" w14:textId="77777777" w:rsidR="005A1051" w:rsidRPr="00157265" w:rsidRDefault="005A1051" w:rsidP="00D74BB0">
            <w:pPr>
              <w:tabs>
                <w:tab w:val="left" w:pos="567"/>
              </w:tabs>
              <w:spacing w:after="0" w:line="260" w:lineRule="exact"/>
              <w:rPr>
                <w:rFonts w:eastAsia="Times New Roman"/>
                <w:b/>
                <w:noProof/>
                <w:sz w:val="22"/>
                <w:lang w:val="en-GB"/>
              </w:rPr>
            </w:pPr>
            <w:r w:rsidRPr="00157265">
              <w:rPr>
                <w:rFonts w:eastAsia="Times New Roman"/>
                <w:b/>
                <w:noProof/>
                <w:sz w:val="22"/>
                <w:lang w:val="en-GB"/>
              </w:rPr>
              <w:t>Magyarország</w:t>
            </w:r>
          </w:p>
          <w:p w14:paraId="2564D819" w14:textId="77777777" w:rsidR="005A1051" w:rsidRPr="00DD19D7" w:rsidRDefault="005A1051" w:rsidP="00D74BB0">
            <w:pPr>
              <w:tabs>
                <w:tab w:val="left" w:pos="567"/>
              </w:tabs>
              <w:spacing w:after="0" w:line="260" w:lineRule="exact"/>
              <w:rPr>
                <w:rFonts w:eastAsia="Times New Roman"/>
                <w:bCs/>
                <w:sz w:val="22"/>
                <w:lang w:val="en-GB"/>
              </w:rPr>
            </w:pPr>
            <w:r w:rsidRPr="00DD19D7">
              <w:rPr>
                <w:rFonts w:eastAsia="Times New Roman"/>
                <w:bCs/>
                <w:sz w:val="22"/>
                <w:lang w:val="en-GB"/>
              </w:rPr>
              <w:t xml:space="preserve">Zentiva </w:t>
            </w:r>
            <w:r w:rsidRPr="008F2D95">
              <w:rPr>
                <w:rFonts w:eastAsia="Times New Roman"/>
                <w:bCs/>
                <w:sz w:val="22"/>
                <w:lang w:val="hu-HU"/>
              </w:rPr>
              <w:t>Pharma Kft.</w:t>
            </w:r>
          </w:p>
          <w:p w14:paraId="28C2F0DA" w14:textId="77777777" w:rsidR="005A1051" w:rsidRPr="00157265" w:rsidRDefault="005A1051" w:rsidP="00D74BB0">
            <w:pPr>
              <w:tabs>
                <w:tab w:val="left" w:pos="567"/>
              </w:tabs>
              <w:spacing w:after="0" w:line="260" w:lineRule="exact"/>
              <w:rPr>
                <w:rFonts w:eastAsia="Times New Roman"/>
                <w:bCs/>
                <w:sz w:val="22"/>
                <w:lang w:val="en-GB"/>
              </w:rPr>
            </w:pPr>
            <w:r w:rsidRPr="00157265">
              <w:rPr>
                <w:rFonts w:eastAsia="Times New Roman"/>
                <w:bCs/>
                <w:sz w:val="22"/>
                <w:lang w:val="en-GB"/>
              </w:rPr>
              <w:t>Tel.: +</w:t>
            </w:r>
            <w:r w:rsidRPr="00157265">
              <w:rPr>
                <w:rFonts w:eastAsia="Times New Roman"/>
                <w:sz w:val="22"/>
                <w:lang w:val="en-GB"/>
              </w:rPr>
              <w:t>36 1 299 1058</w:t>
            </w:r>
          </w:p>
          <w:p w14:paraId="599EB6C2" w14:textId="77777777" w:rsidR="005A1051" w:rsidRPr="00157265" w:rsidRDefault="005A1051" w:rsidP="00D74BB0">
            <w:pPr>
              <w:tabs>
                <w:tab w:val="left" w:pos="567"/>
              </w:tabs>
              <w:spacing w:after="0" w:line="260" w:lineRule="exact"/>
              <w:rPr>
                <w:rFonts w:eastAsia="Times New Roman"/>
                <w:noProof/>
                <w:sz w:val="22"/>
                <w:lang w:val="en-GB"/>
              </w:rPr>
            </w:pPr>
            <w:r w:rsidRPr="00157265">
              <w:rPr>
                <w:rFonts w:eastAsia="Times New Roman"/>
                <w:noProof/>
                <w:sz w:val="22"/>
                <w:lang w:val="en-GB"/>
              </w:rPr>
              <w:t>PV-Hungary@zentiva.com</w:t>
            </w:r>
          </w:p>
        </w:tc>
      </w:tr>
      <w:tr w:rsidR="005A1051" w:rsidRPr="001C73A7" w14:paraId="70566339" w14:textId="77777777" w:rsidTr="00D74BB0">
        <w:trPr>
          <w:gridBefore w:val="1"/>
          <w:wBefore w:w="34" w:type="dxa"/>
          <w:trHeight w:val="1134"/>
        </w:trPr>
        <w:tc>
          <w:tcPr>
            <w:tcW w:w="4644" w:type="dxa"/>
          </w:tcPr>
          <w:p w14:paraId="0622D96E" w14:textId="77777777" w:rsidR="005A1051" w:rsidRPr="006425E7" w:rsidRDefault="005A1051" w:rsidP="00D74BB0">
            <w:pPr>
              <w:tabs>
                <w:tab w:val="left" w:pos="567"/>
              </w:tabs>
              <w:spacing w:after="0" w:line="260" w:lineRule="exact"/>
              <w:rPr>
                <w:rFonts w:eastAsia="Times New Roman"/>
                <w:noProof/>
                <w:sz w:val="22"/>
                <w:lang w:val="sv-SE"/>
              </w:rPr>
            </w:pPr>
            <w:r w:rsidRPr="006425E7">
              <w:rPr>
                <w:rFonts w:eastAsia="Times New Roman"/>
                <w:b/>
                <w:noProof/>
                <w:sz w:val="22"/>
                <w:lang w:val="sv-SE"/>
              </w:rPr>
              <w:t>Danmark</w:t>
            </w:r>
          </w:p>
          <w:p w14:paraId="01FC0172" w14:textId="77777777" w:rsidR="005A1051" w:rsidRPr="006425E7" w:rsidRDefault="005A1051" w:rsidP="00D74BB0">
            <w:pPr>
              <w:tabs>
                <w:tab w:val="left" w:pos="567"/>
              </w:tabs>
              <w:spacing w:after="0" w:line="260" w:lineRule="exact"/>
              <w:rPr>
                <w:rFonts w:eastAsia="Times New Roman"/>
                <w:sz w:val="22"/>
                <w:lang w:val="sv-SE"/>
              </w:rPr>
            </w:pPr>
            <w:r w:rsidRPr="006425E7">
              <w:rPr>
                <w:rFonts w:eastAsia="Times New Roman"/>
                <w:sz w:val="22"/>
                <w:lang w:val="sv-SE"/>
              </w:rPr>
              <w:t>Zentiva Denmark ApS</w:t>
            </w:r>
          </w:p>
          <w:p w14:paraId="3BD01388" w14:textId="77777777" w:rsidR="005A1051" w:rsidRPr="006425E7" w:rsidRDefault="005A1051" w:rsidP="00D74BB0">
            <w:pPr>
              <w:tabs>
                <w:tab w:val="left" w:pos="567"/>
              </w:tabs>
              <w:spacing w:after="0" w:line="260" w:lineRule="exact"/>
              <w:rPr>
                <w:rFonts w:eastAsia="Times New Roman"/>
                <w:sz w:val="22"/>
                <w:lang w:val="sv-SE"/>
              </w:rPr>
            </w:pPr>
            <w:r w:rsidRPr="006425E7">
              <w:rPr>
                <w:rFonts w:eastAsia="Times New Roman"/>
                <w:sz w:val="22"/>
                <w:lang w:val="sv-SE"/>
              </w:rPr>
              <w:t>Tlf: +45 787 68 400</w:t>
            </w:r>
          </w:p>
          <w:p w14:paraId="388A2D30"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PV-Denmark@zentiva.com</w:t>
            </w:r>
          </w:p>
          <w:p w14:paraId="27F460AF"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p>
        </w:tc>
        <w:tc>
          <w:tcPr>
            <w:tcW w:w="4678" w:type="dxa"/>
          </w:tcPr>
          <w:p w14:paraId="652DCFAC" w14:textId="77777777" w:rsidR="005A1051" w:rsidRPr="006425E7" w:rsidRDefault="005A1051" w:rsidP="00D74BB0">
            <w:pPr>
              <w:tabs>
                <w:tab w:val="left" w:pos="567"/>
              </w:tabs>
              <w:spacing w:after="0" w:line="260" w:lineRule="exact"/>
              <w:rPr>
                <w:rFonts w:eastAsia="Times New Roman"/>
                <w:b/>
                <w:noProof/>
                <w:sz w:val="22"/>
                <w:lang w:val="pt-PT"/>
              </w:rPr>
            </w:pPr>
            <w:r w:rsidRPr="006425E7">
              <w:rPr>
                <w:rFonts w:eastAsia="Times New Roman"/>
                <w:b/>
                <w:noProof/>
                <w:sz w:val="22"/>
                <w:lang w:val="pt-PT"/>
              </w:rPr>
              <w:t>Malta</w:t>
            </w:r>
          </w:p>
          <w:p w14:paraId="2984D8DF" w14:textId="77777777" w:rsidR="005A1051" w:rsidRPr="006425E7" w:rsidRDefault="005A1051" w:rsidP="00D74BB0">
            <w:pPr>
              <w:tabs>
                <w:tab w:val="left" w:pos="567"/>
              </w:tabs>
              <w:spacing w:after="0" w:line="260" w:lineRule="exact"/>
              <w:rPr>
                <w:rFonts w:eastAsia="Times New Roman"/>
                <w:bCs/>
                <w:sz w:val="22"/>
                <w:lang w:val="pt-PT"/>
              </w:rPr>
            </w:pPr>
            <w:r w:rsidRPr="006425E7">
              <w:rPr>
                <w:rFonts w:eastAsia="Times New Roman"/>
                <w:bCs/>
                <w:sz w:val="22"/>
                <w:lang w:val="pt-PT"/>
              </w:rPr>
              <w:t xml:space="preserve">Zentiva, </w:t>
            </w:r>
            <w:proofErr w:type="spellStart"/>
            <w:r w:rsidRPr="006425E7">
              <w:rPr>
                <w:rFonts w:eastAsia="Times New Roman"/>
                <w:bCs/>
                <w:sz w:val="22"/>
                <w:lang w:val="pt-PT"/>
              </w:rPr>
              <w:t>k.s</w:t>
            </w:r>
            <w:proofErr w:type="spellEnd"/>
            <w:r w:rsidRPr="006425E7">
              <w:rPr>
                <w:rFonts w:eastAsia="Times New Roman"/>
                <w:bCs/>
                <w:sz w:val="22"/>
                <w:lang w:val="pt-PT"/>
              </w:rPr>
              <w:t>.</w:t>
            </w:r>
          </w:p>
          <w:p w14:paraId="68809F40" w14:textId="77777777" w:rsidR="005A1051" w:rsidRPr="006425E7" w:rsidRDefault="005A1051" w:rsidP="00D74BB0">
            <w:pPr>
              <w:tabs>
                <w:tab w:val="left" w:pos="567"/>
              </w:tabs>
              <w:spacing w:after="0" w:line="260" w:lineRule="exact"/>
              <w:rPr>
                <w:rFonts w:eastAsia="Times New Roman"/>
                <w:bCs/>
                <w:sz w:val="22"/>
                <w:lang w:val="pt-PT"/>
              </w:rPr>
            </w:pPr>
            <w:proofErr w:type="spellStart"/>
            <w:r w:rsidRPr="006425E7">
              <w:rPr>
                <w:rFonts w:eastAsia="Times New Roman"/>
                <w:bCs/>
                <w:sz w:val="22"/>
                <w:lang w:val="pt-PT"/>
              </w:rPr>
              <w:t>Tel</w:t>
            </w:r>
            <w:proofErr w:type="spellEnd"/>
            <w:r w:rsidRPr="006425E7">
              <w:rPr>
                <w:rFonts w:eastAsia="Times New Roman"/>
                <w:bCs/>
                <w:sz w:val="22"/>
                <w:lang w:val="pt-PT"/>
              </w:rPr>
              <w:t>: +</w:t>
            </w:r>
            <w:ins w:id="20" w:author="Author">
              <w:r w:rsidRPr="00353EFB">
                <w:rPr>
                  <w:rFonts w:eastAsia="Times New Roman"/>
                  <w:sz w:val="22"/>
                  <w:lang w:val="pt-PT"/>
                </w:rPr>
                <w:t>356 2034 1796</w:t>
              </w:r>
            </w:ins>
            <w:del w:id="21" w:author="Author">
              <w:r w:rsidRPr="006425E7" w:rsidDel="00353EFB">
                <w:rPr>
                  <w:rFonts w:eastAsia="Times New Roman"/>
                  <w:sz w:val="22"/>
                  <w:lang w:val="pt-PT"/>
                </w:rPr>
                <w:delText>356 2778 0890</w:delText>
              </w:r>
            </w:del>
          </w:p>
          <w:p w14:paraId="296A5BF4" w14:textId="77777777" w:rsidR="005A1051" w:rsidRPr="001C73A7" w:rsidRDefault="005A1051" w:rsidP="00D74BB0">
            <w:pPr>
              <w:tabs>
                <w:tab w:val="left" w:pos="567"/>
              </w:tabs>
              <w:spacing w:after="0" w:line="260" w:lineRule="exact"/>
              <w:rPr>
                <w:rFonts w:eastAsia="Times New Roman"/>
                <w:noProof/>
                <w:sz w:val="22"/>
                <w:lang w:val="de-DE"/>
              </w:rPr>
            </w:pPr>
            <w:r w:rsidRPr="001C73A7">
              <w:rPr>
                <w:rFonts w:eastAsia="Times New Roman"/>
                <w:noProof/>
                <w:sz w:val="22"/>
                <w:lang w:val="de-DE"/>
              </w:rPr>
              <w:t>PV-Malta@zentiva.com</w:t>
            </w:r>
          </w:p>
        </w:tc>
      </w:tr>
      <w:tr w:rsidR="005A1051" w:rsidRPr="00157265" w14:paraId="313D8243" w14:textId="77777777" w:rsidTr="00D74BB0">
        <w:trPr>
          <w:gridBefore w:val="1"/>
          <w:wBefore w:w="34" w:type="dxa"/>
          <w:trHeight w:val="1134"/>
        </w:trPr>
        <w:tc>
          <w:tcPr>
            <w:tcW w:w="4644" w:type="dxa"/>
          </w:tcPr>
          <w:p w14:paraId="3D297BC4" w14:textId="77777777" w:rsidR="005A1051" w:rsidRPr="006425E7" w:rsidRDefault="005A1051" w:rsidP="00D74BB0">
            <w:pPr>
              <w:tabs>
                <w:tab w:val="left" w:pos="567"/>
              </w:tabs>
              <w:spacing w:after="0" w:line="260" w:lineRule="exact"/>
              <w:rPr>
                <w:rFonts w:eastAsia="Times New Roman"/>
                <w:noProof/>
                <w:sz w:val="22"/>
                <w:lang w:val="de-DE"/>
              </w:rPr>
            </w:pPr>
            <w:r w:rsidRPr="006425E7">
              <w:rPr>
                <w:rFonts w:eastAsia="Times New Roman"/>
                <w:b/>
                <w:noProof/>
                <w:sz w:val="22"/>
                <w:lang w:val="de-DE"/>
              </w:rPr>
              <w:t>Deutschland</w:t>
            </w:r>
          </w:p>
          <w:p w14:paraId="7B7DE3FE" w14:textId="77777777" w:rsidR="005A1051" w:rsidRPr="006425E7" w:rsidRDefault="005A1051" w:rsidP="00D74BB0">
            <w:pPr>
              <w:tabs>
                <w:tab w:val="left" w:pos="567"/>
              </w:tabs>
              <w:autoSpaceDE w:val="0"/>
              <w:autoSpaceDN w:val="0"/>
              <w:adjustRightInd w:val="0"/>
              <w:spacing w:after="0" w:line="260" w:lineRule="exact"/>
              <w:rPr>
                <w:sz w:val="22"/>
                <w:lang w:val="de-DE" w:eastAsia="ja-JP"/>
              </w:rPr>
            </w:pPr>
            <w:r w:rsidRPr="006425E7">
              <w:rPr>
                <w:sz w:val="22"/>
                <w:lang w:val="de-DE" w:eastAsia="ja-JP"/>
              </w:rPr>
              <w:t xml:space="preserve">Zentiva </w:t>
            </w:r>
            <w:proofErr w:type="spellStart"/>
            <w:r w:rsidRPr="006425E7">
              <w:rPr>
                <w:sz w:val="22"/>
                <w:lang w:val="de-DE" w:eastAsia="ja-JP"/>
              </w:rPr>
              <w:t>Pharma</w:t>
            </w:r>
            <w:proofErr w:type="spellEnd"/>
            <w:r w:rsidRPr="006425E7">
              <w:rPr>
                <w:sz w:val="22"/>
                <w:lang w:val="de-DE" w:eastAsia="ja-JP"/>
              </w:rPr>
              <w:t xml:space="preserve"> GmbH </w:t>
            </w:r>
          </w:p>
          <w:p w14:paraId="27A086A7" w14:textId="77777777" w:rsidR="005A1051" w:rsidRPr="006425E7" w:rsidRDefault="005A1051" w:rsidP="00D74BB0">
            <w:pPr>
              <w:tabs>
                <w:tab w:val="left" w:pos="567"/>
              </w:tabs>
              <w:autoSpaceDE w:val="0"/>
              <w:autoSpaceDN w:val="0"/>
              <w:adjustRightInd w:val="0"/>
              <w:spacing w:after="0" w:line="260" w:lineRule="exact"/>
              <w:rPr>
                <w:sz w:val="22"/>
                <w:lang w:val="de-DE" w:eastAsia="ja-JP"/>
              </w:rPr>
            </w:pPr>
            <w:r w:rsidRPr="006425E7">
              <w:rPr>
                <w:sz w:val="22"/>
                <w:lang w:val="de-DE" w:eastAsia="ja-JP"/>
              </w:rPr>
              <w:t>Tel: +49 (</w:t>
            </w:r>
            <w:r w:rsidRPr="006425E7">
              <w:rPr>
                <w:rFonts w:eastAsia="Times New Roman"/>
                <w:sz w:val="22"/>
                <w:lang w:val="de-DE"/>
              </w:rPr>
              <w:t>0) 800 53 53 010</w:t>
            </w:r>
          </w:p>
          <w:p w14:paraId="545A866A"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PV-Germany@zentiva.com</w:t>
            </w:r>
          </w:p>
          <w:p w14:paraId="2FE370DE"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p>
        </w:tc>
        <w:tc>
          <w:tcPr>
            <w:tcW w:w="4678" w:type="dxa"/>
          </w:tcPr>
          <w:p w14:paraId="436DBEC1" w14:textId="77777777" w:rsidR="005A1051" w:rsidRPr="00157265" w:rsidRDefault="005A1051" w:rsidP="00D74BB0">
            <w:pPr>
              <w:tabs>
                <w:tab w:val="left" w:pos="-720"/>
                <w:tab w:val="left" w:pos="567"/>
              </w:tabs>
              <w:suppressAutoHyphens/>
              <w:spacing w:after="0" w:line="260" w:lineRule="exact"/>
              <w:rPr>
                <w:rFonts w:eastAsia="Times New Roman"/>
                <w:noProof/>
                <w:sz w:val="22"/>
                <w:lang w:val="nl-NL"/>
              </w:rPr>
            </w:pPr>
            <w:r w:rsidRPr="00157265">
              <w:rPr>
                <w:rFonts w:eastAsia="Times New Roman"/>
                <w:b/>
                <w:noProof/>
                <w:sz w:val="22"/>
                <w:lang w:val="nl-NL"/>
              </w:rPr>
              <w:t>Nederland</w:t>
            </w:r>
          </w:p>
          <w:p w14:paraId="643BBE3D"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 xml:space="preserve">Zentiva, </w:t>
            </w:r>
            <w:proofErr w:type="spellStart"/>
            <w:r w:rsidRPr="00157265">
              <w:rPr>
                <w:rFonts w:eastAsia="Times New Roman"/>
                <w:bCs/>
                <w:sz w:val="22"/>
                <w:lang w:val="nl-NL"/>
              </w:rPr>
              <w:t>k.s</w:t>
            </w:r>
            <w:proofErr w:type="spellEnd"/>
            <w:r w:rsidRPr="00157265">
              <w:rPr>
                <w:rFonts w:eastAsia="Times New Roman"/>
                <w:bCs/>
                <w:sz w:val="22"/>
                <w:lang w:val="nl-NL"/>
              </w:rPr>
              <w:t>.</w:t>
            </w:r>
          </w:p>
          <w:p w14:paraId="62FE18FA"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Tel: +</w:t>
            </w:r>
            <w:r w:rsidRPr="00157265">
              <w:rPr>
                <w:rFonts w:eastAsia="Times New Roman"/>
                <w:sz w:val="22"/>
                <w:lang w:val="nl-NL"/>
              </w:rPr>
              <w:t>31 202 253 638</w:t>
            </w:r>
          </w:p>
          <w:p w14:paraId="49112176"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PV-Netherlands@zentiva.com</w:t>
            </w:r>
          </w:p>
        </w:tc>
      </w:tr>
      <w:tr w:rsidR="005A1051" w:rsidRPr="005F6826" w14:paraId="025B5D46" w14:textId="77777777" w:rsidTr="00D74BB0">
        <w:trPr>
          <w:gridBefore w:val="1"/>
          <w:wBefore w:w="34" w:type="dxa"/>
          <w:trHeight w:val="1134"/>
        </w:trPr>
        <w:tc>
          <w:tcPr>
            <w:tcW w:w="4644" w:type="dxa"/>
          </w:tcPr>
          <w:p w14:paraId="1FBB0861" w14:textId="77777777" w:rsidR="005A1051" w:rsidRPr="006425E7" w:rsidRDefault="005A1051" w:rsidP="00D74BB0">
            <w:pPr>
              <w:tabs>
                <w:tab w:val="left" w:pos="-720"/>
                <w:tab w:val="left" w:pos="567"/>
              </w:tabs>
              <w:suppressAutoHyphens/>
              <w:spacing w:after="0" w:line="260" w:lineRule="exact"/>
              <w:rPr>
                <w:rFonts w:eastAsia="Times New Roman"/>
                <w:b/>
                <w:bCs/>
                <w:noProof/>
                <w:sz w:val="22"/>
                <w:lang w:val="pt-PT"/>
              </w:rPr>
            </w:pPr>
            <w:r w:rsidRPr="006425E7">
              <w:rPr>
                <w:rFonts w:eastAsia="Times New Roman"/>
                <w:b/>
                <w:bCs/>
                <w:noProof/>
                <w:sz w:val="22"/>
                <w:lang w:val="pt-PT"/>
              </w:rPr>
              <w:t>Eesti</w:t>
            </w:r>
          </w:p>
          <w:p w14:paraId="653D2204" w14:textId="77777777" w:rsidR="005A1051" w:rsidRPr="006425E7" w:rsidRDefault="005A1051" w:rsidP="00D74BB0">
            <w:pPr>
              <w:tabs>
                <w:tab w:val="left" w:pos="567"/>
              </w:tabs>
              <w:spacing w:after="0" w:line="260" w:lineRule="exact"/>
              <w:rPr>
                <w:rFonts w:eastAsia="Times New Roman"/>
                <w:sz w:val="22"/>
                <w:lang w:val="pt-PT"/>
              </w:rPr>
            </w:pPr>
            <w:r w:rsidRPr="006425E7">
              <w:rPr>
                <w:rFonts w:eastAsia="Times New Roman"/>
                <w:sz w:val="22"/>
                <w:lang w:val="pt-PT"/>
              </w:rPr>
              <w:t xml:space="preserve">Zentiva, </w:t>
            </w:r>
            <w:proofErr w:type="spellStart"/>
            <w:r w:rsidRPr="006425E7">
              <w:rPr>
                <w:rFonts w:eastAsia="Times New Roman"/>
                <w:sz w:val="22"/>
                <w:lang w:val="pt-PT"/>
              </w:rPr>
              <w:t>k.s</w:t>
            </w:r>
            <w:proofErr w:type="spellEnd"/>
            <w:r w:rsidRPr="006425E7">
              <w:rPr>
                <w:rFonts w:eastAsia="Times New Roman"/>
                <w:sz w:val="22"/>
                <w:lang w:val="pt-PT"/>
              </w:rPr>
              <w:t>.</w:t>
            </w:r>
          </w:p>
          <w:p w14:paraId="754ED6CE" w14:textId="77777777" w:rsidR="005A1051" w:rsidRPr="006425E7" w:rsidRDefault="005A1051" w:rsidP="00D74BB0">
            <w:pPr>
              <w:tabs>
                <w:tab w:val="left" w:pos="567"/>
              </w:tabs>
              <w:spacing w:after="0" w:line="260" w:lineRule="exact"/>
              <w:rPr>
                <w:rFonts w:eastAsia="Times New Roman"/>
                <w:sz w:val="22"/>
                <w:lang w:val="pt-PT"/>
              </w:rPr>
            </w:pPr>
            <w:proofErr w:type="spellStart"/>
            <w:r w:rsidRPr="006425E7">
              <w:rPr>
                <w:rFonts w:eastAsia="Times New Roman"/>
                <w:sz w:val="22"/>
                <w:lang w:val="pt-PT"/>
              </w:rPr>
              <w:t>Tel</w:t>
            </w:r>
            <w:proofErr w:type="spellEnd"/>
            <w:r w:rsidRPr="006425E7">
              <w:rPr>
                <w:rFonts w:eastAsia="Times New Roman"/>
                <w:sz w:val="22"/>
                <w:lang w:val="pt-PT"/>
              </w:rPr>
              <w:t>: +372 52 70308</w:t>
            </w:r>
          </w:p>
          <w:p w14:paraId="6C93977E"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PV-Estonia@zentiva.com</w:t>
            </w:r>
          </w:p>
          <w:p w14:paraId="7527A3F2"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p>
        </w:tc>
        <w:tc>
          <w:tcPr>
            <w:tcW w:w="4678" w:type="dxa"/>
          </w:tcPr>
          <w:p w14:paraId="0CC97FC4" w14:textId="77777777" w:rsidR="005A1051" w:rsidRPr="00157265" w:rsidRDefault="005A1051" w:rsidP="00D74BB0">
            <w:pPr>
              <w:tabs>
                <w:tab w:val="left" w:pos="567"/>
              </w:tabs>
              <w:spacing w:after="0" w:line="260" w:lineRule="exact"/>
              <w:rPr>
                <w:rFonts w:eastAsia="Times New Roman"/>
                <w:noProof/>
                <w:sz w:val="22"/>
                <w:lang w:val="nl-NL"/>
              </w:rPr>
            </w:pPr>
            <w:r w:rsidRPr="00157265">
              <w:rPr>
                <w:rFonts w:eastAsia="Times New Roman"/>
                <w:b/>
                <w:noProof/>
                <w:sz w:val="22"/>
                <w:lang w:val="nl-NL"/>
              </w:rPr>
              <w:t>Norge</w:t>
            </w:r>
          </w:p>
          <w:p w14:paraId="293737A1"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Zentiva</w:t>
            </w:r>
            <w:r>
              <w:rPr>
                <w:rFonts w:eastAsia="Times New Roman"/>
                <w:bCs/>
                <w:sz w:val="22"/>
                <w:lang w:val="nl-NL"/>
              </w:rPr>
              <w:t xml:space="preserve"> </w:t>
            </w:r>
            <w:r w:rsidRPr="005F6826">
              <w:rPr>
                <w:rFonts w:eastAsia="Times New Roman"/>
                <w:bCs/>
                <w:sz w:val="22"/>
                <w:lang w:val="nl-NL"/>
              </w:rPr>
              <w:t xml:space="preserve">Denmark </w:t>
            </w:r>
            <w:proofErr w:type="spellStart"/>
            <w:r w:rsidRPr="005F6826">
              <w:rPr>
                <w:rFonts w:eastAsia="Times New Roman"/>
                <w:bCs/>
                <w:sz w:val="22"/>
                <w:lang w:val="nl-NL"/>
              </w:rPr>
              <w:t>ApS</w:t>
            </w:r>
            <w:proofErr w:type="spellEnd"/>
          </w:p>
          <w:p w14:paraId="465DE285" w14:textId="77777777" w:rsidR="005A1051" w:rsidRPr="00157265" w:rsidRDefault="005A1051" w:rsidP="00D74BB0">
            <w:pPr>
              <w:tabs>
                <w:tab w:val="left" w:pos="567"/>
              </w:tabs>
              <w:spacing w:after="0" w:line="260" w:lineRule="exact"/>
              <w:rPr>
                <w:rFonts w:eastAsia="Times New Roman"/>
                <w:bCs/>
                <w:sz w:val="22"/>
                <w:lang w:val="nl-NL"/>
              </w:rPr>
            </w:pPr>
            <w:proofErr w:type="spellStart"/>
            <w:r w:rsidRPr="00157265">
              <w:rPr>
                <w:rFonts w:eastAsia="Times New Roman"/>
                <w:bCs/>
                <w:sz w:val="22"/>
                <w:lang w:val="nl-NL"/>
              </w:rPr>
              <w:t>Tlf</w:t>
            </w:r>
            <w:proofErr w:type="spellEnd"/>
            <w:r w:rsidRPr="00157265">
              <w:rPr>
                <w:rFonts w:eastAsia="Times New Roman"/>
                <w:bCs/>
                <w:sz w:val="22"/>
                <w:lang w:val="nl-NL"/>
              </w:rPr>
              <w:t xml:space="preserve">: </w:t>
            </w:r>
            <w:r w:rsidRPr="00157265">
              <w:rPr>
                <w:rFonts w:eastAsia="Times New Roman"/>
                <w:sz w:val="22"/>
                <w:lang w:val="nl-NL"/>
              </w:rPr>
              <w:t>+</w:t>
            </w:r>
            <w:ins w:id="22" w:author="Author">
              <w:r w:rsidRPr="00353EFB">
                <w:rPr>
                  <w:rFonts w:eastAsia="Times New Roman"/>
                  <w:sz w:val="22"/>
                  <w:lang w:val="de-DE"/>
                </w:rPr>
                <w:t>45</w:t>
              </w:r>
              <w:r>
                <w:rPr>
                  <w:rFonts w:eastAsia="Times New Roman"/>
                  <w:sz w:val="22"/>
                  <w:lang w:val="de-DE"/>
                </w:rPr>
                <w:t> </w:t>
              </w:r>
              <w:r w:rsidRPr="00353EFB">
                <w:rPr>
                  <w:rFonts w:eastAsia="Times New Roman"/>
                  <w:sz w:val="22"/>
                  <w:lang w:val="de-DE"/>
                </w:rPr>
                <w:t>787</w:t>
              </w:r>
              <w:r>
                <w:rPr>
                  <w:rFonts w:eastAsia="Times New Roman"/>
                  <w:sz w:val="22"/>
                  <w:lang w:val="de-DE"/>
                </w:rPr>
                <w:t> </w:t>
              </w:r>
              <w:r w:rsidRPr="00353EFB">
                <w:rPr>
                  <w:rFonts w:eastAsia="Times New Roman"/>
                  <w:sz w:val="22"/>
                  <w:lang w:val="de-DE"/>
                </w:rPr>
                <w:t>68</w:t>
              </w:r>
              <w:r>
                <w:rPr>
                  <w:rFonts w:eastAsia="Times New Roman"/>
                  <w:sz w:val="22"/>
                  <w:lang w:val="de-DE"/>
                </w:rPr>
                <w:t> </w:t>
              </w:r>
              <w:r w:rsidRPr="00353EFB">
                <w:rPr>
                  <w:rFonts w:eastAsia="Times New Roman"/>
                  <w:sz w:val="22"/>
                  <w:lang w:val="de-DE"/>
                </w:rPr>
                <w:t>400</w:t>
              </w:r>
            </w:ins>
            <w:del w:id="23" w:author="Author">
              <w:r w:rsidRPr="00157265" w:rsidDel="00353EFB">
                <w:rPr>
                  <w:rFonts w:eastAsia="Times New Roman"/>
                  <w:sz w:val="22"/>
                  <w:lang w:val="nl-NL"/>
                </w:rPr>
                <w:delText>47 219 66 203</w:delText>
              </w:r>
            </w:del>
          </w:p>
          <w:p w14:paraId="1AC7E9A7" w14:textId="77777777" w:rsidR="005A1051" w:rsidRPr="00091D69" w:rsidRDefault="005A1051" w:rsidP="00D74BB0">
            <w:pPr>
              <w:tabs>
                <w:tab w:val="left" w:pos="567"/>
              </w:tabs>
              <w:spacing w:after="0" w:line="260" w:lineRule="exact"/>
              <w:rPr>
                <w:rFonts w:eastAsia="Times New Roman"/>
                <w:noProof/>
                <w:sz w:val="22"/>
                <w:lang w:val="de-DE"/>
              </w:rPr>
            </w:pPr>
            <w:r w:rsidRPr="00091D69">
              <w:rPr>
                <w:rFonts w:eastAsia="Times New Roman"/>
                <w:noProof/>
                <w:sz w:val="22"/>
                <w:lang w:val="de-DE"/>
              </w:rPr>
              <w:t>PV-Norway@zentiva.com</w:t>
            </w:r>
          </w:p>
        </w:tc>
      </w:tr>
      <w:tr w:rsidR="005A1051" w:rsidRPr="00157265" w14:paraId="4488988E" w14:textId="77777777" w:rsidTr="00D74BB0">
        <w:trPr>
          <w:gridBefore w:val="1"/>
          <w:wBefore w:w="34" w:type="dxa"/>
          <w:trHeight w:val="1134"/>
        </w:trPr>
        <w:tc>
          <w:tcPr>
            <w:tcW w:w="4644" w:type="dxa"/>
          </w:tcPr>
          <w:p w14:paraId="0616035A" w14:textId="77777777" w:rsidR="005A1051" w:rsidRPr="00091D69" w:rsidRDefault="005A1051" w:rsidP="00D74BB0">
            <w:pPr>
              <w:tabs>
                <w:tab w:val="left" w:pos="567"/>
              </w:tabs>
              <w:spacing w:after="0" w:line="260" w:lineRule="exact"/>
              <w:rPr>
                <w:rFonts w:eastAsia="Times New Roman"/>
                <w:noProof/>
                <w:sz w:val="22"/>
              </w:rPr>
            </w:pPr>
            <w:r w:rsidRPr="00157265">
              <w:rPr>
                <w:rFonts w:eastAsia="Times New Roman"/>
                <w:b/>
                <w:noProof/>
                <w:sz w:val="22"/>
                <w:lang w:val="en-GB"/>
              </w:rPr>
              <w:t>Ελλάδα</w:t>
            </w:r>
          </w:p>
          <w:p w14:paraId="158B3AAA" w14:textId="77777777" w:rsidR="005A1051" w:rsidRPr="00091D69" w:rsidRDefault="005A1051" w:rsidP="00D74BB0">
            <w:pPr>
              <w:tabs>
                <w:tab w:val="left" w:pos="567"/>
              </w:tabs>
              <w:spacing w:after="0" w:line="260" w:lineRule="exact"/>
              <w:rPr>
                <w:rFonts w:eastAsia="Times New Roman"/>
                <w:sz w:val="22"/>
              </w:rPr>
            </w:pPr>
            <w:r w:rsidRPr="00091D69">
              <w:rPr>
                <w:rFonts w:eastAsia="Times New Roman"/>
                <w:sz w:val="22"/>
              </w:rPr>
              <w:t xml:space="preserve">Zentiva, </w:t>
            </w:r>
            <w:proofErr w:type="spellStart"/>
            <w:r w:rsidRPr="00091D69">
              <w:rPr>
                <w:rFonts w:eastAsia="Times New Roman"/>
                <w:sz w:val="22"/>
              </w:rPr>
              <w:t>k.s</w:t>
            </w:r>
            <w:proofErr w:type="spellEnd"/>
            <w:r w:rsidRPr="00091D69">
              <w:rPr>
                <w:rFonts w:eastAsia="Times New Roman"/>
                <w:sz w:val="22"/>
              </w:rPr>
              <w:t>.</w:t>
            </w:r>
          </w:p>
          <w:p w14:paraId="19564140" w14:textId="77777777" w:rsidR="005A1051" w:rsidRPr="00091D69" w:rsidRDefault="005A1051" w:rsidP="00D74BB0">
            <w:pPr>
              <w:tabs>
                <w:tab w:val="left" w:pos="567"/>
              </w:tabs>
              <w:spacing w:after="0" w:line="260" w:lineRule="exact"/>
              <w:rPr>
                <w:rFonts w:eastAsia="Times New Roman"/>
                <w:sz w:val="22"/>
              </w:rPr>
            </w:pPr>
            <w:proofErr w:type="spellStart"/>
            <w:r w:rsidRPr="00157265">
              <w:rPr>
                <w:rFonts w:eastAsia="Times New Roman"/>
                <w:sz w:val="22"/>
                <w:lang w:val="en-GB"/>
              </w:rPr>
              <w:t>Τηλ</w:t>
            </w:r>
            <w:proofErr w:type="spellEnd"/>
            <w:r w:rsidRPr="00091D69">
              <w:rPr>
                <w:rFonts w:eastAsia="Times New Roman"/>
                <w:sz w:val="22"/>
              </w:rPr>
              <w:t>: +30 211 198 7510</w:t>
            </w:r>
          </w:p>
          <w:p w14:paraId="1D11F301"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PV-Greece@zentiva.com</w:t>
            </w:r>
          </w:p>
          <w:p w14:paraId="54A438C7"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p>
        </w:tc>
        <w:tc>
          <w:tcPr>
            <w:tcW w:w="4678" w:type="dxa"/>
          </w:tcPr>
          <w:p w14:paraId="3B231075" w14:textId="77777777" w:rsidR="005A1051" w:rsidRPr="006425E7" w:rsidRDefault="005A1051" w:rsidP="00D74BB0">
            <w:pPr>
              <w:tabs>
                <w:tab w:val="left" w:pos="-720"/>
                <w:tab w:val="left" w:pos="567"/>
              </w:tabs>
              <w:suppressAutoHyphens/>
              <w:spacing w:after="0" w:line="260" w:lineRule="exact"/>
              <w:rPr>
                <w:rFonts w:eastAsia="Times New Roman"/>
                <w:noProof/>
                <w:sz w:val="22"/>
                <w:lang w:val="de-DE"/>
              </w:rPr>
            </w:pPr>
            <w:r w:rsidRPr="006425E7">
              <w:rPr>
                <w:rFonts w:eastAsia="Times New Roman"/>
                <w:b/>
                <w:noProof/>
                <w:sz w:val="22"/>
                <w:lang w:val="de-DE"/>
              </w:rPr>
              <w:t>Österreich</w:t>
            </w:r>
          </w:p>
          <w:p w14:paraId="4B3B38B6" w14:textId="77777777" w:rsidR="005A1051" w:rsidRPr="006425E7" w:rsidRDefault="005A1051" w:rsidP="00D74BB0">
            <w:pPr>
              <w:tabs>
                <w:tab w:val="left" w:pos="567"/>
              </w:tabs>
              <w:spacing w:after="0" w:line="260" w:lineRule="exact"/>
              <w:rPr>
                <w:rFonts w:eastAsia="Times New Roman"/>
                <w:bCs/>
                <w:sz w:val="22"/>
                <w:lang w:val="de-DE"/>
              </w:rPr>
            </w:pPr>
            <w:r w:rsidRPr="006425E7">
              <w:rPr>
                <w:rFonts w:eastAsia="Times New Roman"/>
                <w:bCs/>
                <w:sz w:val="22"/>
                <w:lang w:val="de-DE"/>
              </w:rPr>
              <w:t xml:space="preserve">Zentiva, </w:t>
            </w:r>
            <w:proofErr w:type="spellStart"/>
            <w:r w:rsidRPr="006425E7">
              <w:rPr>
                <w:rFonts w:eastAsia="Times New Roman"/>
                <w:bCs/>
                <w:sz w:val="22"/>
                <w:lang w:val="de-DE"/>
              </w:rPr>
              <w:t>k.s</w:t>
            </w:r>
            <w:proofErr w:type="spellEnd"/>
            <w:r w:rsidRPr="006425E7">
              <w:rPr>
                <w:rFonts w:eastAsia="Times New Roman"/>
                <w:bCs/>
                <w:sz w:val="22"/>
                <w:lang w:val="de-DE"/>
              </w:rPr>
              <w:t>.</w:t>
            </w:r>
          </w:p>
          <w:p w14:paraId="39FB80A6" w14:textId="77777777" w:rsidR="005A1051" w:rsidRPr="006425E7" w:rsidRDefault="005A1051" w:rsidP="00D74BB0">
            <w:pPr>
              <w:tabs>
                <w:tab w:val="left" w:pos="567"/>
              </w:tabs>
              <w:spacing w:after="0" w:line="260" w:lineRule="exact"/>
              <w:rPr>
                <w:rFonts w:eastAsia="Times New Roman"/>
                <w:bCs/>
                <w:sz w:val="22"/>
                <w:lang w:val="de-DE"/>
              </w:rPr>
            </w:pPr>
            <w:r w:rsidRPr="006425E7">
              <w:rPr>
                <w:rFonts w:eastAsia="Times New Roman"/>
                <w:bCs/>
                <w:sz w:val="22"/>
                <w:lang w:val="de-DE"/>
              </w:rPr>
              <w:t>Tel: +</w:t>
            </w:r>
            <w:r w:rsidRPr="006425E7">
              <w:rPr>
                <w:rFonts w:eastAsia="Times New Roman"/>
                <w:sz w:val="22"/>
                <w:lang w:val="de-DE"/>
              </w:rPr>
              <w:t>43 720 778 877</w:t>
            </w:r>
          </w:p>
          <w:p w14:paraId="008334AE"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PV-Austria@zentiva.com</w:t>
            </w:r>
          </w:p>
        </w:tc>
      </w:tr>
      <w:tr w:rsidR="005A1051" w:rsidRPr="007414F9" w14:paraId="4A7ADA5E" w14:textId="77777777" w:rsidTr="00D74BB0">
        <w:trPr>
          <w:trHeight w:val="1134"/>
        </w:trPr>
        <w:tc>
          <w:tcPr>
            <w:tcW w:w="4678" w:type="dxa"/>
            <w:gridSpan w:val="2"/>
          </w:tcPr>
          <w:p w14:paraId="475152E8" w14:textId="77777777" w:rsidR="005A1051" w:rsidRPr="00F759B1" w:rsidRDefault="005A1051" w:rsidP="00D74BB0">
            <w:pPr>
              <w:tabs>
                <w:tab w:val="left" w:pos="-720"/>
                <w:tab w:val="left" w:pos="567"/>
                <w:tab w:val="left" w:pos="4536"/>
              </w:tabs>
              <w:suppressAutoHyphens/>
              <w:spacing w:after="0" w:line="260" w:lineRule="exact"/>
              <w:rPr>
                <w:rFonts w:eastAsia="Times New Roman"/>
                <w:b/>
                <w:noProof/>
                <w:sz w:val="22"/>
                <w:lang w:val="it-IT"/>
              </w:rPr>
            </w:pPr>
            <w:r w:rsidRPr="00F759B1">
              <w:rPr>
                <w:rFonts w:eastAsia="Times New Roman"/>
                <w:b/>
                <w:noProof/>
                <w:sz w:val="22"/>
                <w:lang w:val="it-IT"/>
              </w:rPr>
              <w:t>España</w:t>
            </w:r>
          </w:p>
          <w:p w14:paraId="15E672FD" w14:textId="77777777" w:rsidR="005A1051" w:rsidRPr="006425E7" w:rsidRDefault="005A1051" w:rsidP="00D74BB0">
            <w:pPr>
              <w:tabs>
                <w:tab w:val="left" w:pos="567"/>
              </w:tabs>
              <w:spacing w:after="0" w:line="260" w:lineRule="exact"/>
              <w:rPr>
                <w:rFonts w:eastAsia="Times New Roman"/>
                <w:sz w:val="22"/>
                <w:lang w:val="it-IT"/>
              </w:rPr>
            </w:pPr>
            <w:r w:rsidRPr="006425E7">
              <w:rPr>
                <w:rFonts w:eastAsia="Times New Roman"/>
                <w:sz w:val="22"/>
                <w:lang w:val="it-IT"/>
              </w:rPr>
              <w:t>Zentiva</w:t>
            </w:r>
            <w:del w:id="24" w:author="Author">
              <w:r w:rsidRPr="006425E7" w:rsidDel="00596D51">
                <w:rPr>
                  <w:rFonts w:eastAsia="Times New Roman"/>
                  <w:sz w:val="22"/>
                  <w:lang w:val="it-IT"/>
                </w:rPr>
                <w:delText>, k.s.</w:delText>
              </w:r>
            </w:del>
            <w:ins w:id="25" w:author="Author">
              <w:r w:rsidRPr="006425E7">
                <w:rPr>
                  <w:rFonts w:eastAsia="Times New Roman"/>
                  <w:sz w:val="22"/>
                  <w:lang w:val="it-IT"/>
                </w:rPr>
                <w:t xml:space="preserve"> </w:t>
              </w:r>
              <w:proofErr w:type="spellStart"/>
              <w:r w:rsidRPr="00596D51">
                <w:rPr>
                  <w:rFonts w:eastAsia="Times New Roman"/>
                  <w:sz w:val="22"/>
                  <w:lang w:val="it-IT"/>
                </w:rPr>
                <w:t>Spain</w:t>
              </w:r>
              <w:proofErr w:type="spellEnd"/>
              <w:r w:rsidRPr="00596D51">
                <w:rPr>
                  <w:rFonts w:eastAsia="Times New Roman"/>
                  <w:sz w:val="22"/>
                  <w:lang w:val="it-IT"/>
                </w:rPr>
                <w:t xml:space="preserve"> S.L.U.</w:t>
              </w:r>
            </w:ins>
          </w:p>
          <w:p w14:paraId="44D60C2E" w14:textId="77777777" w:rsidR="005A1051" w:rsidRPr="006425E7" w:rsidRDefault="005A1051" w:rsidP="00D74BB0">
            <w:pPr>
              <w:tabs>
                <w:tab w:val="left" w:pos="567"/>
              </w:tabs>
              <w:spacing w:after="0" w:line="260" w:lineRule="exact"/>
              <w:rPr>
                <w:rFonts w:eastAsia="Times New Roman"/>
                <w:sz w:val="22"/>
                <w:lang w:val="de-DE"/>
              </w:rPr>
            </w:pPr>
            <w:r w:rsidRPr="006425E7">
              <w:rPr>
                <w:rFonts w:eastAsia="Times New Roman"/>
                <w:sz w:val="22"/>
                <w:lang w:val="de-DE"/>
              </w:rPr>
              <w:t>Tel: +</w:t>
            </w:r>
            <w:ins w:id="26" w:author="Author">
              <w:r w:rsidRPr="00596D51">
                <w:rPr>
                  <w:rFonts w:eastAsia="Times New Roman"/>
                  <w:sz w:val="22"/>
                  <w:lang w:val="de-DE"/>
                </w:rPr>
                <w:t>34 </w:t>
              </w:r>
              <w:r w:rsidRPr="006425E7">
                <w:rPr>
                  <w:rFonts w:eastAsia="Times New Roman"/>
                  <w:sz w:val="22"/>
                  <w:lang w:val="de-DE"/>
                </w:rPr>
                <w:t>671 365 828</w:t>
              </w:r>
            </w:ins>
            <w:del w:id="27" w:author="Author">
              <w:r w:rsidRPr="006425E7" w:rsidDel="00596D51">
                <w:rPr>
                  <w:rFonts w:eastAsia="Times New Roman"/>
                  <w:sz w:val="22"/>
                  <w:lang w:val="de-DE"/>
                </w:rPr>
                <w:delText>34 931 815 250</w:delText>
              </w:r>
            </w:del>
          </w:p>
          <w:p w14:paraId="629E2A5C" w14:textId="77777777" w:rsidR="005A1051" w:rsidRPr="006425E7" w:rsidRDefault="005A1051" w:rsidP="00D74BB0">
            <w:pPr>
              <w:tabs>
                <w:tab w:val="left" w:pos="-720"/>
                <w:tab w:val="left" w:pos="567"/>
              </w:tabs>
              <w:suppressAutoHyphens/>
              <w:spacing w:after="0" w:line="260" w:lineRule="exact"/>
              <w:rPr>
                <w:rFonts w:eastAsia="Times New Roman"/>
                <w:noProof/>
                <w:sz w:val="22"/>
                <w:lang w:val="de-DE"/>
              </w:rPr>
            </w:pPr>
            <w:r w:rsidRPr="006425E7">
              <w:rPr>
                <w:rFonts w:eastAsia="Times New Roman"/>
                <w:noProof/>
                <w:sz w:val="22"/>
                <w:lang w:val="de-DE"/>
              </w:rPr>
              <w:t>PV-Spain@zentiva.com</w:t>
            </w:r>
          </w:p>
          <w:p w14:paraId="68CBE99B" w14:textId="77777777" w:rsidR="005A1051" w:rsidRPr="006425E7" w:rsidRDefault="005A1051" w:rsidP="00D74BB0">
            <w:pPr>
              <w:tabs>
                <w:tab w:val="left" w:pos="-720"/>
                <w:tab w:val="left" w:pos="567"/>
              </w:tabs>
              <w:suppressAutoHyphens/>
              <w:spacing w:after="0" w:line="260" w:lineRule="exact"/>
              <w:rPr>
                <w:rFonts w:eastAsia="Times New Roman"/>
                <w:noProof/>
                <w:sz w:val="22"/>
                <w:lang w:val="de-DE"/>
              </w:rPr>
            </w:pPr>
          </w:p>
        </w:tc>
        <w:tc>
          <w:tcPr>
            <w:tcW w:w="4678" w:type="dxa"/>
          </w:tcPr>
          <w:p w14:paraId="71CDC582" w14:textId="77777777" w:rsidR="005A1051" w:rsidRPr="006425E7" w:rsidRDefault="005A1051" w:rsidP="00D74BB0">
            <w:pPr>
              <w:tabs>
                <w:tab w:val="left" w:pos="-720"/>
                <w:tab w:val="left" w:pos="567"/>
              </w:tabs>
              <w:suppressAutoHyphens/>
              <w:spacing w:after="0" w:line="260" w:lineRule="exact"/>
              <w:rPr>
                <w:rFonts w:eastAsia="Times New Roman"/>
                <w:b/>
                <w:bCs/>
                <w:i/>
                <w:iCs/>
                <w:noProof/>
                <w:sz w:val="22"/>
                <w:lang w:val="pl-PL"/>
              </w:rPr>
            </w:pPr>
            <w:r w:rsidRPr="006425E7">
              <w:rPr>
                <w:rFonts w:eastAsia="Times New Roman"/>
                <w:b/>
                <w:noProof/>
                <w:sz w:val="22"/>
                <w:lang w:val="pl-PL"/>
              </w:rPr>
              <w:t>Polska</w:t>
            </w:r>
          </w:p>
          <w:p w14:paraId="7E1F0322" w14:textId="77777777" w:rsidR="005A1051" w:rsidRPr="006425E7" w:rsidRDefault="005A1051" w:rsidP="00D74BB0">
            <w:pPr>
              <w:tabs>
                <w:tab w:val="left" w:pos="567"/>
              </w:tabs>
              <w:spacing w:after="0" w:line="260" w:lineRule="exact"/>
              <w:rPr>
                <w:rFonts w:eastAsia="Times New Roman"/>
                <w:bCs/>
                <w:sz w:val="22"/>
                <w:lang w:val="pl-PL"/>
              </w:rPr>
            </w:pPr>
            <w:r w:rsidRPr="006425E7">
              <w:rPr>
                <w:rFonts w:eastAsia="Times New Roman"/>
                <w:bCs/>
                <w:sz w:val="22"/>
                <w:lang w:val="pl-PL"/>
              </w:rPr>
              <w:t>Zentiva Polska Sp. z o.o.</w:t>
            </w:r>
          </w:p>
          <w:p w14:paraId="06C839BF" w14:textId="77777777" w:rsidR="005A1051" w:rsidRPr="00157265" w:rsidRDefault="005A1051" w:rsidP="00D74BB0">
            <w:pPr>
              <w:tabs>
                <w:tab w:val="left" w:pos="-720"/>
                <w:tab w:val="left" w:pos="567"/>
              </w:tabs>
              <w:suppressAutoHyphens/>
              <w:spacing w:after="0" w:line="260" w:lineRule="exact"/>
              <w:rPr>
                <w:rFonts w:eastAsia="Times New Roman"/>
                <w:bCs/>
                <w:sz w:val="22"/>
                <w:lang w:val="de-DE"/>
              </w:rPr>
            </w:pPr>
            <w:r w:rsidRPr="00157265">
              <w:rPr>
                <w:rFonts w:eastAsia="Times New Roman"/>
                <w:bCs/>
                <w:sz w:val="22"/>
                <w:lang w:val="de-DE"/>
              </w:rPr>
              <w:t>Tel: + 48 22 375 92 00</w:t>
            </w:r>
          </w:p>
          <w:p w14:paraId="4A5C1ABE" w14:textId="77777777" w:rsidR="005A1051" w:rsidRPr="00157265" w:rsidRDefault="005A1051" w:rsidP="00D74BB0">
            <w:pPr>
              <w:tabs>
                <w:tab w:val="left" w:pos="-720"/>
                <w:tab w:val="left" w:pos="567"/>
              </w:tabs>
              <w:suppressAutoHyphens/>
              <w:spacing w:after="0" w:line="260" w:lineRule="exact"/>
              <w:rPr>
                <w:rFonts w:eastAsia="Times New Roman"/>
                <w:noProof/>
                <w:sz w:val="22"/>
                <w:lang w:val="de-DE"/>
              </w:rPr>
            </w:pPr>
            <w:r w:rsidRPr="00157265">
              <w:rPr>
                <w:rFonts w:eastAsia="Times New Roman"/>
                <w:noProof/>
                <w:sz w:val="22"/>
                <w:lang w:val="de-DE"/>
              </w:rPr>
              <w:t>PV-Poland@zentiva.com</w:t>
            </w:r>
          </w:p>
        </w:tc>
      </w:tr>
      <w:tr w:rsidR="005A1051" w:rsidRPr="00157265" w14:paraId="42A4993E" w14:textId="77777777" w:rsidTr="00D74BB0">
        <w:trPr>
          <w:trHeight w:val="1134"/>
        </w:trPr>
        <w:tc>
          <w:tcPr>
            <w:tcW w:w="4678" w:type="dxa"/>
            <w:gridSpan w:val="2"/>
          </w:tcPr>
          <w:p w14:paraId="66181ED7" w14:textId="77777777" w:rsidR="005A1051" w:rsidRPr="00157265" w:rsidRDefault="005A1051" w:rsidP="00D74BB0">
            <w:pPr>
              <w:tabs>
                <w:tab w:val="left" w:pos="-720"/>
                <w:tab w:val="left" w:pos="567"/>
                <w:tab w:val="left" w:pos="4536"/>
              </w:tabs>
              <w:suppressAutoHyphens/>
              <w:spacing w:after="0" w:line="260" w:lineRule="exact"/>
              <w:rPr>
                <w:rFonts w:eastAsia="Times New Roman"/>
                <w:b/>
                <w:noProof/>
                <w:sz w:val="22"/>
                <w:lang w:val="en-GB"/>
              </w:rPr>
            </w:pPr>
            <w:r w:rsidRPr="00157265">
              <w:rPr>
                <w:rFonts w:eastAsia="Times New Roman"/>
                <w:b/>
                <w:noProof/>
                <w:sz w:val="22"/>
                <w:lang w:val="en-GB"/>
              </w:rPr>
              <w:t>France</w:t>
            </w:r>
          </w:p>
          <w:p w14:paraId="4663FE03" w14:textId="77777777" w:rsidR="005A1051" w:rsidRPr="00157265" w:rsidRDefault="005A1051" w:rsidP="00D74BB0">
            <w:pPr>
              <w:tabs>
                <w:tab w:val="left" w:pos="567"/>
              </w:tabs>
              <w:spacing w:after="0" w:line="260" w:lineRule="exact"/>
              <w:rPr>
                <w:rFonts w:eastAsia="Times New Roman"/>
                <w:sz w:val="22"/>
                <w:lang w:val="en-GB"/>
              </w:rPr>
            </w:pPr>
            <w:r w:rsidRPr="00157265">
              <w:rPr>
                <w:rFonts w:eastAsia="Times New Roman"/>
                <w:sz w:val="22"/>
                <w:lang w:val="en-GB"/>
              </w:rPr>
              <w:t>Zentiva France</w:t>
            </w:r>
          </w:p>
          <w:p w14:paraId="0514A61D" w14:textId="77777777" w:rsidR="005A1051" w:rsidRPr="00157265" w:rsidRDefault="005A1051" w:rsidP="00D74BB0">
            <w:pPr>
              <w:tabs>
                <w:tab w:val="left" w:pos="567"/>
              </w:tabs>
              <w:spacing w:after="0" w:line="260" w:lineRule="exact"/>
              <w:rPr>
                <w:rFonts w:eastAsia="Times New Roman"/>
                <w:sz w:val="22"/>
                <w:lang w:val="en-GB"/>
              </w:rPr>
            </w:pPr>
            <w:proofErr w:type="spellStart"/>
            <w:r w:rsidRPr="00157265">
              <w:rPr>
                <w:rFonts w:eastAsia="Times New Roman"/>
                <w:sz w:val="22"/>
                <w:lang w:val="en-GB"/>
              </w:rPr>
              <w:t>Tél</w:t>
            </w:r>
            <w:proofErr w:type="spellEnd"/>
            <w:r w:rsidRPr="00157265">
              <w:rPr>
                <w:rFonts w:eastAsia="Times New Roman"/>
                <w:sz w:val="22"/>
                <w:lang w:val="en-GB"/>
              </w:rPr>
              <w:t xml:space="preserve">: +33 (0) 800 089 219 </w:t>
            </w:r>
          </w:p>
          <w:p w14:paraId="04356508" w14:textId="77777777" w:rsidR="005A1051" w:rsidRPr="00157265" w:rsidRDefault="005A1051" w:rsidP="00D74BB0">
            <w:pPr>
              <w:tabs>
                <w:tab w:val="left" w:pos="567"/>
              </w:tabs>
              <w:spacing w:after="0" w:line="260" w:lineRule="exact"/>
              <w:rPr>
                <w:rFonts w:eastAsia="Times New Roman"/>
                <w:noProof/>
                <w:sz w:val="22"/>
                <w:lang w:val="en-GB"/>
              </w:rPr>
            </w:pPr>
            <w:r w:rsidRPr="00157265">
              <w:rPr>
                <w:rFonts w:eastAsia="Times New Roman"/>
                <w:noProof/>
                <w:sz w:val="22"/>
                <w:lang w:val="en-GB"/>
              </w:rPr>
              <w:t>PV-France@zentiva.com</w:t>
            </w:r>
          </w:p>
          <w:p w14:paraId="0F7183C1" w14:textId="77777777" w:rsidR="005A1051" w:rsidRPr="00157265" w:rsidRDefault="005A1051" w:rsidP="00D74BB0">
            <w:pPr>
              <w:tabs>
                <w:tab w:val="left" w:pos="567"/>
              </w:tabs>
              <w:spacing w:after="0" w:line="260" w:lineRule="exact"/>
              <w:rPr>
                <w:rFonts w:eastAsia="Times New Roman"/>
                <w:b/>
                <w:noProof/>
                <w:sz w:val="22"/>
                <w:lang w:val="en-GB"/>
              </w:rPr>
            </w:pPr>
          </w:p>
        </w:tc>
        <w:tc>
          <w:tcPr>
            <w:tcW w:w="4678" w:type="dxa"/>
          </w:tcPr>
          <w:p w14:paraId="10D83E29" w14:textId="77777777" w:rsidR="005A1051" w:rsidRPr="00157265" w:rsidRDefault="005A1051" w:rsidP="00D74BB0">
            <w:pPr>
              <w:tabs>
                <w:tab w:val="left" w:pos="-720"/>
                <w:tab w:val="left" w:pos="567"/>
              </w:tabs>
              <w:suppressAutoHyphens/>
              <w:spacing w:after="0" w:line="260" w:lineRule="exact"/>
              <w:rPr>
                <w:rFonts w:eastAsia="Times New Roman"/>
                <w:noProof/>
                <w:sz w:val="22"/>
                <w:lang w:val="pt-PT"/>
              </w:rPr>
            </w:pPr>
            <w:r w:rsidRPr="00157265">
              <w:rPr>
                <w:rFonts w:eastAsia="Times New Roman"/>
                <w:b/>
                <w:noProof/>
                <w:sz w:val="22"/>
                <w:lang w:val="pt-PT"/>
              </w:rPr>
              <w:t>Portugal</w:t>
            </w:r>
          </w:p>
          <w:p w14:paraId="52D56377" w14:textId="77777777" w:rsidR="005A1051" w:rsidRPr="00157265" w:rsidRDefault="005A1051" w:rsidP="00D74BB0">
            <w:pPr>
              <w:tabs>
                <w:tab w:val="left" w:pos="567"/>
              </w:tabs>
              <w:spacing w:after="0" w:line="260" w:lineRule="exact"/>
              <w:rPr>
                <w:rFonts w:eastAsia="Times New Roman"/>
                <w:bCs/>
                <w:sz w:val="22"/>
                <w:lang w:val="pt-PT"/>
              </w:rPr>
            </w:pPr>
            <w:r w:rsidRPr="00157265">
              <w:rPr>
                <w:rFonts w:eastAsia="Times New Roman"/>
                <w:bCs/>
                <w:sz w:val="22"/>
                <w:lang w:val="pt-PT"/>
              </w:rPr>
              <w:t xml:space="preserve">Zentiva Portugal, </w:t>
            </w:r>
            <w:proofErr w:type="spellStart"/>
            <w:r w:rsidRPr="00157265">
              <w:rPr>
                <w:rFonts w:eastAsia="Times New Roman"/>
                <w:bCs/>
                <w:sz w:val="22"/>
                <w:lang w:val="pt-PT"/>
              </w:rPr>
              <w:t>Lda</w:t>
            </w:r>
            <w:proofErr w:type="spellEnd"/>
          </w:p>
          <w:p w14:paraId="5F55AB63" w14:textId="77777777" w:rsidR="005A1051" w:rsidRPr="00157265" w:rsidRDefault="005A1051" w:rsidP="00D74BB0">
            <w:pPr>
              <w:tabs>
                <w:tab w:val="left" w:pos="567"/>
              </w:tabs>
              <w:spacing w:after="0" w:line="260" w:lineRule="exact"/>
              <w:rPr>
                <w:rFonts w:eastAsia="Times New Roman"/>
                <w:bCs/>
                <w:sz w:val="22"/>
                <w:lang w:val="pt-PT"/>
              </w:rPr>
            </w:pPr>
            <w:proofErr w:type="spellStart"/>
            <w:r w:rsidRPr="00157265">
              <w:rPr>
                <w:rFonts w:eastAsia="Times New Roman"/>
                <w:bCs/>
                <w:sz w:val="22"/>
                <w:lang w:val="pt-PT"/>
              </w:rPr>
              <w:t>Tel</w:t>
            </w:r>
            <w:proofErr w:type="spellEnd"/>
            <w:r w:rsidRPr="00157265">
              <w:rPr>
                <w:rFonts w:eastAsia="Times New Roman"/>
                <w:bCs/>
                <w:sz w:val="22"/>
                <w:lang w:val="pt-PT"/>
              </w:rPr>
              <w:t>: +351210601360</w:t>
            </w:r>
          </w:p>
          <w:p w14:paraId="749CE907"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PV-Portugal@zentiva.com</w:t>
            </w:r>
          </w:p>
        </w:tc>
      </w:tr>
      <w:tr w:rsidR="005A1051" w:rsidRPr="00157265" w14:paraId="21272236" w14:textId="77777777" w:rsidTr="00D74BB0">
        <w:trPr>
          <w:trHeight w:val="1134"/>
        </w:trPr>
        <w:tc>
          <w:tcPr>
            <w:tcW w:w="4678" w:type="dxa"/>
            <w:gridSpan w:val="2"/>
          </w:tcPr>
          <w:p w14:paraId="3F97C859" w14:textId="77777777" w:rsidR="005A1051" w:rsidRPr="006425E7" w:rsidRDefault="005A1051" w:rsidP="00D74BB0">
            <w:pPr>
              <w:keepNext/>
              <w:tabs>
                <w:tab w:val="left" w:pos="567"/>
              </w:tabs>
              <w:spacing w:after="0" w:line="260" w:lineRule="exact"/>
              <w:rPr>
                <w:rFonts w:eastAsia="Times New Roman"/>
                <w:noProof/>
                <w:sz w:val="22"/>
              </w:rPr>
            </w:pPr>
            <w:r w:rsidRPr="006425E7">
              <w:rPr>
                <w:rFonts w:eastAsia="Times New Roman"/>
                <w:b/>
                <w:noProof/>
                <w:sz w:val="22"/>
              </w:rPr>
              <w:t>Hrvatska</w:t>
            </w:r>
          </w:p>
          <w:p w14:paraId="3CEDDC98" w14:textId="77777777" w:rsidR="005A1051" w:rsidRPr="006425E7" w:rsidRDefault="005A1051" w:rsidP="00D74BB0">
            <w:pPr>
              <w:keepNext/>
              <w:tabs>
                <w:tab w:val="left" w:pos="567"/>
              </w:tabs>
              <w:spacing w:after="0" w:line="260" w:lineRule="exact"/>
              <w:rPr>
                <w:rFonts w:eastAsia="Times New Roman"/>
                <w:sz w:val="22"/>
              </w:rPr>
            </w:pPr>
            <w:r w:rsidRPr="006425E7">
              <w:rPr>
                <w:rFonts w:eastAsia="Times New Roman"/>
                <w:sz w:val="22"/>
              </w:rPr>
              <w:t xml:space="preserve">Zentiva </w:t>
            </w:r>
            <w:proofErr w:type="spellStart"/>
            <w:r w:rsidRPr="006425E7">
              <w:rPr>
                <w:rFonts w:eastAsia="Times New Roman"/>
                <w:sz w:val="22"/>
              </w:rPr>
              <w:t>d.o.o</w:t>
            </w:r>
            <w:proofErr w:type="spellEnd"/>
            <w:r w:rsidRPr="006425E7">
              <w:rPr>
                <w:rFonts w:eastAsia="Times New Roman"/>
                <w:sz w:val="22"/>
              </w:rPr>
              <w:t>.</w:t>
            </w:r>
          </w:p>
          <w:p w14:paraId="0C347A08" w14:textId="77777777" w:rsidR="005A1051" w:rsidRPr="00157265" w:rsidRDefault="005A1051" w:rsidP="00D74BB0">
            <w:pPr>
              <w:keepNext/>
              <w:tabs>
                <w:tab w:val="left" w:pos="-720"/>
                <w:tab w:val="left" w:pos="567"/>
              </w:tabs>
              <w:suppressAutoHyphens/>
              <w:spacing w:after="0" w:line="260" w:lineRule="exact"/>
              <w:rPr>
                <w:rFonts w:eastAsia="Times New Roman"/>
                <w:sz w:val="22"/>
                <w:lang w:val="nl-NL"/>
              </w:rPr>
            </w:pPr>
            <w:r w:rsidRPr="00157265">
              <w:rPr>
                <w:rFonts w:eastAsia="SimSun"/>
                <w:sz w:val="22"/>
                <w:lang w:val="sv-SE" w:eastAsia="zh-CN"/>
              </w:rPr>
              <w:t>Tel: +</w:t>
            </w:r>
            <w:r w:rsidRPr="00157265">
              <w:rPr>
                <w:rFonts w:eastAsia="Times New Roman"/>
                <w:sz w:val="22"/>
                <w:lang w:val="nl-NL"/>
              </w:rPr>
              <w:t>385 </w:t>
            </w:r>
            <w:r w:rsidRPr="00157265">
              <w:rPr>
                <w:rFonts w:eastAsia="Times New Roman"/>
                <w:sz w:val="22"/>
                <w:szCs w:val="20"/>
                <w:lang w:val="nl-NL"/>
              </w:rPr>
              <w:t>1 6641 830</w:t>
            </w:r>
          </w:p>
          <w:p w14:paraId="543A2AF8" w14:textId="77777777" w:rsidR="005A1051" w:rsidRPr="00157265" w:rsidRDefault="005A1051" w:rsidP="00D74BB0">
            <w:pPr>
              <w:keepNext/>
              <w:tabs>
                <w:tab w:val="left" w:pos="-720"/>
                <w:tab w:val="left" w:pos="567"/>
              </w:tabs>
              <w:suppressAutoHyphens/>
              <w:spacing w:after="0" w:line="260" w:lineRule="exact"/>
              <w:rPr>
                <w:rFonts w:eastAsia="Times New Roman"/>
                <w:noProof/>
                <w:sz w:val="22"/>
                <w:lang w:val="nl-NL"/>
              </w:rPr>
            </w:pPr>
            <w:r w:rsidRPr="00157265">
              <w:rPr>
                <w:rFonts w:eastAsia="Times New Roman"/>
                <w:noProof/>
                <w:sz w:val="22"/>
                <w:lang w:val="nl-NL"/>
              </w:rPr>
              <w:t>PV-Croatia@zentiva.com</w:t>
            </w:r>
          </w:p>
          <w:p w14:paraId="568F506C" w14:textId="77777777" w:rsidR="005A1051" w:rsidRPr="00157265" w:rsidRDefault="005A1051" w:rsidP="00D74BB0">
            <w:pPr>
              <w:keepNext/>
              <w:tabs>
                <w:tab w:val="left" w:pos="567"/>
              </w:tabs>
              <w:spacing w:after="0" w:line="260" w:lineRule="exact"/>
              <w:rPr>
                <w:rFonts w:eastAsia="Times New Roman"/>
                <w:noProof/>
                <w:sz w:val="22"/>
                <w:lang w:val="nl-NL"/>
              </w:rPr>
            </w:pPr>
          </w:p>
        </w:tc>
        <w:tc>
          <w:tcPr>
            <w:tcW w:w="4678" w:type="dxa"/>
          </w:tcPr>
          <w:p w14:paraId="530D2164" w14:textId="77777777" w:rsidR="005A1051" w:rsidRPr="00157265" w:rsidRDefault="005A1051" w:rsidP="00D74BB0">
            <w:pPr>
              <w:keepNext/>
              <w:tabs>
                <w:tab w:val="left" w:pos="-720"/>
                <w:tab w:val="left" w:pos="567"/>
              </w:tabs>
              <w:suppressAutoHyphens/>
              <w:spacing w:after="0" w:line="260" w:lineRule="exact"/>
              <w:rPr>
                <w:rFonts w:eastAsia="Times New Roman"/>
                <w:b/>
                <w:noProof/>
                <w:sz w:val="22"/>
                <w:lang w:val="pt-PT"/>
              </w:rPr>
            </w:pPr>
            <w:r w:rsidRPr="00157265">
              <w:rPr>
                <w:rFonts w:eastAsia="Times New Roman"/>
                <w:b/>
                <w:noProof/>
                <w:sz w:val="22"/>
                <w:lang w:val="pt-PT"/>
              </w:rPr>
              <w:t>România</w:t>
            </w:r>
          </w:p>
          <w:p w14:paraId="39C6D138" w14:textId="77777777" w:rsidR="005A1051" w:rsidRPr="00157265" w:rsidRDefault="005A1051" w:rsidP="00D74BB0">
            <w:pPr>
              <w:keepNext/>
              <w:tabs>
                <w:tab w:val="left" w:pos="567"/>
              </w:tabs>
              <w:spacing w:after="0" w:line="260" w:lineRule="exact"/>
              <w:rPr>
                <w:rFonts w:eastAsia="Times New Roman"/>
                <w:bCs/>
                <w:sz w:val="22"/>
                <w:lang w:val="pt-PT"/>
              </w:rPr>
            </w:pPr>
            <w:r w:rsidRPr="00157265">
              <w:rPr>
                <w:rFonts w:eastAsia="Times New Roman"/>
                <w:bCs/>
                <w:sz w:val="22"/>
                <w:lang w:val="pt-PT"/>
              </w:rPr>
              <w:t>ZENTIVA S.A.</w:t>
            </w:r>
          </w:p>
          <w:p w14:paraId="1B552DA8" w14:textId="77777777" w:rsidR="005A1051" w:rsidRPr="00157265" w:rsidRDefault="005A1051" w:rsidP="00D74BB0">
            <w:pPr>
              <w:keepNext/>
              <w:tabs>
                <w:tab w:val="left" w:pos="567"/>
              </w:tabs>
              <w:spacing w:after="0" w:line="260" w:lineRule="exact"/>
              <w:rPr>
                <w:rFonts w:eastAsia="Times New Roman"/>
                <w:bCs/>
                <w:sz w:val="22"/>
                <w:lang w:val="nl-NL"/>
              </w:rPr>
            </w:pPr>
            <w:r w:rsidRPr="00157265">
              <w:rPr>
                <w:rFonts w:eastAsia="Times New Roman"/>
                <w:bCs/>
                <w:sz w:val="22"/>
                <w:lang w:val="nl-NL"/>
              </w:rPr>
              <w:t>Tel: +4</w:t>
            </w:r>
            <w:r>
              <w:rPr>
                <w:rFonts w:eastAsia="Times New Roman"/>
                <w:bCs/>
                <w:sz w:val="22"/>
                <w:lang w:val="nl-NL"/>
              </w:rPr>
              <w:t> </w:t>
            </w:r>
            <w:r w:rsidRPr="00157265">
              <w:rPr>
                <w:rFonts w:eastAsia="Times New Roman"/>
                <w:bCs/>
                <w:sz w:val="22"/>
                <w:lang w:val="nl-NL"/>
              </w:rPr>
              <w:t>021</w:t>
            </w:r>
            <w:r>
              <w:rPr>
                <w:rFonts w:eastAsia="Times New Roman"/>
                <w:bCs/>
                <w:sz w:val="22"/>
                <w:lang w:val="nl-NL"/>
              </w:rPr>
              <w:t>.</w:t>
            </w:r>
            <w:r w:rsidRPr="00157265">
              <w:rPr>
                <w:rFonts w:eastAsia="Times New Roman"/>
                <w:sz w:val="22"/>
                <w:szCs w:val="20"/>
                <w:lang w:val="de-DE"/>
              </w:rPr>
              <w:t>304</w:t>
            </w:r>
            <w:r>
              <w:rPr>
                <w:rFonts w:eastAsia="Times New Roman"/>
                <w:sz w:val="22"/>
                <w:szCs w:val="20"/>
                <w:lang w:val="de-DE"/>
              </w:rPr>
              <w:t>.</w:t>
            </w:r>
            <w:r w:rsidRPr="00157265">
              <w:rPr>
                <w:rFonts w:eastAsia="Times New Roman"/>
                <w:sz w:val="22"/>
                <w:szCs w:val="20"/>
                <w:lang w:val="de-DE"/>
              </w:rPr>
              <w:t>7597</w:t>
            </w:r>
          </w:p>
          <w:p w14:paraId="2DC5577B" w14:textId="77777777" w:rsidR="005A1051" w:rsidRPr="00157265" w:rsidRDefault="005A1051" w:rsidP="00D74BB0">
            <w:pPr>
              <w:keepNext/>
              <w:tabs>
                <w:tab w:val="left" w:pos="567"/>
              </w:tabs>
              <w:spacing w:after="0" w:line="260" w:lineRule="exact"/>
              <w:rPr>
                <w:rFonts w:eastAsia="Times New Roman"/>
                <w:sz w:val="22"/>
                <w:szCs w:val="20"/>
                <w:lang w:val="de-DE" w:eastAsia="cs-CZ"/>
              </w:rPr>
            </w:pPr>
            <w:r w:rsidRPr="00157265">
              <w:rPr>
                <w:rFonts w:eastAsia="Times New Roman"/>
                <w:sz w:val="22"/>
                <w:szCs w:val="20"/>
                <w:lang w:val="nl-NL"/>
              </w:rPr>
              <w:t>PV-Romania@zentiva.com</w:t>
            </w:r>
          </w:p>
          <w:p w14:paraId="06B9CE2C" w14:textId="77777777" w:rsidR="005A1051" w:rsidRPr="00157265" w:rsidRDefault="005A1051" w:rsidP="00D74BB0">
            <w:pPr>
              <w:keepNext/>
              <w:tabs>
                <w:tab w:val="left" w:pos="-720"/>
                <w:tab w:val="left" w:pos="567"/>
              </w:tabs>
              <w:suppressAutoHyphens/>
              <w:spacing w:after="0" w:line="260" w:lineRule="exact"/>
              <w:rPr>
                <w:rFonts w:eastAsia="Times New Roman"/>
                <w:b/>
                <w:noProof/>
                <w:sz w:val="22"/>
                <w:lang w:val="pt-PT"/>
              </w:rPr>
            </w:pPr>
          </w:p>
        </w:tc>
      </w:tr>
      <w:tr w:rsidR="005A1051" w:rsidRPr="00157265" w14:paraId="13DA9743" w14:textId="77777777" w:rsidTr="00D74BB0">
        <w:trPr>
          <w:trHeight w:val="1134"/>
        </w:trPr>
        <w:tc>
          <w:tcPr>
            <w:tcW w:w="4678" w:type="dxa"/>
            <w:gridSpan w:val="2"/>
          </w:tcPr>
          <w:p w14:paraId="75583C3E" w14:textId="77777777" w:rsidR="005A1051" w:rsidRPr="00157265" w:rsidRDefault="005A1051" w:rsidP="00D74BB0">
            <w:pPr>
              <w:keepNext/>
              <w:tabs>
                <w:tab w:val="left" w:pos="567"/>
              </w:tabs>
              <w:spacing w:after="0" w:line="260" w:lineRule="exact"/>
              <w:rPr>
                <w:rFonts w:eastAsia="Times New Roman"/>
                <w:noProof/>
                <w:sz w:val="22"/>
                <w:lang w:val="nl-NL"/>
              </w:rPr>
            </w:pPr>
            <w:r w:rsidRPr="00157265">
              <w:rPr>
                <w:rFonts w:eastAsia="Times New Roman"/>
                <w:noProof/>
                <w:sz w:val="22"/>
                <w:lang w:val="nl-NL"/>
              </w:rPr>
              <w:br w:type="page"/>
            </w:r>
            <w:r w:rsidRPr="00157265">
              <w:rPr>
                <w:rFonts w:eastAsia="Times New Roman"/>
                <w:b/>
                <w:noProof/>
                <w:sz w:val="22"/>
                <w:lang w:val="nl-NL"/>
              </w:rPr>
              <w:t>Ireland</w:t>
            </w:r>
          </w:p>
          <w:p w14:paraId="550C136E" w14:textId="77777777" w:rsidR="005A1051" w:rsidRPr="00157265" w:rsidRDefault="005A1051" w:rsidP="00D74BB0">
            <w:pPr>
              <w:keepNext/>
              <w:tabs>
                <w:tab w:val="left" w:pos="567"/>
              </w:tabs>
              <w:spacing w:after="0" w:line="260" w:lineRule="exact"/>
              <w:rPr>
                <w:rFonts w:eastAsia="Times New Roman"/>
                <w:sz w:val="22"/>
                <w:lang w:val="nl-NL"/>
              </w:rPr>
            </w:pPr>
            <w:r w:rsidRPr="00157265">
              <w:rPr>
                <w:rFonts w:eastAsia="Times New Roman"/>
                <w:sz w:val="22"/>
                <w:lang w:val="nl-NL"/>
              </w:rPr>
              <w:t xml:space="preserve">Zentiva, </w:t>
            </w:r>
            <w:proofErr w:type="spellStart"/>
            <w:r w:rsidRPr="00157265">
              <w:rPr>
                <w:rFonts w:eastAsia="Times New Roman"/>
                <w:sz w:val="22"/>
                <w:lang w:val="nl-NL"/>
              </w:rPr>
              <w:t>k.s</w:t>
            </w:r>
            <w:proofErr w:type="spellEnd"/>
            <w:r w:rsidRPr="00157265">
              <w:rPr>
                <w:rFonts w:eastAsia="Times New Roman"/>
                <w:sz w:val="22"/>
                <w:lang w:val="nl-NL"/>
              </w:rPr>
              <w:t>.</w:t>
            </w:r>
          </w:p>
          <w:p w14:paraId="4B523502" w14:textId="77777777" w:rsidR="005A1051" w:rsidRPr="00157265" w:rsidRDefault="005A1051" w:rsidP="00D74BB0">
            <w:pPr>
              <w:keepNext/>
              <w:tabs>
                <w:tab w:val="left" w:pos="567"/>
              </w:tabs>
              <w:spacing w:after="0" w:line="260" w:lineRule="exact"/>
              <w:rPr>
                <w:rFonts w:eastAsia="Times New Roman"/>
                <w:sz w:val="22"/>
                <w:lang w:val="nl-NL"/>
              </w:rPr>
            </w:pPr>
            <w:r w:rsidRPr="00157265">
              <w:rPr>
                <w:rFonts w:eastAsia="Times New Roman"/>
                <w:sz w:val="22"/>
                <w:lang w:val="nl-NL"/>
              </w:rPr>
              <w:t>Tel: +</w:t>
            </w:r>
            <w:ins w:id="28" w:author="Author">
              <w:r w:rsidRPr="00596D51">
                <w:rPr>
                  <w:rFonts w:eastAsia="Times New Roman"/>
                  <w:sz w:val="22"/>
                  <w:lang w:val="de-DE"/>
                </w:rPr>
                <w:t>353 818 882 243</w:t>
              </w:r>
            </w:ins>
            <w:del w:id="29" w:author="Author">
              <w:r w:rsidRPr="00157265" w:rsidDel="00596D51">
                <w:rPr>
                  <w:rFonts w:eastAsia="Times New Roman"/>
                  <w:sz w:val="22"/>
                  <w:lang w:val="nl-NL"/>
                </w:rPr>
                <w:delText>353 </w:delText>
              </w:r>
              <w:r w:rsidDel="00596D51">
                <w:rPr>
                  <w:rFonts w:eastAsia="Times New Roman"/>
                  <w:sz w:val="22"/>
                  <w:lang w:val="nl-NL"/>
                </w:rPr>
                <w:delText>818</w:delText>
              </w:r>
              <w:r w:rsidRPr="00157265" w:rsidDel="00596D51">
                <w:rPr>
                  <w:rFonts w:eastAsia="Times New Roman"/>
                  <w:sz w:val="22"/>
                  <w:lang w:val="nl-NL"/>
                </w:rPr>
                <w:delText> 8</w:delText>
              </w:r>
              <w:r w:rsidDel="00596D51">
                <w:rPr>
                  <w:rFonts w:eastAsia="Times New Roman"/>
                  <w:sz w:val="22"/>
                  <w:lang w:val="nl-NL"/>
                </w:rPr>
                <w:delText>82</w:delText>
              </w:r>
              <w:r w:rsidRPr="00157265" w:rsidDel="00596D51">
                <w:rPr>
                  <w:rFonts w:eastAsia="Times New Roman"/>
                  <w:sz w:val="22"/>
                  <w:lang w:val="nl-NL"/>
                </w:rPr>
                <w:delText> </w:delText>
              </w:r>
              <w:r w:rsidDel="00596D51">
                <w:rPr>
                  <w:rFonts w:eastAsia="Times New Roman"/>
                  <w:sz w:val="22"/>
                  <w:lang w:val="nl-NL"/>
                </w:rPr>
                <w:delText>243</w:delText>
              </w:r>
            </w:del>
          </w:p>
          <w:p w14:paraId="2BC86399" w14:textId="77777777" w:rsidR="005A1051" w:rsidRPr="00132267" w:rsidRDefault="005A1051" w:rsidP="00D74BB0">
            <w:pPr>
              <w:keepNext/>
              <w:tabs>
                <w:tab w:val="left" w:pos="-720"/>
                <w:tab w:val="left" w:pos="567"/>
              </w:tabs>
              <w:suppressAutoHyphens/>
              <w:spacing w:after="0" w:line="260" w:lineRule="exact"/>
              <w:rPr>
                <w:rFonts w:eastAsia="Times New Roman"/>
                <w:noProof/>
                <w:sz w:val="22"/>
                <w:lang w:val="de-DE"/>
              </w:rPr>
            </w:pPr>
            <w:r w:rsidRPr="00132267">
              <w:rPr>
                <w:rFonts w:eastAsia="Times New Roman"/>
                <w:noProof/>
                <w:sz w:val="22"/>
                <w:lang w:val="de-DE"/>
              </w:rPr>
              <w:t>PV-Ireland@zentiva.com</w:t>
            </w:r>
          </w:p>
          <w:p w14:paraId="41A19E34" w14:textId="77777777" w:rsidR="005A1051" w:rsidRPr="00132267" w:rsidRDefault="005A1051" w:rsidP="00D74BB0">
            <w:pPr>
              <w:keepNext/>
              <w:tabs>
                <w:tab w:val="left" w:pos="-720"/>
                <w:tab w:val="left" w:pos="567"/>
              </w:tabs>
              <w:suppressAutoHyphens/>
              <w:spacing w:after="0" w:line="260" w:lineRule="exact"/>
              <w:rPr>
                <w:rFonts w:eastAsia="Times New Roman"/>
                <w:noProof/>
                <w:sz w:val="22"/>
                <w:lang w:val="de-DE"/>
              </w:rPr>
            </w:pPr>
          </w:p>
        </w:tc>
        <w:tc>
          <w:tcPr>
            <w:tcW w:w="4678" w:type="dxa"/>
          </w:tcPr>
          <w:p w14:paraId="703EFE84" w14:textId="77777777" w:rsidR="005A1051" w:rsidRPr="00157265" w:rsidRDefault="005A1051" w:rsidP="00D74BB0">
            <w:pPr>
              <w:keepNext/>
              <w:tabs>
                <w:tab w:val="left" w:pos="567"/>
              </w:tabs>
              <w:spacing w:after="0" w:line="260" w:lineRule="exact"/>
              <w:rPr>
                <w:rFonts w:eastAsia="Times New Roman"/>
                <w:noProof/>
                <w:sz w:val="22"/>
                <w:lang w:val="nl-NL"/>
              </w:rPr>
            </w:pPr>
            <w:r w:rsidRPr="00157265">
              <w:rPr>
                <w:rFonts w:eastAsia="Times New Roman"/>
                <w:b/>
                <w:noProof/>
                <w:sz w:val="22"/>
                <w:lang w:val="nl-NL"/>
              </w:rPr>
              <w:t>Slovenija</w:t>
            </w:r>
          </w:p>
          <w:p w14:paraId="3BB6EEB0" w14:textId="77777777" w:rsidR="005A1051" w:rsidRPr="00157265" w:rsidRDefault="005A1051" w:rsidP="00D74BB0">
            <w:pPr>
              <w:keepNext/>
              <w:tabs>
                <w:tab w:val="left" w:pos="567"/>
              </w:tabs>
              <w:spacing w:after="0" w:line="260" w:lineRule="exact"/>
              <w:rPr>
                <w:rFonts w:eastAsia="Times New Roman"/>
                <w:bCs/>
                <w:sz w:val="22"/>
                <w:lang w:val="nl-NL"/>
              </w:rPr>
            </w:pPr>
            <w:r w:rsidRPr="00157265">
              <w:rPr>
                <w:rFonts w:eastAsia="Times New Roman"/>
                <w:bCs/>
                <w:sz w:val="22"/>
                <w:lang w:val="nl-NL"/>
              </w:rPr>
              <w:t xml:space="preserve">Zentiva, </w:t>
            </w:r>
            <w:proofErr w:type="spellStart"/>
            <w:r w:rsidRPr="00157265">
              <w:rPr>
                <w:rFonts w:eastAsia="Times New Roman"/>
                <w:bCs/>
                <w:sz w:val="22"/>
                <w:lang w:val="nl-NL"/>
              </w:rPr>
              <w:t>k.s</w:t>
            </w:r>
            <w:proofErr w:type="spellEnd"/>
            <w:r w:rsidRPr="00157265">
              <w:rPr>
                <w:rFonts w:eastAsia="Times New Roman"/>
                <w:bCs/>
                <w:sz w:val="22"/>
                <w:lang w:val="nl-NL"/>
              </w:rPr>
              <w:t>.</w:t>
            </w:r>
          </w:p>
          <w:p w14:paraId="73EF9C98" w14:textId="77777777" w:rsidR="005A1051" w:rsidRPr="00596D51" w:rsidRDefault="005A1051" w:rsidP="00D74BB0">
            <w:pPr>
              <w:keepNext/>
              <w:tabs>
                <w:tab w:val="left" w:pos="567"/>
              </w:tabs>
              <w:spacing w:after="0" w:line="260" w:lineRule="exact"/>
              <w:rPr>
                <w:rFonts w:eastAsia="Times New Roman"/>
                <w:bCs/>
                <w:sz w:val="22"/>
                <w:lang w:val="nl-NL"/>
              </w:rPr>
            </w:pPr>
            <w:r w:rsidRPr="00596D51">
              <w:rPr>
                <w:rFonts w:eastAsia="Times New Roman"/>
                <w:bCs/>
                <w:sz w:val="22"/>
                <w:lang w:val="nl-NL"/>
              </w:rPr>
              <w:t>Tel: +</w:t>
            </w:r>
            <w:r w:rsidRPr="00596D51">
              <w:rPr>
                <w:rFonts w:eastAsia="Times New Roman"/>
                <w:sz w:val="22"/>
                <w:lang w:val="nl-NL"/>
              </w:rPr>
              <w:t>386 360 00 408</w:t>
            </w:r>
          </w:p>
          <w:p w14:paraId="4A575812" w14:textId="77777777" w:rsidR="005A1051" w:rsidRPr="00157265" w:rsidRDefault="005A1051" w:rsidP="00D74BB0">
            <w:pPr>
              <w:keepNext/>
              <w:tabs>
                <w:tab w:val="left" w:pos="-720"/>
                <w:tab w:val="left" w:pos="567"/>
              </w:tabs>
              <w:suppressAutoHyphens/>
              <w:spacing w:after="0" w:line="260" w:lineRule="exact"/>
              <w:rPr>
                <w:rFonts w:eastAsia="Times New Roman"/>
                <w:noProof/>
                <w:sz w:val="22"/>
                <w:lang w:val="pt-PT"/>
              </w:rPr>
            </w:pPr>
            <w:r w:rsidRPr="00157265">
              <w:rPr>
                <w:rFonts w:eastAsia="Times New Roman"/>
                <w:noProof/>
                <w:sz w:val="22"/>
                <w:lang w:val="pt-PT"/>
              </w:rPr>
              <w:t>PV-Slovenia@zentiva.com</w:t>
            </w:r>
          </w:p>
        </w:tc>
      </w:tr>
      <w:tr w:rsidR="005A1051" w:rsidRPr="00157265" w14:paraId="740F472B" w14:textId="77777777" w:rsidTr="00D74BB0">
        <w:trPr>
          <w:trHeight w:val="1134"/>
        </w:trPr>
        <w:tc>
          <w:tcPr>
            <w:tcW w:w="4678" w:type="dxa"/>
            <w:gridSpan w:val="2"/>
          </w:tcPr>
          <w:p w14:paraId="43E9AE52" w14:textId="77777777" w:rsidR="005A1051" w:rsidRPr="00596D51" w:rsidRDefault="005A1051" w:rsidP="00D74BB0">
            <w:pPr>
              <w:tabs>
                <w:tab w:val="left" w:pos="567"/>
              </w:tabs>
              <w:spacing w:after="0" w:line="260" w:lineRule="exact"/>
              <w:rPr>
                <w:rFonts w:eastAsia="Times New Roman"/>
                <w:b/>
                <w:noProof/>
                <w:sz w:val="22"/>
                <w:lang w:val="de-DE"/>
              </w:rPr>
            </w:pPr>
            <w:r w:rsidRPr="00596D51">
              <w:rPr>
                <w:rFonts w:eastAsia="Times New Roman"/>
                <w:b/>
                <w:noProof/>
                <w:sz w:val="22"/>
                <w:lang w:val="de-DE"/>
              </w:rPr>
              <w:t>Ísland</w:t>
            </w:r>
          </w:p>
          <w:p w14:paraId="76D1567A" w14:textId="77777777" w:rsidR="005A1051" w:rsidRPr="00596D51" w:rsidRDefault="005A1051" w:rsidP="00D74BB0">
            <w:pPr>
              <w:tabs>
                <w:tab w:val="left" w:pos="567"/>
              </w:tabs>
              <w:spacing w:after="0" w:line="260" w:lineRule="exact"/>
              <w:rPr>
                <w:rFonts w:eastAsia="Times New Roman"/>
                <w:sz w:val="22"/>
                <w:lang w:val="de-DE"/>
              </w:rPr>
            </w:pPr>
            <w:r w:rsidRPr="00596D51">
              <w:rPr>
                <w:rFonts w:eastAsia="Times New Roman"/>
                <w:sz w:val="22"/>
                <w:lang w:val="de-DE"/>
              </w:rPr>
              <w:t xml:space="preserve">Zentiva </w:t>
            </w:r>
            <w:proofErr w:type="spellStart"/>
            <w:r w:rsidRPr="00596D51">
              <w:rPr>
                <w:rFonts w:eastAsia="Times New Roman"/>
                <w:sz w:val="22"/>
                <w:lang w:val="de-DE"/>
              </w:rPr>
              <w:t>Denmark</w:t>
            </w:r>
            <w:proofErr w:type="spellEnd"/>
            <w:r w:rsidRPr="00596D51">
              <w:rPr>
                <w:rFonts w:eastAsia="Times New Roman"/>
                <w:sz w:val="22"/>
                <w:lang w:val="de-DE"/>
              </w:rPr>
              <w:t xml:space="preserve"> </w:t>
            </w:r>
            <w:proofErr w:type="spellStart"/>
            <w:r w:rsidRPr="00596D51">
              <w:rPr>
                <w:rFonts w:eastAsia="Times New Roman"/>
                <w:sz w:val="22"/>
                <w:lang w:val="de-DE"/>
              </w:rPr>
              <w:t>ApS</w:t>
            </w:r>
            <w:proofErr w:type="spellEnd"/>
          </w:p>
          <w:p w14:paraId="57EF8C97" w14:textId="77777777" w:rsidR="005A1051" w:rsidRPr="00C30C40" w:rsidRDefault="005A1051" w:rsidP="00D74BB0">
            <w:pPr>
              <w:tabs>
                <w:tab w:val="left" w:pos="567"/>
              </w:tabs>
              <w:spacing w:after="0" w:line="260" w:lineRule="exact"/>
              <w:rPr>
                <w:rFonts w:eastAsia="Times New Roman"/>
                <w:sz w:val="22"/>
                <w:lang w:val="de-DE"/>
                <w:rPrChange w:id="30" w:author="Author">
                  <w:rPr>
                    <w:rFonts w:eastAsia="Times New Roman"/>
                    <w:sz w:val="22"/>
                    <w:lang w:val="es-AR"/>
                  </w:rPr>
                </w:rPrChange>
              </w:rPr>
            </w:pPr>
            <w:r w:rsidRPr="005A1051">
              <w:rPr>
                <w:rFonts w:eastAsia="Times New Roman"/>
                <w:noProof/>
                <w:sz w:val="22"/>
                <w:lang w:val="de-DE"/>
              </w:rPr>
              <w:t>Sími</w:t>
            </w:r>
            <w:r w:rsidRPr="005A1051">
              <w:rPr>
                <w:rFonts w:eastAsia="Times New Roman"/>
                <w:sz w:val="22"/>
                <w:lang w:val="de-DE"/>
              </w:rPr>
              <w:t>: +</w:t>
            </w:r>
            <w:ins w:id="31" w:author="Author">
              <w:r w:rsidRPr="00596D51">
                <w:rPr>
                  <w:rFonts w:eastAsia="Times New Roman"/>
                  <w:sz w:val="22"/>
                  <w:lang w:val="de-DE"/>
                </w:rPr>
                <w:t>354 539 5025</w:t>
              </w:r>
            </w:ins>
            <w:del w:id="32" w:author="Author">
              <w:r w:rsidRPr="00C30C40" w:rsidDel="00596D51">
                <w:rPr>
                  <w:rFonts w:eastAsia="Times New Roman"/>
                  <w:sz w:val="22"/>
                  <w:lang w:val="de-DE"/>
                  <w:rPrChange w:id="33" w:author="Author">
                    <w:rPr>
                      <w:rFonts w:eastAsia="Times New Roman"/>
                      <w:sz w:val="22"/>
                      <w:lang w:val="es-AR"/>
                    </w:rPr>
                  </w:rPrChange>
                </w:rPr>
                <w:delText>354 539 0650</w:delText>
              </w:r>
            </w:del>
          </w:p>
          <w:p w14:paraId="1BF169E1" w14:textId="77777777" w:rsidR="005A1051" w:rsidRPr="006425E7" w:rsidRDefault="005A1051" w:rsidP="00D74BB0">
            <w:pPr>
              <w:tabs>
                <w:tab w:val="left" w:pos="-720"/>
                <w:tab w:val="left" w:pos="567"/>
              </w:tabs>
              <w:suppressAutoHyphens/>
              <w:spacing w:after="0" w:line="260" w:lineRule="exact"/>
              <w:rPr>
                <w:rFonts w:eastAsia="Times New Roman"/>
                <w:noProof/>
                <w:sz w:val="22"/>
                <w:lang w:val="es-AR"/>
              </w:rPr>
            </w:pPr>
            <w:r w:rsidRPr="006425E7">
              <w:rPr>
                <w:rFonts w:eastAsia="Times New Roman"/>
                <w:noProof/>
                <w:sz w:val="22"/>
                <w:lang w:val="es-AR"/>
              </w:rPr>
              <w:t>PV-Iceland@zentiva.com</w:t>
            </w:r>
          </w:p>
          <w:p w14:paraId="17779B3B" w14:textId="77777777" w:rsidR="005A1051" w:rsidRPr="006425E7" w:rsidRDefault="005A1051" w:rsidP="00D74BB0">
            <w:pPr>
              <w:tabs>
                <w:tab w:val="left" w:pos="-720"/>
                <w:tab w:val="left" w:pos="567"/>
              </w:tabs>
              <w:suppressAutoHyphens/>
              <w:spacing w:after="0" w:line="260" w:lineRule="exact"/>
              <w:rPr>
                <w:rFonts w:eastAsia="Times New Roman"/>
                <w:noProof/>
                <w:sz w:val="22"/>
                <w:lang w:val="es-AR"/>
              </w:rPr>
            </w:pPr>
          </w:p>
        </w:tc>
        <w:tc>
          <w:tcPr>
            <w:tcW w:w="4678" w:type="dxa"/>
          </w:tcPr>
          <w:p w14:paraId="628AECA4" w14:textId="77777777" w:rsidR="005A1051" w:rsidRPr="00157265" w:rsidRDefault="005A1051" w:rsidP="00D74BB0">
            <w:pPr>
              <w:tabs>
                <w:tab w:val="left" w:pos="-720"/>
                <w:tab w:val="left" w:pos="567"/>
              </w:tabs>
              <w:suppressAutoHyphens/>
              <w:spacing w:after="0" w:line="260" w:lineRule="exact"/>
              <w:rPr>
                <w:rFonts w:eastAsia="Times New Roman"/>
                <w:b/>
                <w:noProof/>
                <w:sz w:val="22"/>
                <w:lang w:val="nl-NL"/>
              </w:rPr>
            </w:pPr>
            <w:r w:rsidRPr="00157265">
              <w:rPr>
                <w:rFonts w:eastAsia="Times New Roman"/>
                <w:b/>
                <w:noProof/>
                <w:sz w:val="22"/>
                <w:lang w:val="nl-NL"/>
              </w:rPr>
              <w:t>Slovenská republika</w:t>
            </w:r>
          </w:p>
          <w:p w14:paraId="06A530FD"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Zentiva, a.s.</w:t>
            </w:r>
          </w:p>
          <w:p w14:paraId="0A55127C" w14:textId="77777777" w:rsidR="005A1051" w:rsidRPr="00157265" w:rsidRDefault="005A1051" w:rsidP="00D74BB0">
            <w:pPr>
              <w:tabs>
                <w:tab w:val="left" w:pos="567"/>
              </w:tabs>
              <w:spacing w:after="0" w:line="260" w:lineRule="exact"/>
              <w:rPr>
                <w:rFonts w:eastAsia="Times New Roman"/>
                <w:bCs/>
                <w:sz w:val="22"/>
                <w:lang w:val="pt-PT"/>
              </w:rPr>
            </w:pPr>
            <w:proofErr w:type="spellStart"/>
            <w:r w:rsidRPr="00157265">
              <w:rPr>
                <w:rFonts w:eastAsia="Times New Roman"/>
                <w:bCs/>
                <w:sz w:val="22"/>
                <w:lang w:val="pt-PT"/>
              </w:rPr>
              <w:t>Tel</w:t>
            </w:r>
            <w:proofErr w:type="spellEnd"/>
            <w:r w:rsidRPr="00157265">
              <w:rPr>
                <w:rFonts w:eastAsia="Times New Roman"/>
                <w:bCs/>
                <w:sz w:val="22"/>
                <w:lang w:val="pt-PT"/>
              </w:rPr>
              <w:t xml:space="preserve">: </w:t>
            </w:r>
            <w:r w:rsidRPr="00157265">
              <w:rPr>
                <w:rFonts w:eastAsia="Times New Roman"/>
                <w:bCs/>
                <w:sz w:val="22"/>
                <w:lang w:val="sk-SK"/>
              </w:rPr>
              <w:t>+421 2 3918 3010</w:t>
            </w:r>
          </w:p>
          <w:p w14:paraId="7CB2D7D7" w14:textId="77777777" w:rsidR="005A1051" w:rsidRPr="00157265" w:rsidRDefault="005A1051" w:rsidP="00D74BB0">
            <w:pPr>
              <w:tabs>
                <w:tab w:val="left" w:pos="-720"/>
                <w:tab w:val="left" w:pos="567"/>
              </w:tabs>
              <w:suppressAutoHyphens/>
              <w:spacing w:after="0" w:line="260" w:lineRule="exact"/>
              <w:rPr>
                <w:rFonts w:eastAsia="Times New Roman"/>
                <w:b/>
                <w:noProof/>
                <w:color w:val="008000"/>
                <w:sz w:val="22"/>
                <w:lang w:val="en-GB"/>
              </w:rPr>
            </w:pPr>
            <w:r w:rsidRPr="00157265">
              <w:rPr>
                <w:rFonts w:eastAsia="Times New Roman"/>
                <w:noProof/>
                <w:sz w:val="22"/>
                <w:lang w:val="en-GB"/>
              </w:rPr>
              <w:t>PV-Slovakia@zentiva.com</w:t>
            </w:r>
          </w:p>
        </w:tc>
      </w:tr>
      <w:tr w:rsidR="005A1051" w:rsidRPr="005F6826" w14:paraId="63EF22B8" w14:textId="77777777" w:rsidTr="00D74BB0">
        <w:trPr>
          <w:trHeight w:val="1134"/>
        </w:trPr>
        <w:tc>
          <w:tcPr>
            <w:tcW w:w="4678" w:type="dxa"/>
            <w:gridSpan w:val="2"/>
          </w:tcPr>
          <w:p w14:paraId="092A2467" w14:textId="77777777" w:rsidR="005A1051" w:rsidRPr="00157265" w:rsidRDefault="005A1051" w:rsidP="00D74BB0">
            <w:pPr>
              <w:tabs>
                <w:tab w:val="left" w:pos="567"/>
              </w:tabs>
              <w:spacing w:after="0" w:line="260" w:lineRule="exact"/>
              <w:rPr>
                <w:rFonts w:eastAsia="Times New Roman"/>
                <w:noProof/>
                <w:sz w:val="22"/>
                <w:lang w:val="nl-NL"/>
              </w:rPr>
            </w:pPr>
            <w:r w:rsidRPr="00157265">
              <w:rPr>
                <w:rFonts w:eastAsia="Times New Roman"/>
                <w:b/>
                <w:noProof/>
                <w:sz w:val="22"/>
                <w:lang w:val="nl-NL"/>
              </w:rPr>
              <w:t>Italia</w:t>
            </w:r>
          </w:p>
          <w:p w14:paraId="30C32690" w14:textId="77777777" w:rsidR="005A1051" w:rsidRPr="00157265" w:rsidRDefault="005A1051" w:rsidP="00D74BB0">
            <w:pPr>
              <w:tabs>
                <w:tab w:val="left" w:pos="567"/>
              </w:tabs>
              <w:spacing w:after="0" w:line="260" w:lineRule="exact"/>
              <w:rPr>
                <w:rFonts w:eastAsia="Times New Roman"/>
                <w:sz w:val="22"/>
                <w:lang w:val="nl-NL"/>
              </w:rPr>
            </w:pPr>
            <w:r w:rsidRPr="00157265">
              <w:rPr>
                <w:rFonts w:eastAsia="Times New Roman"/>
                <w:sz w:val="22"/>
                <w:lang w:val="nl-NL"/>
              </w:rPr>
              <w:t xml:space="preserve">Zentiva Italia </w:t>
            </w:r>
            <w:proofErr w:type="spellStart"/>
            <w:r w:rsidRPr="00157265">
              <w:rPr>
                <w:rFonts w:eastAsia="Times New Roman"/>
                <w:sz w:val="22"/>
                <w:lang w:val="nl-NL"/>
              </w:rPr>
              <w:t>S.r.l</w:t>
            </w:r>
            <w:proofErr w:type="spellEnd"/>
            <w:r w:rsidRPr="00157265">
              <w:rPr>
                <w:rFonts w:eastAsia="Times New Roman"/>
                <w:sz w:val="22"/>
                <w:lang w:val="nl-NL"/>
              </w:rPr>
              <w:t>.</w:t>
            </w:r>
          </w:p>
          <w:p w14:paraId="49AB1D0E" w14:textId="77777777" w:rsidR="005A1051" w:rsidRPr="00157265" w:rsidRDefault="005A1051" w:rsidP="00D74BB0">
            <w:pPr>
              <w:tabs>
                <w:tab w:val="left" w:pos="567"/>
              </w:tabs>
              <w:spacing w:after="0" w:line="260" w:lineRule="exact"/>
              <w:rPr>
                <w:rFonts w:eastAsia="Times New Roman"/>
                <w:sz w:val="22"/>
                <w:lang w:val="en-GB"/>
              </w:rPr>
            </w:pPr>
            <w:r>
              <w:rPr>
                <w:rFonts w:eastAsia="Times New Roman"/>
                <w:sz w:val="22"/>
                <w:lang w:val="nl-NL"/>
              </w:rPr>
              <w:t xml:space="preserve">Tel: </w:t>
            </w:r>
            <w:r w:rsidRPr="00157265">
              <w:rPr>
                <w:rFonts w:eastAsia="Times New Roman"/>
                <w:sz w:val="22"/>
                <w:lang w:val="en-GB"/>
              </w:rPr>
              <w:t>+</w:t>
            </w:r>
            <w:ins w:id="34" w:author="Author">
              <w:r w:rsidRPr="00596D51">
                <w:rPr>
                  <w:rFonts w:eastAsia="Times New Roman"/>
                  <w:sz w:val="22"/>
                  <w:lang w:val="en-GB"/>
                </w:rPr>
                <w:t>39 </w:t>
              </w:r>
              <w:r w:rsidRPr="00596D51">
                <w:rPr>
                  <w:rFonts w:eastAsia="Times New Roman"/>
                  <w:sz w:val="22"/>
                  <w:szCs w:val="20"/>
                  <w:lang w:val="en-GB"/>
                </w:rPr>
                <w:t>800081631</w:t>
              </w:r>
            </w:ins>
            <w:del w:id="35" w:author="Author">
              <w:r w:rsidRPr="00157265" w:rsidDel="00596D51">
                <w:rPr>
                  <w:rFonts w:eastAsia="Times New Roman"/>
                  <w:sz w:val="22"/>
                  <w:lang w:val="en-GB"/>
                </w:rPr>
                <w:delText>39-02-38598801</w:delText>
              </w:r>
            </w:del>
          </w:p>
          <w:p w14:paraId="44868B83" w14:textId="77777777" w:rsidR="005A1051" w:rsidRPr="00157265" w:rsidRDefault="005A1051" w:rsidP="00D74BB0">
            <w:pPr>
              <w:tabs>
                <w:tab w:val="left" w:pos="567"/>
              </w:tabs>
              <w:spacing w:after="0" w:line="260" w:lineRule="exact"/>
              <w:rPr>
                <w:rFonts w:eastAsia="Times New Roman"/>
                <w:b/>
                <w:noProof/>
                <w:sz w:val="22"/>
                <w:lang w:val="en-GB"/>
              </w:rPr>
            </w:pPr>
            <w:r w:rsidRPr="00157265">
              <w:rPr>
                <w:rFonts w:eastAsia="Times New Roman"/>
                <w:noProof/>
                <w:sz w:val="22"/>
                <w:lang w:val="en-GB"/>
              </w:rPr>
              <w:t>PV-Italy@zentiva.com</w:t>
            </w:r>
          </w:p>
        </w:tc>
        <w:tc>
          <w:tcPr>
            <w:tcW w:w="4678" w:type="dxa"/>
          </w:tcPr>
          <w:p w14:paraId="78A2E9DE" w14:textId="77777777" w:rsidR="005A1051" w:rsidRPr="00157265" w:rsidRDefault="005A1051" w:rsidP="00D74BB0">
            <w:pPr>
              <w:tabs>
                <w:tab w:val="left" w:pos="-720"/>
                <w:tab w:val="left" w:pos="567"/>
                <w:tab w:val="left" w:pos="4536"/>
              </w:tabs>
              <w:suppressAutoHyphens/>
              <w:spacing w:after="0" w:line="260" w:lineRule="exact"/>
              <w:rPr>
                <w:rFonts w:eastAsia="Times New Roman"/>
                <w:noProof/>
                <w:sz w:val="22"/>
                <w:lang w:val="nl-NL"/>
              </w:rPr>
            </w:pPr>
            <w:r w:rsidRPr="00157265">
              <w:rPr>
                <w:rFonts w:eastAsia="Times New Roman"/>
                <w:b/>
                <w:noProof/>
                <w:sz w:val="22"/>
                <w:lang w:val="nl-NL"/>
              </w:rPr>
              <w:t>Suomi/Finland</w:t>
            </w:r>
          </w:p>
          <w:p w14:paraId="1CF2DC37"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Zentiva</w:t>
            </w:r>
            <w:r>
              <w:rPr>
                <w:rFonts w:eastAsia="Times New Roman"/>
                <w:bCs/>
                <w:sz w:val="22"/>
                <w:lang w:val="nl-NL"/>
              </w:rPr>
              <w:t xml:space="preserve"> </w:t>
            </w:r>
            <w:r w:rsidRPr="005F6826">
              <w:rPr>
                <w:rFonts w:eastAsia="Times New Roman"/>
                <w:bCs/>
                <w:sz w:val="22"/>
                <w:lang w:val="nl-NL"/>
              </w:rPr>
              <w:t xml:space="preserve">Denmark </w:t>
            </w:r>
            <w:proofErr w:type="spellStart"/>
            <w:r w:rsidRPr="005F6826">
              <w:rPr>
                <w:rFonts w:eastAsia="Times New Roman"/>
                <w:bCs/>
                <w:sz w:val="22"/>
                <w:lang w:val="nl-NL"/>
              </w:rPr>
              <w:t>ApS</w:t>
            </w:r>
            <w:proofErr w:type="spellEnd"/>
          </w:p>
          <w:p w14:paraId="2BF6F97B" w14:textId="77777777" w:rsidR="005A1051" w:rsidRPr="00091D69" w:rsidRDefault="005A1051" w:rsidP="00D74BB0">
            <w:pPr>
              <w:tabs>
                <w:tab w:val="left" w:pos="567"/>
              </w:tabs>
              <w:spacing w:after="0" w:line="260" w:lineRule="exact"/>
              <w:rPr>
                <w:rFonts w:eastAsia="Times New Roman"/>
                <w:bCs/>
                <w:sz w:val="22"/>
                <w:lang w:val="de-DE"/>
              </w:rPr>
            </w:pPr>
            <w:r w:rsidRPr="00091D69">
              <w:rPr>
                <w:rFonts w:eastAsia="Times New Roman"/>
                <w:bCs/>
                <w:sz w:val="22"/>
                <w:lang w:val="de-DE"/>
              </w:rPr>
              <w:t>Puh/Tel: +</w:t>
            </w:r>
            <w:r w:rsidRPr="00091D69">
              <w:rPr>
                <w:rFonts w:eastAsia="Times New Roman"/>
                <w:sz w:val="22"/>
                <w:lang w:val="de-DE"/>
              </w:rPr>
              <w:t>358 942 598 648</w:t>
            </w:r>
          </w:p>
          <w:p w14:paraId="3CCDB2CF" w14:textId="77777777" w:rsidR="005A1051" w:rsidRPr="00091D69" w:rsidRDefault="005A1051" w:rsidP="00D74BB0">
            <w:pPr>
              <w:tabs>
                <w:tab w:val="left" w:pos="-720"/>
                <w:tab w:val="left" w:pos="567"/>
              </w:tabs>
              <w:suppressAutoHyphens/>
              <w:spacing w:after="0" w:line="260" w:lineRule="exact"/>
              <w:rPr>
                <w:rFonts w:eastAsia="Times New Roman"/>
                <w:noProof/>
                <w:sz w:val="22"/>
                <w:lang w:val="de-DE"/>
              </w:rPr>
            </w:pPr>
            <w:r w:rsidRPr="00091D69">
              <w:rPr>
                <w:rFonts w:eastAsia="Times New Roman"/>
                <w:noProof/>
                <w:sz w:val="22"/>
                <w:lang w:val="de-DE"/>
              </w:rPr>
              <w:t>PV-Finland@zentiva.com</w:t>
            </w:r>
          </w:p>
          <w:p w14:paraId="3A5181D9" w14:textId="77777777" w:rsidR="005A1051" w:rsidRPr="00091D69" w:rsidRDefault="005A1051" w:rsidP="00D74BB0">
            <w:pPr>
              <w:tabs>
                <w:tab w:val="left" w:pos="-720"/>
                <w:tab w:val="left" w:pos="567"/>
              </w:tabs>
              <w:suppressAutoHyphens/>
              <w:spacing w:after="0" w:line="260" w:lineRule="exact"/>
              <w:rPr>
                <w:rFonts w:eastAsia="Times New Roman"/>
                <w:noProof/>
                <w:sz w:val="22"/>
                <w:lang w:val="de-DE"/>
              </w:rPr>
            </w:pPr>
          </w:p>
        </w:tc>
      </w:tr>
      <w:tr w:rsidR="005A1051" w:rsidRPr="00157265" w14:paraId="53BC4156" w14:textId="77777777" w:rsidTr="00D74BB0">
        <w:trPr>
          <w:trHeight w:val="1134"/>
        </w:trPr>
        <w:tc>
          <w:tcPr>
            <w:tcW w:w="4678" w:type="dxa"/>
            <w:gridSpan w:val="2"/>
          </w:tcPr>
          <w:p w14:paraId="6813D238" w14:textId="77777777" w:rsidR="005A1051" w:rsidRPr="00091D69" w:rsidRDefault="005A1051" w:rsidP="00D74BB0">
            <w:pPr>
              <w:tabs>
                <w:tab w:val="left" w:pos="567"/>
              </w:tabs>
              <w:spacing w:after="0" w:line="260" w:lineRule="exact"/>
              <w:rPr>
                <w:rFonts w:eastAsia="Times New Roman"/>
                <w:b/>
                <w:noProof/>
                <w:sz w:val="22"/>
              </w:rPr>
            </w:pPr>
            <w:r w:rsidRPr="00157265">
              <w:rPr>
                <w:rFonts w:eastAsia="Times New Roman"/>
                <w:b/>
                <w:noProof/>
                <w:sz w:val="22"/>
                <w:lang w:val="en-GB"/>
              </w:rPr>
              <w:t>Κύπρος</w:t>
            </w:r>
          </w:p>
          <w:p w14:paraId="5B74A554" w14:textId="77777777" w:rsidR="005A1051" w:rsidRPr="00091D69" w:rsidRDefault="005A1051" w:rsidP="00D74BB0">
            <w:pPr>
              <w:tabs>
                <w:tab w:val="left" w:pos="567"/>
              </w:tabs>
              <w:spacing w:after="0" w:line="260" w:lineRule="exact"/>
              <w:rPr>
                <w:rFonts w:eastAsia="Times New Roman"/>
                <w:sz w:val="22"/>
              </w:rPr>
            </w:pPr>
            <w:r w:rsidRPr="00091D69">
              <w:rPr>
                <w:rFonts w:eastAsia="Times New Roman"/>
                <w:sz w:val="22"/>
              </w:rPr>
              <w:t xml:space="preserve">Zentiva, </w:t>
            </w:r>
            <w:proofErr w:type="spellStart"/>
            <w:r w:rsidRPr="00091D69">
              <w:rPr>
                <w:rFonts w:eastAsia="Times New Roman"/>
                <w:sz w:val="22"/>
              </w:rPr>
              <w:t>k.s</w:t>
            </w:r>
            <w:proofErr w:type="spellEnd"/>
            <w:r w:rsidRPr="00091D69">
              <w:rPr>
                <w:rFonts w:eastAsia="Times New Roman"/>
                <w:sz w:val="22"/>
              </w:rPr>
              <w:t>.</w:t>
            </w:r>
          </w:p>
          <w:p w14:paraId="24F77271" w14:textId="77777777" w:rsidR="005A1051" w:rsidRPr="00091D69" w:rsidRDefault="005A1051" w:rsidP="00D74BB0">
            <w:pPr>
              <w:tabs>
                <w:tab w:val="left" w:pos="567"/>
              </w:tabs>
              <w:spacing w:after="0" w:line="260" w:lineRule="exact"/>
              <w:rPr>
                <w:rFonts w:eastAsia="Times New Roman"/>
                <w:sz w:val="22"/>
              </w:rPr>
            </w:pPr>
            <w:proofErr w:type="spellStart"/>
            <w:r w:rsidRPr="00157265">
              <w:rPr>
                <w:rFonts w:eastAsia="Times New Roman"/>
                <w:sz w:val="22"/>
                <w:lang w:val="en-GB"/>
              </w:rPr>
              <w:t>Τηλ</w:t>
            </w:r>
            <w:proofErr w:type="spellEnd"/>
            <w:r w:rsidRPr="00091D69">
              <w:rPr>
                <w:rFonts w:eastAsia="Times New Roman"/>
                <w:sz w:val="22"/>
              </w:rPr>
              <w:t>: +</w:t>
            </w:r>
            <w:ins w:id="36" w:author="Author">
              <w:r w:rsidRPr="00F759B1">
                <w:rPr>
                  <w:rFonts w:eastAsia="Times New Roman"/>
                  <w:sz w:val="22"/>
                </w:rPr>
                <w:t>30 211 198 7510</w:t>
              </w:r>
            </w:ins>
            <w:del w:id="37" w:author="Author">
              <w:r w:rsidRPr="00091D69" w:rsidDel="00596D51">
                <w:rPr>
                  <w:rFonts w:eastAsia="Times New Roman"/>
                  <w:sz w:val="22"/>
                </w:rPr>
                <w:delText>357 240 30 144</w:delText>
              </w:r>
            </w:del>
          </w:p>
          <w:p w14:paraId="43EE143F" w14:textId="77777777" w:rsidR="005A1051" w:rsidRPr="00157265" w:rsidRDefault="005A1051" w:rsidP="00D74BB0">
            <w:pPr>
              <w:tabs>
                <w:tab w:val="left" w:pos="567"/>
              </w:tabs>
              <w:spacing w:after="0" w:line="260" w:lineRule="exact"/>
              <w:rPr>
                <w:rFonts w:eastAsia="Times New Roman"/>
                <w:noProof/>
                <w:sz w:val="22"/>
                <w:lang w:val="en-GB"/>
              </w:rPr>
            </w:pPr>
            <w:r w:rsidRPr="00157265">
              <w:rPr>
                <w:rFonts w:eastAsia="Times New Roman"/>
                <w:noProof/>
                <w:sz w:val="22"/>
                <w:lang w:val="en-GB"/>
              </w:rPr>
              <w:t>PV-Cyprus@zentiva.com</w:t>
            </w:r>
          </w:p>
          <w:p w14:paraId="1F8B7B66" w14:textId="77777777" w:rsidR="005A1051" w:rsidRPr="00157265" w:rsidRDefault="005A1051" w:rsidP="00D74BB0">
            <w:pPr>
              <w:tabs>
                <w:tab w:val="left" w:pos="567"/>
              </w:tabs>
              <w:spacing w:after="0" w:line="260" w:lineRule="exact"/>
              <w:rPr>
                <w:rFonts w:eastAsia="Times New Roman"/>
                <w:b/>
                <w:noProof/>
                <w:sz w:val="22"/>
                <w:lang w:val="en-GB"/>
              </w:rPr>
            </w:pPr>
          </w:p>
        </w:tc>
        <w:tc>
          <w:tcPr>
            <w:tcW w:w="4678" w:type="dxa"/>
          </w:tcPr>
          <w:p w14:paraId="4509A89C" w14:textId="77777777" w:rsidR="005A1051" w:rsidRPr="00157265" w:rsidRDefault="005A1051" w:rsidP="00D74BB0">
            <w:pPr>
              <w:tabs>
                <w:tab w:val="left" w:pos="-720"/>
                <w:tab w:val="left" w:pos="567"/>
                <w:tab w:val="left" w:pos="4536"/>
              </w:tabs>
              <w:suppressAutoHyphens/>
              <w:spacing w:after="0" w:line="260" w:lineRule="exact"/>
              <w:rPr>
                <w:rFonts w:eastAsia="Times New Roman"/>
                <w:b/>
                <w:noProof/>
                <w:sz w:val="22"/>
                <w:lang w:val="nl-NL"/>
              </w:rPr>
            </w:pPr>
            <w:r w:rsidRPr="00157265">
              <w:rPr>
                <w:rFonts w:eastAsia="Times New Roman"/>
                <w:b/>
                <w:noProof/>
                <w:sz w:val="22"/>
                <w:lang w:val="nl-NL"/>
              </w:rPr>
              <w:t>Sverige</w:t>
            </w:r>
          </w:p>
          <w:p w14:paraId="1E963720" w14:textId="77777777" w:rsidR="005A1051" w:rsidRPr="00157265" w:rsidRDefault="005A1051" w:rsidP="00D74BB0">
            <w:pPr>
              <w:tabs>
                <w:tab w:val="left" w:pos="567"/>
              </w:tabs>
              <w:spacing w:after="0" w:line="260" w:lineRule="exact"/>
              <w:rPr>
                <w:rFonts w:eastAsia="Times New Roman"/>
                <w:bCs/>
                <w:sz w:val="22"/>
                <w:lang w:val="nl-NL"/>
              </w:rPr>
            </w:pPr>
            <w:r w:rsidRPr="00157265">
              <w:rPr>
                <w:rFonts w:eastAsia="Times New Roman"/>
                <w:bCs/>
                <w:sz w:val="22"/>
                <w:lang w:val="nl-NL"/>
              </w:rPr>
              <w:t>Zentiva</w:t>
            </w:r>
            <w:r>
              <w:rPr>
                <w:rFonts w:eastAsia="Times New Roman"/>
                <w:bCs/>
                <w:sz w:val="22"/>
                <w:lang w:val="nl-NL"/>
              </w:rPr>
              <w:t xml:space="preserve"> </w:t>
            </w:r>
            <w:r w:rsidRPr="005F6826">
              <w:rPr>
                <w:rFonts w:eastAsia="Times New Roman"/>
                <w:bCs/>
                <w:sz w:val="22"/>
                <w:lang w:val="nl-NL"/>
              </w:rPr>
              <w:t xml:space="preserve">Denmark </w:t>
            </w:r>
            <w:proofErr w:type="spellStart"/>
            <w:r w:rsidRPr="005F6826">
              <w:rPr>
                <w:rFonts w:eastAsia="Times New Roman"/>
                <w:bCs/>
                <w:sz w:val="22"/>
                <w:lang w:val="nl-NL"/>
              </w:rPr>
              <w:t>ApS</w:t>
            </w:r>
            <w:proofErr w:type="spellEnd"/>
          </w:p>
          <w:p w14:paraId="03CD80EC" w14:textId="77777777" w:rsidR="005A1051" w:rsidRPr="00157265" w:rsidRDefault="005A1051" w:rsidP="00D74BB0">
            <w:pPr>
              <w:tabs>
                <w:tab w:val="left" w:pos="-720"/>
                <w:tab w:val="left" w:pos="567"/>
                <w:tab w:val="left" w:pos="4536"/>
              </w:tabs>
              <w:suppressAutoHyphens/>
              <w:spacing w:after="0" w:line="260" w:lineRule="exact"/>
              <w:rPr>
                <w:rFonts w:eastAsia="Times New Roman"/>
                <w:sz w:val="22"/>
                <w:lang w:val="nl-NL"/>
              </w:rPr>
            </w:pPr>
            <w:r w:rsidRPr="00157265">
              <w:rPr>
                <w:rFonts w:eastAsia="Times New Roman"/>
                <w:bCs/>
                <w:sz w:val="22"/>
                <w:lang w:val="nl-NL"/>
              </w:rPr>
              <w:t>Tel:</w:t>
            </w:r>
            <w:r w:rsidRPr="00157265">
              <w:rPr>
                <w:rFonts w:eastAsia="Times New Roman"/>
                <w:sz w:val="22"/>
                <w:lang w:val="nl-NL"/>
              </w:rPr>
              <w:t xml:space="preserve"> +46 840 838 822</w:t>
            </w:r>
          </w:p>
          <w:p w14:paraId="7DD79D58" w14:textId="77777777" w:rsidR="005A1051" w:rsidRPr="00157265" w:rsidRDefault="005A1051" w:rsidP="00D74BB0">
            <w:pPr>
              <w:tabs>
                <w:tab w:val="left" w:pos="-720"/>
                <w:tab w:val="left" w:pos="567"/>
                <w:tab w:val="left" w:pos="4536"/>
              </w:tabs>
              <w:suppressAutoHyphens/>
              <w:spacing w:after="0" w:line="260" w:lineRule="exact"/>
              <w:rPr>
                <w:rFonts w:eastAsia="Times New Roman"/>
                <w:b/>
                <w:noProof/>
                <w:sz w:val="22"/>
                <w:lang w:val="en-GB"/>
              </w:rPr>
            </w:pPr>
            <w:r w:rsidRPr="00157265">
              <w:rPr>
                <w:rFonts w:eastAsia="Times New Roman"/>
                <w:noProof/>
                <w:sz w:val="22"/>
                <w:lang w:val="en-GB"/>
              </w:rPr>
              <w:t>PV-Sweden@zentiva.com</w:t>
            </w:r>
          </w:p>
        </w:tc>
      </w:tr>
      <w:tr w:rsidR="005A1051" w:rsidRPr="006425E7" w14:paraId="2283F550" w14:textId="77777777" w:rsidTr="00D74BB0">
        <w:trPr>
          <w:trHeight w:val="1134"/>
        </w:trPr>
        <w:tc>
          <w:tcPr>
            <w:tcW w:w="4678" w:type="dxa"/>
            <w:gridSpan w:val="2"/>
          </w:tcPr>
          <w:p w14:paraId="7823708E" w14:textId="77777777" w:rsidR="005A1051" w:rsidRPr="00157265" w:rsidRDefault="005A1051" w:rsidP="00D74BB0">
            <w:pPr>
              <w:tabs>
                <w:tab w:val="left" w:pos="567"/>
              </w:tabs>
              <w:spacing w:after="0" w:line="260" w:lineRule="exact"/>
              <w:rPr>
                <w:rFonts w:eastAsia="Times New Roman"/>
                <w:b/>
                <w:noProof/>
                <w:sz w:val="22"/>
                <w:lang w:val="nl-NL"/>
              </w:rPr>
            </w:pPr>
            <w:r w:rsidRPr="00157265">
              <w:rPr>
                <w:rFonts w:eastAsia="Times New Roman"/>
                <w:b/>
                <w:noProof/>
                <w:sz w:val="22"/>
                <w:lang w:val="nl-NL"/>
              </w:rPr>
              <w:t>Latvija</w:t>
            </w:r>
          </w:p>
          <w:p w14:paraId="02A20282" w14:textId="77777777" w:rsidR="005A1051" w:rsidRPr="00157265" w:rsidRDefault="005A1051" w:rsidP="00D74BB0">
            <w:pPr>
              <w:tabs>
                <w:tab w:val="left" w:pos="567"/>
              </w:tabs>
              <w:spacing w:after="0" w:line="260" w:lineRule="exact"/>
              <w:rPr>
                <w:rFonts w:eastAsia="Times New Roman"/>
                <w:sz w:val="22"/>
                <w:lang w:val="nl-NL"/>
              </w:rPr>
            </w:pPr>
            <w:r w:rsidRPr="00157265">
              <w:rPr>
                <w:rFonts w:eastAsia="Times New Roman"/>
                <w:sz w:val="22"/>
                <w:lang w:val="nl-NL"/>
              </w:rPr>
              <w:t xml:space="preserve">Zentiva, </w:t>
            </w:r>
            <w:proofErr w:type="spellStart"/>
            <w:r w:rsidRPr="00157265">
              <w:rPr>
                <w:rFonts w:eastAsia="Times New Roman"/>
                <w:sz w:val="22"/>
                <w:lang w:val="nl-NL"/>
              </w:rPr>
              <w:t>k.s</w:t>
            </w:r>
            <w:proofErr w:type="spellEnd"/>
            <w:r w:rsidRPr="00157265">
              <w:rPr>
                <w:rFonts w:eastAsia="Times New Roman"/>
                <w:sz w:val="22"/>
                <w:lang w:val="nl-NL"/>
              </w:rPr>
              <w:t>.</w:t>
            </w:r>
          </w:p>
          <w:p w14:paraId="1C46DFB7" w14:textId="77777777" w:rsidR="005A1051" w:rsidRPr="00157265" w:rsidRDefault="005A1051" w:rsidP="00D74BB0">
            <w:pPr>
              <w:tabs>
                <w:tab w:val="left" w:pos="567"/>
              </w:tabs>
              <w:spacing w:after="0" w:line="260" w:lineRule="exact"/>
              <w:rPr>
                <w:rFonts w:eastAsia="Times New Roman"/>
                <w:sz w:val="22"/>
                <w:lang w:val="nl-NL"/>
              </w:rPr>
            </w:pPr>
            <w:r w:rsidRPr="00157265">
              <w:rPr>
                <w:rFonts w:eastAsia="Times New Roman"/>
                <w:sz w:val="22"/>
                <w:lang w:val="nl-NL"/>
              </w:rPr>
              <w:t>Tel: +371 67893939</w:t>
            </w:r>
          </w:p>
          <w:p w14:paraId="66012295" w14:textId="77777777" w:rsidR="005A1051" w:rsidRPr="00157265" w:rsidRDefault="005A1051" w:rsidP="00D74BB0">
            <w:pPr>
              <w:tabs>
                <w:tab w:val="left" w:pos="-720"/>
                <w:tab w:val="left" w:pos="567"/>
              </w:tabs>
              <w:suppressAutoHyphens/>
              <w:spacing w:after="0" w:line="260" w:lineRule="exact"/>
              <w:rPr>
                <w:rFonts w:eastAsia="Times New Roman"/>
                <w:noProof/>
                <w:sz w:val="22"/>
                <w:lang w:val="en-GB"/>
              </w:rPr>
            </w:pPr>
            <w:r w:rsidRPr="00157265">
              <w:rPr>
                <w:rFonts w:eastAsia="Times New Roman"/>
                <w:noProof/>
                <w:sz w:val="22"/>
                <w:lang w:val="en-GB"/>
              </w:rPr>
              <w:t>PV-Latvia@zentiva.com</w:t>
            </w:r>
          </w:p>
        </w:tc>
        <w:tc>
          <w:tcPr>
            <w:tcW w:w="4678" w:type="dxa"/>
          </w:tcPr>
          <w:p w14:paraId="54989A53" w14:textId="77777777" w:rsidR="005A1051" w:rsidRPr="00157265" w:rsidDel="00596D51" w:rsidRDefault="005A1051" w:rsidP="00D74BB0">
            <w:pPr>
              <w:tabs>
                <w:tab w:val="left" w:pos="-720"/>
                <w:tab w:val="left" w:pos="567"/>
                <w:tab w:val="left" w:pos="4536"/>
              </w:tabs>
              <w:suppressAutoHyphens/>
              <w:spacing w:after="0" w:line="260" w:lineRule="exact"/>
              <w:rPr>
                <w:del w:id="38" w:author="Author"/>
                <w:rFonts w:eastAsia="Times New Roman"/>
                <w:b/>
                <w:noProof/>
                <w:sz w:val="22"/>
                <w:lang w:val="en-GB"/>
              </w:rPr>
            </w:pPr>
            <w:del w:id="39" w:author="Author">
              <w:r w:rsidRPr="00157265" w:rsidDel="00596D51">
                <w:rPr>
                  <w:rFonts w:eastAsia="Times New Roman"/>
                  <w:b/>
                  <w:noProof/>
                  <w:sz w:val="22"/>
                  <w:lang w:val="en-GB"/>
                </w:rPr>
                <w:delText>United Kingdom</w:delText>
              </w:r>
              <w:r w:rsidDel="00596D51">
                <w:rPr>
                  <w:rFonts w:eastAsia="Times New Roman"/>
                  <w:b/>
                  <w:noProof/>
                  <w:sz w:val="22"/>
                  <w:lang w:val="en-GB"/>
                </w:rPr>
                <w:delText xml:space="preserve"> (</w:delText>
              </w:r>
              <w:r w:rsidRPr="00157265" w:rsidDel="00596D51">
                <w:rPr>
                  <w:rFonts w:eastAsia="Times New Roman"/>
                  <w:b/>
                  <w:noProof/>
                  <w:sz w:val="22"/>
                  <w:lang w:val="en-GB"/>
                </w:rPr>
                <w:delText>Northern Ireland</w:delText>
              </w:r>
              <w:r w:rsidDel="00596D51">
                <w:rPr>
                  <w:rFonts w:eastAsia="Times New Roman"/>
                  <w:b/>
                  <w:noProof/>
                  <w:sz w:val="22"/>
                  <w:lang w:val="en-GB"/>
                </w:rPr>
                <w:delText>)</w:delText>
              </w:r>
            </w:del>
          </w:p>
          <w:p w14:paraId="7D654714" w14:textId="77777777" w:rsidR="005A1051" w:rsidRPr="006425E7" w:rsidDel="00596D51" w:rsidRDefault="005A1051" w:rsidP="00D74BB0">
            <w:pPr>
              <w:tabs>
                <w:tab w:val="left" w:pos="567"/>
              </w:tabs>
              <w:spacing w:after="0" w:line="260" w:lineRule="exact"/>
              <w:rPr>
                <w:del w:id="40" w:author="Author"/>
                <w:rFonts w:eastAsia="Times New Roman"/>
                <w:bCs/>
                <w:sz w:val="22"/>
                <w:lang w:val="en-GB"/>
              </w:rPr>
            </w:pPr>
            <w:del w:id="41" w:author="Author">
              <w:r w:rsidRPr="006425E7" w:rsidDel="00596D51">
                <w:rPr>
                  <w:rFonts w:eastAsia="Times New Roman"/>
                  <w:bCs/>
                  <w:sz w:val="22"/>
                  <w:lang w:val="en-GB"/>
                </w:rPr>
                <w:delText>Zentiva, k.s.</w:delText>
              </w:r>
            </w:del>
          </w:p>
          <w:p w14:paraId="3164BDCE" w14:textId="77777777" w:rsidR="005A1051" w:rsidRPr="00091D69" w:rsidDel="00596D51" w:rsidRDefault="005A1051" w:rsidP="00D74BB0">
            <w:pPr>
              <w:tabs>
                <w:tab w:val="left" w:pos="-720"/>
                <w:tab w:val="left" w:pos="567"/>
              </w:tabs>
              <w:suppressAutoHyphens/>
              <w:spacing w:after="0" w:line="260" w:lineRule="exact"/>
              <w:rPr>
                <w:del w:id="42" w:author="Author"/>
                <w:rFonts w:eastAsia="Times New Roman"/>
                <w:sz w:val="22"/>
                <w:lang w:val="de-DE"/>
              </w:rPr>
            </w:pPr>
            <w:del w:id="43" w:author="Author">
              <w:r w:rsidRPr="000158C7" w:rsidDel="00596D51">
                <w:rPr>
                  <w:rFonts w:eastAsia="Times New Roman"/>
                  <w:bCs/>
                  <w:sz w:val="22"/>
                  <w:lang w:val="de-DE"/>
                </w:rPr>
                <w:delText xml:space="preserve">Tel: </w:delText>
              </w:r>
              <w:r w:rsidRPr="00091D69" w:rsidDel="00596D51">
                <w:rPr>
                  <w:rFonts w:eastAsia="Times New Roman"/>
                  <w:sz w:val="22"/>
                  <w:lang w:val="de-DE"/>
                </w:rPr>
                <w:delText xml:space="preserve">+44 (0) </w:delText>
              </w:r>
              <w:r w:rsidRPr="001C5282" w:rsidDel="00596D51">
                <w:rPr>
                  <w:rFonts w:eastAsia="Times New Roman"/>
                  <w:sz w:val="22"/>
                  <w:szCs w:val="20"/>
                  <w:lang w:val="de-DE"/>
                </w:rPr>
                <w:delText>800 090 2408</w:delText>
              </w:r>
            </w:del>
          </w:p>
          <w:p w14:paraId="00D26547" w14:textId="77777777" w:rsidR="005A1051" w:rsidRPr="00091D69" w:rsidRDefault="005A1051" w:rsidP="00D74BB0">
            <w:pPr>
              <w:tabs>
                <w:tab w:val="left" w:pos="567"/>
              </w:tabs>
              <w:spacing w:after="0" w:line="260" w:lineRule="exact"/>
              <w:rPr>
                <w:rFonts w:eastAsia="Times New Roman"/>
                <w:noProof/>
                <w:sz w:val="22"/>
                <w:lang w:val="de-DE"/>
              </w:rPr>
            </w:pPr>
            <w:del w:id="44" w:author="Author">
              <w:r w:rsidRPr="00091D69" w:rsidDel="00596D51">
                <w:rPr>
                  <w:rFonts w:eastAsia="Times New Roman"/>
                  <w:noProof/>
                  <w:sz w:val="22"/>
                  <w:lang w:val="de-DE"/>
                </w:rPr>
                <w:delText>PV-United-Kingdom@zentiva.com</w:delText>
              </w:r>
            </w:del>
          </w:p>
        </w:tc>
      </w:tr>
    </w:tbl>
    <w:p w14:paraId="3B66D176" w14:textId="77777777" w:rsidR="005A1051" w:rsidRPr="00091D69" w:rsidRDefault="005A1051" w:rsidP="005A1051">
      <w:pPr>
        <w:numPr>
          <w:ilvl w:val="12"/>
          <w:numId w:val="0"/>
        </w:numPr>
        <w:spacing w:after="0"/>
        <w:ind w:right="-2"/>
        <w:outlineLvl w:val="0"/>
        <w:rPr>
          <w:bCs/>
          <w:sz w:val="22"/>
          <w:lang w:val="de-DE"/>
        </w:rPr>
      </w:pPr>
    </w:p>
    <w:bookmarkEnd w:id="17"/>
    <w:p w14:paraId="5947670A" w14:textId="77777777" w:rsidR="003E7055" w:rsidRDefault="00B53402">
      <w:pPr>
        <w:widowControl w:val="0"/>
        <w:autoSpaceDE w:val="0"/>
        <w:autoSpaceDN w:val="0"/>
        <w:adjustRightInd w:val="0"/>
        <w:spacing w:after="0" w:line="240" w:lineRule="auto"/>
        <w:rPr>
          <w:rFonts w:eastAsia="Times New Roman"/>
          <w:b/>
          <w:sz w:val="22"/>
          <w:lang w:eastAsia="lt-LT"/>
        </w:rPr>
      </w:pPr>
      <w:r>
        <w:rPr>
          <w:rFonts w:eastAsia="Times New Roman"/>
          <w:b/>
          <w:sz w:val="22"/>
          <w:lang w:eastAsia="lt-LT"/>
        </w:rPr>
        <w:t>Šis pakuotės lapelis paskutinį kartą peržiūrėtas</w:t>
      </w:r>
    </w:p>
    <w:p w14:paraId="2348DE19" w14:textId="77777777" w:rsidR="003E7055" w:rsidRDefault="003E7055">
      <w:pPr>
        <w:widowControl w:val="0"/>
        <w:autoSpaceDE w:val="0"/>
        <w:autoSpaceDN w:val="0"/>
        <w:adjustRightInd w:val="0"/>
        <w:spacing w:after="0" w:line="240" w:lineRule="auto"/>
        <w:rPr>
          <w:rFonts w:eastAsia="Times New Roman"/>
          <w:b/>
          <w:sz w:val="22"/>
          <w:lang w:eastAsia="lt-LT"/>
        </w:rPr>
      </w:pPr>
    </w:p>
    <w:p w14:paraId="3D7D3B66" w14:textId="27F440D3" w:rsidR="003E7055" w:rsidRDefault="00B53402">
      <w:pPr>
        <w:widowControl w:val="0"/>
        <w:autoSpaceDE w:val="0"/>
        <w:autoSpaceDN w:val="0"/>
        <w:adjustRightInd w:val="0"/>
        <w:spacing w:after="0" w:line="240" w:lineRule="auto"/>
        <w:rPr>
          <w:rFonts w:eastAsia="Times New Roman"/>
          <w:color w:val="0563C1"/>
          <w:sz w:val="22"/>
          <w:u w:val="single"/>
          <w:lang w:eastAsia="lt-LT"/>
        </w:rPr>
      </w:pPr>
      <w:r>
        <w:rPr>
          <w:rFonts w:eastAsia="Times New Roman"/>
          <w:sz w:val="22"/>
          <w:lang w:eastAsia="lt-LT"/>
        </w:rPr>
        <w:t xml:space="preserve">Išsami informacija apie šį vaistą pateikiama Europos vaistų agentūros tinklalapyje </w:t>
      </w:r>
      <w:r>
        <w:fldChar w:fldCharType="begin"/>
      </w:r>
      <w:ins w:id="45" w:author="Author">
        <w:r w:rsidR="005A1051">
          <w:instrText>HYPERLINK "https://www.ema.europa.eu"</w:instrText>
        </w:r>
      </w:ins>
      <w:del w:id="46" w:author="Author">
        <w:r w:rsidDel="005A1051">
          <w:delInstrText>HYPERLINK "http://www.ema.europa.eu/"</w:delInstrText>
        </w:r>
      </w:del>
      <w:ins w:id="47" w:author="Author"/>
      <w:r>
        <w:fldChar w:fldCharType="separate"/>
      </w:r>
      <w:del w:id="48" w:author="Author">
        <w:r w:rsidDel="005A1051">
          <w:rPr>
            <w:rStyle w:val="Hyperlink"/>
            <w:rFonts w:eastAsia="Times New Roman"/>
            <w:sz w:val="22"/>
            <w:lang w:eastAsia="lt-LT"/>
          </w:rPr>
          <w:delText>http://www.ema.europa.eu/</w:delText>
        </w:r>
      </w:del>
      <w:ins w:id="49" w:author="Author">
        <w:r w:rsidR="005A1051">
          <w:rPr>
            <w:rStyle w:val="Hyperlink"/>
            <w:rFonts w:eastAsia="Times New Roman"/>
            <w:sz w:val="22"/>
            <w:lang w:eastAsia="lt-LT"/>
          </w:rPr>
          <w:t>https://www.ema.europa.eu</w:t>
        </w:r>
      </w:ins>
      <w:r>
        <w:fldChar w:fldCharType="end"/>
      </w:r>
    </w:p>
    <w:p w14:paraId="085C9B7D" w14:textId="77777777" w:rsidR="003E7055" w:rsidRDefault="003E7055">
      <w:pPr>
        <w:widowControl w:val="0"/>
        <w:autoSpaceDE w:val="0"/>
        <w:autoSpaceDN w:val="0"/>
        <w:adjustRightInd w:val="0"/>
        <w:spacing w:after="0" w:line="240" w:lineRule="auto"/>
        <w:rPr>
          <w:rFonts w:eastAsia="Times New Roman"/>
          <w:sz w:val="22"/>
          <w:lang w:eastAsia="lt-LT"/>
        </w:rPr>
      </w:pPr>
    </w:p>
    <w:p w14:paraId="63C5BF4F" w14:textId="77777777" w:rsidR="003E7055" w:rsidRDefault="003E7055">
      <w:pPr>
        <w:rPr>
          <w:sz w:val="22"/>
        </w:rPr>
      </w:pPr>
    </w:p>
    <w:sectPr w:rsidR="003E7055">
      <w:pgSz w:w="11910" w:h="16850"/>
      <w:pgMar w:top="1080" w:right="1640" w:bottom="900" w:left="1120" w:header="0" w:footer="705" w:gutter="0"/>
      <w:cols w:space="1296" w:equalWidth="0">
        <w:col w:w="91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D5104" w14:textId="77777777" w:rsidR="00461EE0" w:rsidRDefault="00461EE0">
      <w:pPr>
        <w:spacing w:after="0" w:line="240" w:lineRule="auto"/>
      </w:pPr>
      <w:r>
        <w:separator/>
      </w:r>
    </w:p>
  </w:endnote>
  <w:endnote w:type="continuationSeparator" w:id="0">
    <w:p w14:paraId="61CC941B" w14:textId="77777777" w:rsidR="00461EE0" w:rsidRDefault="00461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9896" w14:textId="77777777" w:rsidR="00461EE0" w:rsidRDefault="00461EE0">
    <w:pPr>
      <w:pStyle w:val="BodyText"/>
      <w:kinsoku w:val="0"/>
      <w:overflowPunct w:val="0"/>
      <w:spacing w:line="14" w:lineRule="auto"/>
      <w:ind w:left="0"/>
      <w:rPr>
        <w:sz w:val="20"/>
        <w:szCs w:val="20"/>
      </w:rPr>
    </w:pPr>
    <w:r>
      <w:rPr>
        <w:noProof/>
      </w:rPr>
      <mc:AlternateContent>
        <mc:Choice Requires="wps">
          <w:drawing>
            <wp:anchor distT="0" distB="0" distL="114300" distR="114300" simplePos="0" relativeHeight="251657728" behindDoc="1" locked="0" layoutInCell="0" allowOverlap="1" wp14:anchorId="1428341C" wp14:editId="6563C1B4">
              <wp:simplePos x="0" y="0"/>
              <wp:positionH relativeFrom="page">
                <wp:posOffset>3699510</wp:posOffset>
              </wp:positionH>
              <wp:positionV relativeFrom="page">
                <wp:posOffset>10106025</wp:posOffset>
              </wp:positionV>
              <wp:extent cx="163830" cy="1276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B04AF" w14:textId="77777777" w:rsidR="00461EE0" w:rsidRDefault="00461EE0">
                          <w:pPr>
                            <w:pStyle w:val="BodyText"/>
                            <w:kinsoku w:val="0"/>
                            <w:overflowPunct w:val="0"/>
                            <w:ind w:left="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21</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8341C" id="_x0000_t202" coordsize="21600,21600" o:spt="202" path="m,l,21600r21600,l21600,xe">
              <v:stroke joinstyle="miter"/>
              <v:path gradientshapeok="t" o:connecttype="rect"/>
            </v:shapetype>
            <v:shape id="Text Box 4" o:spid="_x0000_s1026" type="#_x0000_t202" style="position:absolute;margin-left:291.3pt;margin-top:795.75pt;width:12.9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" o:allowincell="f" filled="f" stroked="f">
              <v:textbox inset="0,0,0,0">
                <w:txbxContent>
                  <w:p w14:paraId="3F0B04AF" w14:textId="77777777" w:rsidR="00461EE0" w:rsidRDefault="00461EE0">
                    <w:pPr>
                      <w:pStyle w:val="BodyText"/>
                      <w:kinsoku w:val="0"/>
                      <w:overflowPunct w:val="0"/>
                      <w:ind w:left="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21</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CE00" w14:textId="77777777" w:rsidR="00461EE0" w:rsidRDefault="00461EE0">
      <w:pPr>
        <w:spacing w:after="0" w:line="240" w:lineRule="auto"/>
      </w:pPr>
      <w:r>
        <w:separator/>
      </w:r>
    </w:p>
  </w:footnote>
  <w:footnote w:type="continuationSeparator" w:id="0">
    <w:p w14:paraId="5107E982" w14:textId="77777777" w:rsidR="00461EE0" w:rsidRDefault="00461E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402"/>
    <w:multiLevelType w:val="multilevel"/>
    <w:tmpl w:val="00000885"/>
    <w:lvl w:ilvl="0">
      <w:start w:val="1"/>
      <w:numFmt w:val="decimal"/>
      <w:lvlText w:val="%1."/>
      <w:lvlJc w:val="left"/>
      <w:pPr>
        <w:ind w:left="684" w:hanging="567"/>
      </w:pPr>
      <w:rPr>
        <w:rFonts w:ascii="Times New Roman" w:hAnsi="Times New Roman" w:cs="Times New Roman"/>
        <w:b/>
        <w:bCs/>
        <w:sz w:val="22"/>
        <w:szCs w:val="22"/>
      </w:rPr>
    </w:lvl>
    <w:lvl w:ilvl="1">
      <w:start w:val="1"/>
      <w:numFmt w:val="decimal"/>
      <w:lvlText w:val="%1.%2"/>
      <w:lvlJc w:val="left"/>
      <w:pPr>
        <w:ind w:left="684" w:hanging="567"/>
      </w:pPr>
      <w:rPr>
        <w:rFonts w:ascii="Times New Roman" w:hAnsi="Times New Roman" w:cs="Times New Roman"/>
        <w:b/>
        <w:bCs/>
        <w:sz w:val="22"/>
        <w:szCs w:val="22"/>
      </w:rPr>
    </w:lvl>
    <w:lvl w:ilvl="2">
      <w:numFmt w:val="bullet"/>
      <w:lvlText w:val="•"/>
      <w:lvlJc w:val="left"/>
      <w:pPr>
        <w:ind w:left="684" w:hanging="567"/>
      </w:pPr>
    </w:lvl>
    <w:lvl w:ilvl="3">
      <w:numFmt w:val="bullet"/>
      <w:lvlText w:val="•"/>
      <w:lvlJc w:val="left"/>
      <w:pPr>
        <w:ind w:left="684" w:hanging="567"/>
      </w:pPr>
    </w:lvl>
    <w:lvl w:ilvl="4">
      <w:numFmt w:val="bullet"/>
      <w:lvlText w:val="•"/>
      <w:lvlJc w:val="left"/>
      <w:pPr>
        <w:ind w:left="1884" w:hanging="567"/>
      </w:pPr>
    </w:lvl>
    <w:lvl w:ilvl="5">
      <w:numFmt w:val="bullet"/>
      <w:lvlText w:val="•"/>
      <w:lvlJc w:val="left"/>
      <w:pPr>
        <w:ind w:left="3085" w:hanging="567"/>
      </w:pPr>
    </w:lvl>
    <w:lvl w:ilvl="6">
      <w:numFmt w:val="bullet"/>
      <w:lvlText w:val="•"/>
      <w:lvlJc w:val="left"/>
      <w:pPr>
        <w:ind w:left="4285" w:hanging="567"/>
      </w:pPr>
    </w:lvl>
    <w:lvl w:ilvl="7">
      <w:numFmt w:val="bullet"/>
      <w:lvlText w:val="•"/>
      <w:lvlJc w:val="left"/>
      <w:pPr>
        <w:ind w:left="5485" w:hanging="567"/>
      </w:pPr>
    </w:lvl>
    <w:lvl w:ilvl="8">
      <w:numFmt w:val="bullet"/>
      <w:lvlText w:val="•"/>
      <w:lvlJc w:val="left"/>
      <w:pPr>
        <w:ind w:left="6685" w:hanging="567"/>
      </w:pPr>
    </w:lvl>
  </w:abstractNum>
  <w:abstractNum w:abstractNumId="2" w15:restartNumberingAfterBreak="0">
    <w:nsid w:val="00000403"/>
    <w:multiLevelType w:val="multilevel"/>
    <w:tmpl w:val="00000886"/>
    <w:lvl w:ilvl="0">
      <w:numFmt w:val="bullet"/>
      <w:lvlText w:val="-"/>
      <w:lvlJc w:val="left"/>
      <w:pPr>
        <w:ind w:left="684" w:hanging="567"/>
      </w:pPr>
      <w:rPr>
        <w:rFonts w:ascii="Times New Roman" w:hAnsi="Times New Roman"/>
        <w:b w:val="0"/>
        <w:sz w:val="22"/>
      </w:rPr>
    </w:lvl>
    <w:lvl w:ilvl="1">
      <w:numFmt w:val="bullet"/>
      <w:lvlText w:val="•"/>
      <w:lvlJc w:val="left"/>
      <w:pPr>
        <w:ind w:left="1524" w:hanging="567"/>
      </w:pPr>
    </w:lvl>
    <w:lvl w:ilvl="2">
      <w:numFmt w:val="bullet"/>
      <w:lvlText w:val="•"/>
      <w:lvlJc w:val="left"/>
      <w:pPr>
        <w:ind w:left="2364" w:hanging="567"/>
      </w:pPr>
    </w:lvl>
    <w:lvl w:ilvl="3">
      <w:numFmt w:val="bullet"/>
      <w:lvlText w:val="•"/>
      <w:lvlJc w:val="left"/>
      <w:pPr>
        <w:ind w:left="3205" w:hanging="567"/>
      </w:pPr>
    </w:lvl>
    <w:lvl w:ilvl="4">
      <w:numFmt w:val="bullet"/>
      <w:lvlText w:val="•"/>
      <w:lvlJc w:val="left"/>
      <w:pPr>
        <w:ind w:left="4045" w:hanging="567"/>
      </w:pPr>
    </w:lvl>
    <w:lvl w:ilvl="5">
      <w:numFmt w:val="bullet"/>
      <w:lvlText w:val="•"/>
      <w:lvlJc w:val="left"/>
      <w:pPr>
        <w:ind w:left="4885" w:hanging="567"/>
      </w:pPr>
    </w:lvl>
    <w:lvl w:ilvl="6">
      <w:numFmt w:val="bullet"/>
      <w:lvlText w:val="•"/>
      <w:lvlJc w:val="left"/>
      <w:pPr>
        <w:ind w:left="5725" w:hanging="567"/>
      </w:pPr>
    </w:lvl>
    <w:lvl w:ilvl="7">
      <w:numFmt w:val="bullet"/>
      <w:lvlText w:val="•"/>
      <w:lvlJc w:val="left"/>
      <w:pPr>
        <w:ind w:left="6565" w:hanging="567"/>
      </w:pPr>
    </w:lvl>
    <w:lvl w:ilvl="8">
      <w:numFmt w:val="bullet"/>
      <w:lvlText w:val="•"/>
      <w:lvlJc w:val="left"/>
      <w:pPr>
        <w:ind w:left="7406" w:hanging="567"/>
      </w:pPr>
    </w:lvl>
  </w:abstractNum>
  <w:abstractNum w:abstractNumId="3" w15:restartNumberingAfterBreak="0">
    <w:nsid w:val="00000404"/>
    <w:multiLevelType w:val="multilevel"/>
    <w:tmpl w:val="00000887"/>
    <w:lvl w:ilvl="0">
      <w:start w:val="4"/>
      <w:numFmt w:val="decimal"/>
      <w:lvlText w:val="%1"/>
      <w:lvlJc w:val="left"/>
      <w:pPr>
        <w:ind w:left="684" w:hanging="567"/>
      </w:pPr>
      <w:rPr>
        <w:rFonts w:cs="Times New Roman"/>
      </w:rPr>
    </w:lvl>
    <w:lvl w:ilvl="1">
      <w:start w:val="5"/>
      <w:numFmt w:val="decimal"/>
      <w:lvlText w:val="%1.%2"/>
      <w:lvlJc w:val="left"/>
      <w:pPr>
        <w:ind w:left="684" w:hanging="567"/>
      </w:pPr>
      <w:rPr>
        <w:rFonts w:ascii="Times New Roman" w:hAnsi="Times New Roman" w:cs="Times New Roman"/>
        <w:b/>
        <w:bCs/>
        <w:sz w:val="22"/>
        <w:szCs w:val="22"/>
      </w:rPr>
    </w:lvl>
    <w:lvl w:ilvl="2">
      <w:numFmt w:val="bullet"/>
      <w:lvlText w:val="•"/>
      <w:lvlJc w:val="left"/>
      <w:pPr>
        <w:ind w:left="2393" w:hanging="567"/>
      </w:pPr>
    </w:lvl>
    <w:lvl w:ilvl="3">
      <w:numFmt w:val="bullet"/>
      <w:lvlText w:val="•"/>
      <w:lvlJc w:val="left"/>
      <w:pPr>
        <w:ind w:left="3247" w:hanging="567"/>
      </w:pPr>
    </w:lvl>
    <w:lvl w:ilvl="4">
      <w:numFmt w:val="bullet"/>
      <w:lvlText w:val="•"/>
      <w:lvlJc w:val="left"/>
      <w:pPr>
        <w:ind w:left="4101" w:hanging="567"/>
      </w:pPr>
    </w:lvl>
    <w:lvl w:ilvl="5">
      <w:numFmt w:val="bullet"/>
      <w:lvlText w:val="•"/>
      <w:lvlJc w:val="left"/>
      <w:pPr>
        <w:ind w:left="4955" w:hanging="567"/>
      </w:pPr>
    </w:lvl>
    <w:lvl w:ilvl="6">
      <w:numFmt w:val="bullet"/>
      <w:lvlText w:val="•"/>
      <w:lvlJc w:val="left"/>
      <w:pPr>
        <w:ind w:left="5809" w:hanging="567"/>
      </w:pPr>
    </w:lvl>
    <w:lvl w:ilvl="7">
      <w:numFmt w:val="bullet"/>
      <w:lvlText w:val="•"/>
      <w:lvlJc w:val="left"/>
      <w:pPr>
        <w:ind w:left="6663" w:hanging="567"/>
      </w:pPr>
    </w:lvl>
    <w:lvl w:ilvl="8">
      <w:numFmt w:val="bullet"/>
      <w:lvlText w:val="•"/>
      <w:lvlJc w:val="left"/>
      <w:pPr>
        <w:ind w:left="7518" w:hanging="567"/>
      </w:pPr>
    </w:lvl>
  </w:abstractNum>
  <w:abstractNum w:abstractNumId="4" w15:restartNumberingAfterBreak="0">
    <w:nsid w:val="00000405"/>
    <w:multiLevelType w:val="multilevel"/>
    <w:tmpl w:val="00000888"/>
    <w:lvl w:ilvl="0">
      <w:numFmt w:val="bullet"/>
      <w:lvlText w:val="-"/>
      <w:lvlJc w:val="left"/>
      <w:pPr>
        <w:ind w:left="684" w:hanging="567"/>
      </w:pPr>
      <w:rPr>
        <w:rFonts w:ascii="Times New Roman" w:hAnsi="Times New Roman"/>
        <w:b w:val="0"/>
        <w:sz w:val="22"/>
      </w:rPr>
    </w:lvl>
    <w:lvl w:ilvl="1">
      <w:numFmt w:val="bullet"/>
      <w:lvlText w:val="•"/>
      <w:lvlJc w:val="left"/>
      <w:pPr>
        <w:ind w:left="1546" w:hanging="567"/>
      </w:pPr>
    </w:lvl>
    <w:lvl w:ilvl="2">
      <w:numFmt w:val="bullet"/>
      <w:lvlText w:val="•"/>
      <w:lvlJc w:val="left"/>
      <w:pPr>
        <w:ind w:left="2408" w:hanging="567"/>
      </w:pPr>
    </w:lvl>
    <w:lvl w:ilvl="3">
      <w:numFmt w:val="bullet"/>
      <w:lvlText w:val="•"/>
      <w:lvlJc w:val="left"/>
      <w:pPr>
        <w:ind w:left="3271" w:hanging="567"/>
      </w:pPr>
    </w:lvl>
    <w:lvl w:ilvl="4">
      <w:numFmt w:val="bullet"/>
      <w:lvlText w:val="•"/>
      <w:lvlJc w:val="left"/>
      <w:pPr>
        <w:ind w:left="4133" w:hanging="567"/>
      </w:pPr>
    </w:lvl>
    <w:lvl w:ilvl="5">
      <w:numFmt w:val="bullet"/>
      <w:lvlText w:val="•"/>
      <w:lvlJc w:val="left"/>
      <w:pPr>
        <w:ind w:left="4995" w:hanging="567"/>
      </w:pPr>
    </w:lvl>
    <w:lvl w:ilvl="6">
      <w:numFmt w:val="bullet"/>
      <w:lvlText w:val="•"/>
      <w:lvlJc w:val="left"/>
      <w:pPr>
        <w:ind w:left="5857" w:hanging="567"/>
      </w:pPr>
    </w:lvl>
    <w:lvl w:ilvl="7">
      <w:numFmt w:val="bullet"/>
      <w:lvlText w:val="•"/>
      <w:lvlJc w:val="left"/>
      <w:pPr>
        <w:ind w:left="6719" w:hanging="567"/>
      </w:pPr>
    </w:lvl>
    <w:lvl w:ilvl="8">
      <w:numFmt w:val="bullet"/>
      <w:lvlText w:val="•"/>
      <w:lvlJc w:val="left"/>
      <w:pPr>
        <w:ind w:left="7582" w:hanging="567"/>
      </w:pPr>
    </w:lvl>
  </w:abstractNum>
  <w:abstractNum w:abstractNumId="5" w15:restartNumberingAfterBreak="0">
    <w:nsid w:val="00000406"/>
    <w:multiLevelType w:val="multilevel"/>
    <w:tmpl w:val="00000889"/>
    <w:lvl w:ilvl="0">
      <w:numFmt w:val="bullet"/>
      <w:lvlText w:val="-"/>
      <w:lvlJc w:val="left"/>
      <w:pPr>
        <w:ind w:left="684" w:hanging="567"/>
      </w:pPr>
      <w:rPr>
        <w:rFonts w:ascii="Times New Roman" w:hAnsi="Times New Roman"/>
        <w:b w:val="0"/>
        <w:sz w:val="22"/>
      </w:rPr>
    </w:lvl>
    <w:lvl w:ilvl="1">
      <w:numFmt w:val="bullet"/>
      <w:lvlText w:val="•"/>
      <w:lvlJc w:val="left"/>
      <w:pPr>
        <w:ind w:left="1546" w:hanging="567"/>
      </w:pPr>
    </w:lvl>
    <w:lvl w:ilvl="2">
      <w:numFmt w:val="bullet"/>
      <w:lvlText w:val="•"/>
      <w:lvlJc w:val="left"/>
      <w:pPr>
        <w:ind w:left="2409" w:hanging="567"/>
      </w:pPr>
    </w:lvl>
    <w:lvl w:ilvl="3">
      <w:numFmt w:val="bullet"/>
      <w:lvlText w:val="•"/>
      <w:lvlJc w:val="left"/>
      <w:pPr>
        <w:ind w:left="3271" w:hanging="567"/>
      </w:pPr>
    </w:lvl>
    <w:lvl w:ilvl="4">
      <w:numFmt w:val="bullet"/>
      <w:lvlText w:val="•"/>
      <w:lvlJc w:val="left"/>
      <w:pPr>
        <w:ind w:left="4133" w:hanging="567"/>
      </w:pPr>
    </w:lvl>
    <w:lvl w:ilvl="5">
      <w:numFmt w:val="bullet"/>
      <w:lvlText w:val="•"/>
      <w:lvlJc w:val="left"/>
      <w:pPr>
        <w:ind w:left="4995" w:hanging="567"/>
      </w:pPr>
    </w:lvl>
    <w:lvl w:ilvl="6">
      <w:numFmt w:val="bullet"/>
      <w:lvlText w:val="•"/>
      <w:lvlJc w:val="left"/>
      <w:pPr>
        <w:ind w:left="5857" w:hanging="567"/>
      </w:pPr>
    </w:lvl>
    <w:lvl w:ilvl="7">
      <w:numFmt w:val="bullet"/>
      <w:lvlText w:val="•"/>
      <w:lvlJc w:val="left"/>
      <w:pPr>
        <w:ind w:left="6719" w:hanging="567"/>
      </w:pPr>
    </w:lvl>
    <w:lvl w:ilvl="8">
      <w:numFmt w:val="bullet"/>
      <w:lvlText w:val="•"/>
      <w:lvlJc w:val="left"/>
      <w:pPr>
        <w:ind w:left="7582" w:hanging="567"/>
      </w:pPr>
    </w:lvl>
  </w:abstractNum>
  <w:abstractNum w:abstractNumId="6" w15:restartNumberingAfterBreak="0">
    <w:nsid w:val="00000407"/>
    <w:multiLevelType w:val="multilevel"/>
    <w:tmpl w:val="0000088A"/>
    <w:lvl w:ilvl="0">
      <w:numFmt w:val="bullet"/>
      <w:lvlText w:val="-"/>
      <w:lvlJc w:val="left"/>
      <w:pPr>
        <w:ind w:left="63" w:hanging="125"/>
      </w:pPr>
      <w:rPr>
        <w:rFonts w:ascii="Times New Roman" w:hAnsi="Times New Roman"/>
        <w:b w:val="0"/>
        <w:sz w:val="22"/>
      </w:rPr>
    </w:lvl>
    <w:lvl w:ilvl="1">
      <w:numFmt w:val="bullet"/>
      <w:lvlText w:val="•"/>
      <w:lvlJc w:val="left"/>
      <w:pPr>
        <w:ind w:left="352" w:hanging="125"/>
      </w:pPr>
    </w:lvl>
    <w:lvl w:ilvl="2">
      <w:numFmt w:val="bullet"/>
      <w:lvlText w:val="•"/>
      <w:lvlJc w:val="left"/>
      <w:pPr>
        <w:ind w:left="641" w:hanging="125"/>
      </w:pPr>
    </w:lvl>
    <w:lvl w:ilvl="3">
      <w:numFmt w:val="bullet"/>
      <w:lvlText w:val="•"/>
      <w:lvlJc w:val="left"/>
      <w:pPr>
        <w:ind w:left="930" w:hanging="125"/>
      </w:pPr>
    </w:lvl>
    <w:lvl w:ilvl="4">
      <w:numFmt w:val="bullet"/>
      <w:lvlText w:val="•"/>
      <w:lvlJc w:val="left"/>
      <w:pPr>
        <w:ind w:left="1219" w:hanging="125"/>
      </w:pPr>
    </w:lvl>
    <w:lvl w:ilvl="5">
      <w:numFmt w:val="bullet"/>
      <w:lvlText w:val="•"/>
      <w:lvlJc w:val="left"/>
      <w:pPr>
        <w:ind w:left="1508" w:hanging="125"/>
      </w:pPr>
    </w:lvl>
    <w:lvl w:ilvl="6">
      <w:numFmt w:val="bullet"/>
      <w:lvlText w:val="•"/>
      <w:lvlJc w:val="left"/>
      <w:pPr>
        <w:ind w:left="1796" w:hanging="125"/>
      </w:pPr>
    </w:lvl>
    <w:lvl w:ilvl="7">
      <w:numFmt w:val="bullet"/>
      <w:lvlText w:val="•"/>
      <w:lvlJc w:val="left"/>
      <w:pPr>
        <w:ind w:left="2085" w:hanging="125"/>
      </w:pPr>
    </w:lvl>
    <w:lvl w:ilvl="8">
      <w:numFmt w:val="bullet"/>
      <w:lvlText w:val="•"/>
      <w:lvlJc w:val="left"/>
      <w:pPr>
        <w:ind w:left="2374" w:hanging="125"/>
      </w:pPr>
    </w:lvl>
  </w:abstractNum>
  <w:abstractNum w:abstractNumId="7" w15:restartNumberingAfterBreak="0">
    <w:nsid w:val="00000408"/>
    <w:multiLevelType w:val="multilevel"/>
    <w:tmpl w:val="0000088B"/>
    <w:lvl w:ilvl="0">
      <w:numFmt w:val="bullet"/>
      <w:lvlText w:val="-"/>
      <w:lvlJc w:val="left"/>
      <w:pPr>
        <w:ind w:left="63" w:hanging="125"/>
      </w:pPr>
      <w:rPr>
        <w:rFonts w:ascii="Times New Roman" w:hAnsi="Times New Roman"/>
        <w:b w:val="0"/>
        <w:sz w:val="22"/>
      </w:rPr>
    </w:lvl>
    <w:lvl w:ilvl="1">
      <w:numFmt w:val="bullet"/>
      <w:lvlText w:val="•"/>
      <w:lvlJc w:val="left"/>
      <w:pPr>
        <w:ind w:left="352" w:hanging="125"/>
      </w:pPr>
    </w:lvl>
    <w:lvl w:ilvl="2">
      <w:numFmt w:val="bullet"/>
      <w:lvlText w:val="•"/>
      <w:lvlJc w:val="left"/>
      <w:pPr>
        <w:ind w:left="641" w:hanging="125"/>
      </w:pPr>
    </w:lvl>
    <w:lvl w:ilvl="3">
      <w:numFmt w:val="bullet"/>
      <w:lvlText w:val="•"/>
      <w:lvlJc w:val="left"/>
      <w:pPr>
        <w:ind w:left="930" w:hanging="125"/>
      </w:pPr>
    </w:lvl>
    <w:lvl w:ilvl="4">
      <w:numFmt w:val="bullet"/>
      <w:lvlText w:val="•"/>
      <w:lvlJc w:val="left"/>
      <w:pPr>
        <w:ind w:left="1219" w:hanging="125"/>
      </w:pPr>
    </w:lvl>
    <w:lvl w:ilvl="5">
      <w:numFmt w:val="bullet"/>
      <w:lvlText w:val="•"/>
      <w:lvlJc w:val="left"/>
      <w:pPr>
        <w:ind w:left="1508" w:hanging="125"/>
      </w:pPr>
    </w:lvl>
    <w:lvl w:ilvl="6">
      <w:numFmt w:val="bullet"/>
      <w:lvlText w:val="•"/>
      <w:lvlJc w:val="left"/>
      <w:pPr>
        <w:ind w:left="1796" w:hanging="125"/>
      </w:pPr>
    </w:lvl>
    <w:lvl w:ilvl="7">
      <w:numFmt w:val="bullet"/>
      <w:lvlText w:val="•"/>
      <w:lvlJc w:val="left"/>
      <w:pPr>
        <w:ind w:left="2085" w:hanging="125"/>
      </w:pPr>
    </w:lvl>
    <w:lvl w:ilvl="8">
      <w:numFmt w:val="bullet"/>
      <w:lvlText w:val="•"/>
      <w:lvlJc w:val="left"/>
      <w:pPr>
        <w:ind w:left="2374" w:hanging="125"/>
      </w:pPr>
    </w:lvl>
  </w:abstractNum>
  <w:abstractNum w:abstractNumId="8" w15:restartNumberingAfterBreak="0">
    <w:nsid w:val="00000409"/>
    <w:multiLevelType w:val="multilevel"/>
    <w:tmpl w:val="0000088C"/>
    <w:lvl w:ilvl="0">
      <w:numFmt w:val="bullet"/>
      <w:lvlText w:val="-"/>
      <w:lvlJc w:val="left"/>
      <w:pPr>
        <w:ind w:left="684" w:hanging="567"/>
      </w:pPr>
      <w:rPr>
        <w:rFonts w:ascii="Times New Roman" w:hAnsi="Times New Roman"/>
        <w:b w:val="0"/>
        <w:sz w:val="22"/>
      </w:rPr>
    </w:lvl>
    <w:lvl w:ilvl="1">
      <w:numFmt w:val="bullet"/>
      <w:lvlText w:val="•"/>
      <w:lvlJc w:val="left"/>
      <w:pPr>
        <w:ind w:left="1544" w:hanging="567"/>
      </w:pPr>
    </w:lvl>
    <w:lvl w:ilvl="2">
      <w:numFmt w:val="bullet"/>
      <w:lvlText w:val="•"/>
      <w:lvlJc w:val="left"/>
      <w:pPr>
        <w:ind w:left="2405" w:hanging="567"/>
      </w:pPr>
    </w:lvl>
    <w:lvl w:ilvl="3">
      <w:numFmt w:val="bullet"/>
      <w:lvlText w:val="•"/>
      <w:lvlJc w:val="left"/>
      <w:pPr>
        <w:ind w:left="3265" w:hanging="567"/>
      </w:pPr>
    </w:lvl>
    <w:lvl w:ilvl="4">
      <w:numFmt w:val="bullet"/>
      <w:lvlText w:val="•"/>
      <w:lvlJc w:val="left"/>
      <w:pPr>
        <w:ind w:left="4125" w:hanging="567"/>
      </w:pPr>
    </w:lvl>
    <w:lvl w:ilvl="5">
      <w:numFmt w:val="bullet"/>
      <w:lvlText w:val="•"/>
      <w:lvlJc w:val="left"/>
      <w:pPr>
        <w:ind w:left="4985" w:hanging="567"/>
      </w:pPr>
    </w:lvl>
    <w:lvl w:ilvl="6">
      <w:numFmt w:val="bullet"/>
      <w:lvlText w:val="•"/>
      <w:lvlJc w:val="left"/>
      <w:pPr>
        <w:ind w:left="5845" w:hanging="567"/>
      </w:pPr>
    </w:lvl>
    <w:lvl w:ilvl="7">
      <w:numFmt w:val="bullet"/>
      <w:lvlText w:val="•"/>
      <w:lvlJc w:val="left"/>
      <w:pPr>
        <w:ind w:left="6705" w:hanging="567"/>
      </w:pPr>
    </w:lvl>
    <w:lvl w:ilvl="8">
      <w:numFmt w:val="bullet"/>
      <w:lvlText w:val="•"/>
      <w:lvlJc w:val="left"/>
      <w:pPr>
        <w:ind w:left="7566" w:hanging="567"/>
      </w:pPr>
    </w:lvl>
  </w:abstractNum>
  <w:abstractNum w:abstractNumId="9" w15:restartNumberingAfterBreak="0">
    <w:nsid w:val="0000040A"/>
    <w:multiLevelType w:val="multilevel"/>
    <w:tmpl w:val="0000088D"/>
    <w:lvl w:ilvl="0">
      <w:start w:val="2"/>
      <w:numFmt w:val="upperRoman"/>
      <w:lvlText w:val="%1"/>
      <w:lvlJc w:val="left"/>
      <w:pPr>
        <w:ind w:left="2198" w:hanging="226"/>
      </w:pPr>
      <w:rPr>
        <w:rFonts w:ascii="Times New Roman" w:hAnsi="Times New Roman" w:cs="Times New Roman"/>
        <w:b/>
        <w:bCs/>
        <w:sz w:val="22"/>
        <w:szCs w:val="22"/>
      </w:rPr>
    </w:lvl>
    <w:lvl w:ilvl="1">
      <w:numFmt w:val="bullet"/>
      <w:lvlText w:val="•"/>
      <w:lvlJc w:val="left"/>
      <w:pPr>
        <w:ind w:left="2833" w:hanging="226"/>
      </w:pPr>
    </w:lvl>
    <w:lvl w:ilvl="2">
      <w:numFmt w:val="bullet"/>
      <w:lvlText w:val="•"/>
      <w:lvlJc w:val="left"/>
      <w:pPr>
        <w:ind w:left="3468" w:hanging="226"/>
      </w:pPr>
    </w:lvl>
    <w:lvl w:ilvl="3">
      <w:numFmt w:val="bullet"/>
      <w:lvlText w:val="•"/>
      <w:lvlJc w:val="left"/>
      <w:pPr>
        <w:ind w:left="4102" w:hanging="226"/>
      </w:pPr>
    </w:lvl>
    <w:lvl w:ilvl="4">
      <w:numFmt w:val="bullet"/>
      <w:lvlText w:val="•"/>
      <w:lvlJc w:val="left"/>
      <w:pPr>
        <w:ind w:left="4737" w:hanging="226"/>
      </w:pPr>
    </w:lvl>
    <w:lvl w:ilvl="5">
      <w:numFmt w:val="bullet"/>
      <w:lvlText w:val="•"/>
      <w:lvlJc w:val="left"/>
      <w:pPr>
        <w:ind w:left="5372" w:hanging="226"/>
      </w:pPr>
    </w:lvl>
    <w:lvl w:ilvl="6">
      <w:numFmt w:val="bullet"/>
      <w:lvlText w:val="•"/>
      <w:lvlJc w:val="left"/>
      <w:pPr>
        <w:ind w:left="6007" w:hanging="226"/>
      </w:pPr>
    </w:lvl>
    <w:lvl w:ilvl="7">
      <w:numFmt w:val="bullet"/>
      <w:lvlText w:val="•"/>
      <w:lvlJc w:val="left"/>
      <w:pPr>
        <w:ind w:left="6642" w:hanging="226"/>
      </w:pPr>
    </w:lvl>
    <w:lvl w:ilvl="8">
      <w:numFmt w:val="bullet"/>
      <w:lvlText w:val="•"/>
      <w:lvlJc w:val="left"/>
      <w:pPr>
        <w:ind w:left="7276" w:hanging="226"/>
      </w:pPr>
    </w:lvl>
  </w:abstractNum>
  <w:abstractNum w:abstractNumId="10" w15:restartNumberingAfterBreak="0">
    <w:nsid w:val="0000040B"/>
    <w:multiLevelType w:val="multilevel"/>
    <w:tmpl w:val="0000088E"/>
    <w:lvl w:ilvl="0">
      <w:start w:val="1"/>
      <w:numFmt w:val="upperLetter"/>
      <w:lvlText w:val="%1."/>
      <w:lvlJc w:val="left"/>
      <w:pPr>
        <w:ind w:left="1718" w:hanging="360"/>
      </w:pPr>
      <w:rPr>
        <w:rFonts w:ascii="Times New Roman" w:hAnsi="Times New Roman" w:cs="Times New Roman"/>
        <w:b/>
        <w:bCs/>
        <w:spacing w:val="-2"/>
        <w:sz w:val="22"/>
        <w:szCs w:val="22"/>
      </w:rPr>
    </w:lvl>
    <w:lvl w:ilvl="1">
      <w:numFmt w:val="bullet"/>
      <w:lvlText w:val="•"/>
      <w:lvlJc w:val="left"/>
      <w:pPr>
        <w:ind w:left="2400" w:hanging="360"/>
      </w:pPr>
    </w:lvl>
    <w:lvl w:ilvl="2">
      <w:numFmt w:val="bullet"/>
      <w:lvlText w:val="•"/>
      <w:lvlJc w:val="left"/>
      <w:pPr>
        <w:ind w:left="3083" w:hanging="360"/>
      </w:pPr>
    </w:lvl>
    <w:lvl w:ilvl="3">
      <w:numFmt w:val="bullet"/>
      <w:lvlText w:val="•"/>
      <w:lvlJc w:val="left"/>
      <w:pPr>
        <w:ind w:left="3766" w:hanging="360"/>
      </w:pPr>
    </w:lvl>
    <w:lvl w:ilvl="4">
      <w:numFmt w:val="bullet"/>
      <w:lvlText w:val="•"/>
      <w:lvlJc w:val="left"/>
      <w:pPr>
        <w:ind w:left="4449" w:hanging="360"/>
      </w:pPr>
    </w:lvl>
    <w:lvl w:ilvl="5">
      <w:numFmt w:val="bullet"/>
      <w:lvlText w:val="•"/>
      <w:lvlJc w:val="left"/>
      <w:pPr>
        <w:ind w:left="5132" w:hanging="360"/>
      </w:pPr>
    </w:lvl>
    <w:lvl w:ilvl="6">
      <w:numFmt w:val="bullet"/>
      <w:lvlText w:val="•"/>
      <w:lvlJc w:val="left"/>
      <w:pPr>
        <w:ind w:left="5815" w:hanging="360"/>
      </w:pPr>
    </w:lvl>
    <w:lvl w:ilvl="7">
      <w:numFmt w:val="bullet"/>
      <w:lvlText w:val="•"/>
      <w:lvlJc w:val="left"/>
      <w:pPr>
        <w:ind w:left="6497" w:hanging="360"/>
      </w:pPr>
    </w:lvl>
    <w:lvl w:ilvl="8">
      <w:numFmt w:val="bullet"/>
      <w:lvlText w:val="•"/>
      <w:lvlJc w:val="left"/>
      <w:pPr>
        <w:ind w:left="7180" w:hanging="360"/>
      </w:pPr>
    </w:lvl>
  </w:abstractNum>
  <w:abstractNum w:abstractNumId="11" w15:restartNumberingAfterBreak="0">
    <w:nsid w:val="0000040C"/>
    <w:multiLevelType w:val="multilevel"/>
    <w:tmpl w:val="0000088F"/>
    <w:lvl w:ilvl="0">
      <w:start w:val="1"/>
      <w:numFmt w:val="upperLetter"/>
      <w:lvlText w:val="%1."/>
      <w:lvlJc w:val="left"/>
      <w:pPr>
        <w:ind w:left="784" w:hanging="567"/>
      </w:pPr>
      <w:rPr>
        <w:rFonts w:ascii="Times New Roman" w:hAnsi="Times New Roman" w:cs="Times New Roman"/>
        <w:b/>
        <w:bCs/>
        <w:spacing w:val="-2"/>
        <w:sz w:val="22"/>
        <w:szCs w:val="22"/>
      </w:rPr>
    </w:lvl>
    <w:lvl w:ilvl="1">
      <w:start w:val="1"/>
      <w:numFmt w:val="upperLetter"/>
      <w:lvlText w:val="%2."/>
      <w:lvlJc w:val="left"/>
      <w:pPr>
        <w:ind w:left="3614" w:hanging="269"/>
      </w:pPr>
      <w:rPr>
        <w:rFonts w:ascii="Times New Roman" w:hAnsi="Times New Roman" w:cs="Times New Roman"/>
        <w:b/>
        <w:bCs/>
        <w:spacing w:val="-2"/>
        <w:sz w:val="22"/>
        <w:szCs w:val="22"/>
      </w:rPr>
    </w:lvl>
    <w:lvl w:ilvl="2">
      <w:numFmt w:val="bullet"/>
      <w:lvlText w:val="•"/>
      <w:lvlJc w:val="left"/>
      <w:pPr>
        <w:ind w:left="4162" w:hanging="269"/>
      </w:pPr>
    </w:lvl>
    <w:lvl w:ilvl="3">
      <w:numFmt w:val="bullet"/>
      <w:lvlText w:val="•"/>
      <w:lvlJc w:val="left"/>
      <w:pPr>
        <w:ind w:left="4710" w:hanging="269"/>
      </w:pPr>
    </w:lvl>
    <w:lvl w:ilvl="4">
      <w:numFmt w:val="bullet"/>
      <w:lvlText w:val="•"/>
      <w:lvlJc w:val="left"/>
      <w:pPr>
        <w:ind w:left="5258" w:hanging="269"/>
      </w:pPr>
    </w:lvl>
    <w:lvl w:ilvl="5">
      <w:numFmt w:val="bullet"/>
      <w:lvlText w:val="•"/>
      <w:lvlJc w:val="left"/>
      <w:pPr>
        <w:ind w:left="5806" w:hanging="269"/>
      </w:pPr>
    </w:lvl>
    <w:lvl w:ilvl="6">
      <w:numFmt w:val="bullet"/>
      <w:lvlText w:val="•"/>
      <w:lvlJc w:val="left"/>
      <w:pPr>
        <w:ind w:left="6354" w:hanging="269"/>
      </w:pPr>
    </w:lvl>
    <w:lvl w:ilvl="7">
      <w:numFmt w:val="bullet"/>
      <w:lvlText w:val="•"/>
      <w:lvlJc w:val="left"/>
      <w:pPr>
        <w:ind w:left="6902" w:hanging="269"/>
      </w:pPr>
    </w:lvl>
    <w:lvl w:ilvl="8">
      <w:numFmt w:val="bullet"/>
      <w:lvlText w:val="•"/>
      <w:lvlJc w:val="left"/>
      <w:pPr>
        <w:ind w:left="7450" w:hanging="269"/>
      </w:pPr>
    </w:lvl>
  </w:abstractNum>
  <w:abstractNum w:abstractNumId="12" w15:restartNumberingAfterBreak="0">
    <w:nsid w:val="0000040D"/>
    <w:multiLevelType w:val="multilevel"/>
    <w:tmpl w:val="00000890"/>
    <w:lvl w:ilvl="0">
      <w:numFmt w:val="bullet"/>
      <w:lvlText w:val=""/>
      <w:lvlJc w:val="left"/>
      <w:pPr>
        <w:ind w:left="758" w:hanging="567"/>
      </w:pPr>
      <w:rPr>
        <w:rFonts w:ascii="Symbol" w:hAnsi="Symbol"/>
        <w:b w:val="0"/>
        <w:sz w:val="22"/>
      </w:rPr>
    </w:lvl>
    <w:lvl w:ilvl="1">
      <w:numFmt w:val="bullet"/>
      <w:lvlText w:val="•"/>
      <w:lvlJc w:val="left"/>
      <w:pPr>
        <w:ind w:left="1614" w:hanging="567"/>
      </w:pPr>
    </w:lvl>
    <w:lvl w:ilvl="2">
      <w:numFmt w:val="bullet"/>
      <w:lvlText w:val="•"/>
      <w:lvlJc w:val="left"/>
      <w:pPr>
        <w:ind w:left="2471" w:hanging="567"/>
      </w:pPr>
    </w:lvl>
    <w:lvl w:ilvl="3">
      <w:numFmt w:val="bullet"/>
      <w:lvlText w:val="•"/>
      <w:lvlJc w:val="left"/>
      <w:pPr>
        <w:ind w:left="3328" w:hanging="567"/>
      </w:pPr>
    </w:lvl>
    <w:lvl w:ilvl="4">
      <w:numFmt w:val="bullet"/>
      <w:lvlText w:val="•"/>
      <w:lvlJc w:val="left"/>
      <w:pPr>
        <w:ind w:left="4185" w:hanging="567"/>
      </w:pPr>
    </w:lvl>
    <w:lvl w:ilvl="5">
      <w:numFmt w:val="bullet"/>
      <w:lvlText w:val="•"/>
      <w:lvlJc w:val="left"/>
      <w:pPr>
        <w:ind w:left="5042" w:hanging="567"/>
      </w:pPr>
    </w:lvl>
    <w:lvl w:ilvl="6">
      <w:numFmt w:val="bullet"/>
      <w:lvlText w:val="•"/>
      <w:lvlJc w:val="left"/>
      <w:pPr>
        <w:ind w:left="5899" w:hanging="567"/>
      </w:pPr>
    </w:lvl>
    <w:lvl w:ilvl="7">
      <w:numFmt w:val="bullet"/>
      <w:lvlText w:val="•"/>
      <w:lvlJc w:val="left"/>
      <w:pPr>
        <w:ind w:left="6755" w:hanging="567"/>
      </w:pPr>
    </w:lvl>
    <w:lvl w:ilvl="8">
      <w:numFmt w:val="bullet"/>
      <w:lvlText w:val="•"/>
      <w:lvlJc w:val="left"/>
      <w:pPr>
        <w:ind w:left="7612" w:hanging="567"/>
      </w:pPr>
    </w:lvl>
  </w:abstractNum>
  <w:abstractNum w:abstractNumId="13" w15:restartNumberingAfterBreak="0">
    <w:nsid w:val="0000040E"/>
    <w:multiLevelType w:val="multilevel"/>
    <w:tmpl w:val="00000891"/>
    <w:lvl w:ilvl="0">
      <w:numFmt w:val="bullet"/>
      <w:lvlText w:val="-"/>
      <w:lvlJc w:val="left"/>
      <w:pPr>
        <w:ind w:left="684" w:hanging="567"/>
      </w:pPr>
      <w:rPr>
        <w:rFonts w:ascii="Times New Roman" w:hAnsi="Times New Roman"/>
        <w:b w:val="0"/>
        <w:sz w:val="22"/>
      </w:rPr>
    </w:lvl>
    <w:lvl w:ilvl="1">
      <w:numFmt w:val="bullet"/>
      <w:lvlText w:val="•"/>
      <w:lvlJc w:val="left"/>
      <w:pPr>
        <w:ind w:left="1542" w:hanging="567"/>
      </w:pPr>
    </w:lvl>
    <w:lvl w:ilvl="2">
      <w:numFmt w:val="bullet"/>
      <w:lvlText w:val="•"/>
      <w:lvlJc w:val="left"/>
      <w:pPr>
        <w:ind w:left="2400" w:hanging="567"/>
      </w:pPr>
    </w:lvl>
    <w:lvl w:ilvl="3">
      <w:numFmt w:val="bullet"/>
      <w:lvlText w:val="•"/>
      <w:lvlJc w:val="left"/>
      <w:pPr>
        <w:ind w:left="3259" w:hanging="567"/>
      </w:pPr>
    </w:lvl>
    <w:lvl w:ilvl="4">
      <w:numFmt w:val="bullet"/>
      <w:lvlText w:val="•"/>
      <w:lvlJc w:val="left"/>
      <w:pPr>
        <w:ind w:left="4117" w:hanging="567"/>
      </w:pPr>
    </w:lvl>
    <w:lvl w:ilvl="5">
      <w:numFmt w:val="bullet"/>
      <w:lvlText w:val="•"/>
      <w:lvlJc w:val="left"/>
      <w:pPr>
        <w:ind w:left="4975" w:hanging="567"/>
      </w:pPr>
    </w:lvl>
    <w:lvl w:ilvl="6">
      <w:numFmt w:val="bullet"/>
      <w:lvlText w:val="•"/>
      <w:lvlJc w:val="left"/>
      <w:pPr>
        <w:ind w:left="5833" w:hanging="567"/>
      </w:pPr>
    </w:lvl>
    <w:lvl w:ilvl="7">
      <w:numFmt w:val="bullet"/>
      <w:lvlText w:val="•"/>
      <w:lvlJc w:val="left"/>
      <w:pPr>
        <w:ind w:left="6691" w:hanging="567"/>
      </w:pPr>
    </w:lvl>
    <w:lvl w:ilvl="8">
      <w:numFmt w:val="bullet"/>
      <w:lvlText w:val="•"/>
      <w:lvlJc w:val="left"/>
      <w:pPr>
        <w:ind w:left="7550" w:hanging="567"/>
      </w:pPr>
    </w:lvl>
  </w:abstractNum>
  <w:abstractNum w:abstractNumId="14" w15:restartNumberingAfterBreak="0">
    <w:nsid w:val="0000040F"/>
    <w:multiLevelType w:val="multilevel"/>
    <w:tmpl w:val="00000892"/>
    <w:lvl w:ilvl="0">
      <w:start w:val="1"/>
      <w:numFmt w:val="decimal"/>
      <w:lvlText w:val="%1."/>
      <w:lvlJc w:val="left"/>
      <w:pPr>
        <w:ind w:left="684" w:hanging="567"/>
      </w:pPr>
      <w:rPr>
        <w:rFonts w:ascii="Times New Roman" w:hAnsi="Times New Roman" w:cs="Times New Roman"/>
        <w:b w:val="0"/>
        <w:bCs w:val="0"/>
        <w:sz w:val="22"/>
        <w:szCs w:val="22"/>
      </w:rPr>
    </w:lvl>
    <w:lvl w:ilvl="1">
      <w:numFmt w:val="bullet"/>
      <w:lvlText w:val="•"/>
      <w:lvlJc w:val="left"/>
      <w:pPr>
        <w:ind w:left="1542" w:hanging="567"/>
      </w:pPr>
    </w:lvl>
    <w:lvl w:ilvl="2">
      <w:numFmt w:val="bullet"/>
      <w:lvlText w:val="•"/>
      <w:lvlJc w:val="left"/>
      <w:pPr>
        <w:ind w:left="2401" w:hanging="567"/>
      </w:pPr>
    </w:lvl>
    <w:lvl w:ilvl="3">
      <w:numFmt w:val="bullet"/>
      <w:lvlText w:val="•"/>
      <w:lvlJc w:val="left"/>
      <w:pPr>
        <w:ind w:left="3259" w:hanging="567"/>
      </w:pPr>
    </w:lvl>
    <w:lvl w:ilvl="4">
      <w:numFmt w:val="bullet"/>
      <w:lvlText w:val="•"/>
      <w:lvlJc w:val="left"/>
      <w:pPr>
        <w:ind w:left="4117" w:hanging="567"/>
      </w:pPr>
    </w:lvl>
    <w:lvl w:ilvl="5">
      <w:numFmt w:val="bullet"/>
      <w:lvlText w:val="•"/>
      <w:lvlJc w:val="left"/>
      <w:pPr>
        <w:ind w:left="4975" w:hanging="567"/>
      </w:pPr>
    </w:lvl>
    <w:lvl w:ilvl="6">
      <w:numFmt w:val="bullet"/>
      <w:lvlText w:val="•"/>
      <w:lvlJc w:val="left"/>
      <w:pPr>
        <w:ind w:left="5833" w:hanging="567"/>
      </w:pPr>
    </w:lvl>
    <w:lvl w:ilvl="7">
      <w:numFmt w:val="bullet"/>
      <w:lvlText w:val="•"/>
      <w:lvlJc w:val="left"/>
      <w:pPr>
        <w:ind w:left="6691" w:hanging="567"/>
      </w:pPr>
    </w:lvl>
    <w:lvl w:ilvl="8">
      <w:numFmt w:val="bullet"/>
      <w:lvlText w:val="•"/>
      <w:lvlJc w:val="left"/>
      <w:pPr>
        <w:ind w:left="7550" w:hanging="567"/>
      </w:pPr>
    </w:lvl>
  </w:abstractNum>
  <w:abstractNum w:abstractNumId="15" w15:restartNumberingAfterBreak="0">
    <w:nsid w:val="00000410"/>
    <w:multiLevelType w:val="multilevel"/>
    <w:tmpl w:val="00000893"/>
    <w:lvl w:ilvl="0">
      <w:start w:val="1"/>
      <w:numFmt w:val="decimal"/>
      <w:lvlText w:val="%1."/>
      <w:lvlJc w:val="left"/>
      <w:pPr>
        <w:ind w:left="118" w:hanging="567"/>
      </w:pPr>
      <w:rPr>
        <w:rFonts w:ascii="Times New Roman" w:hAnsi="Times New Roman" w:cs="Times New Roman"/>
        <w:b/>
        <w:bCs/>
        <w:sz w:val="22"/>
        <w:szCs w:val="22"/>
      </w:rPr>
    </w:lvl>
    <w:lvl w:ilvl="1">
      <w:numFmt w:val="bullet"/>
      <w:lvlText w:val="•"/>
      <w:lvlJc w:val="left"/>
      <w:pPr>
        <w:ind w:left="1033" w:hanging="567"/>
      </w:pPr>
    </w:lvl>
    <w:lvl w:ilvl="2">
      <w:numFmt w:val="bullet"/>
      <w:lvlText w:val="•"/>
      <w:lvlJc w:val="left"/>
      <w:pPr>
        <w:ind w:left="1948" w:hanging="567"/>
      </w:pPr>
    </w:lvl>
    <w:lvl w:ilvl="3">
      <w:numFmt w:val="bullet"/>
      <w:lvlText w:val="•"/>
      <w:lvlJc w:val="left"/>
      <w:pPr>
        <w:ind w:left="2862" w:hanging="567"/>
      </w:pPr>
    </w:lvl>
    <w:lvl w:ilvl="4">
      <w:numFmt w:val="bullet"/>
      <w:lvlText w:val="•"/>
      <w:lvlJc w:val="left"/>
      <w:pPr>
        <w:ind w:left="3777" w:hanging="567"/>
      </w:pPr>
    </w:lvl>
    <w:lvl w:ilvl="5">
      <w:numFmt w:val="bullet"/>
      <w:lvlText w:val="•"/>
      <w:lvlJc w:val="left"/>
      <w:pPr>
        <w:ind w:left="4692" w:hanging="567"/>
      </w:pPr>
    </w:lvl>
    <w:lvl w:ilvl="6">
      <w:numFmt w:val="bullet"/>
      <w:lvlText w:val="•"/>
      <w:lvlJc w:val="left"/>
      <w:pPr>
        <w:ind w:left="5607" w:hanging="567"/>
      </w:pPr>
    </w:lvl>
    <w:lvl w:ilvl="7">
      <w:numFmt w:val="bullet"/>
      <w:lvlText w:val="•"/>
      <w:lvlJc w:val="left"/>
      <w:pPr>
        <w:ind w:left="6522" w:hanging="567"/>
      </w:pPr>
    </w:lvl>
    <w:lvl w:ilvl="8">
      <w:numFmt w:val="bullet"/>
      <w:lvlText w:val="•"/>
      <w:lvlJc w:val="left"/>
      <w:pPr>
        <w:ind w:left="7436" w:hanging="567"/>
      </w:pPr>
    </w:lvl>
  </w:abstractNum>
  <w:abstractNum w:abstractNumId="16" w15:restartNumberingAfterBreak="0">
    <w:nsid w:val="00000411"/>
    <w:multiLevelType w:val="multilevel"/>
    <w:tmpl w:val="00000894"/>
    <w:lvl w:ilvl="0">
      <w:numFmt w:val="bullet"/>
      <w:lvlText w:val="-"/>
      <w:lvlJc w:val="left"/>
      <w:pPr>
        <w:ind w:left="683" w:hanging="567"/>
      </w:pPr>
      <w:rPr>
        <w:rFonts w:ascii="Times New Roman" w:hAnsi="Times New Roman"/>
        <w:b w:val="0"/>
        <w:sz w:val="22"/>
      </w:rPr>
    </w:lvl>
    <w:lvl w:ilvl="1">
      <w:numFmt w:val="bullet"/>
      <w:lvlText w:val="-"/>
      <w:lvlJc w:val="left"/>
      <w:pPr>
        <w:ind w:left="684" w:hanging="125"/>
      </w:pPr>
      <w:rPr>
        <w:rFonts w:ascii="Times New Roman" w:hAnsi="Times New Roman"/>
        <w:b w:val="0"/>
        <w:sz w:val="22"/>
      </w:rPr>
    </w:lvl>
    <w:lvl w:ilvl="2">
      <w:numFmt w:val="bullet"/>
      <w:lvlText w:val="•"/>
      <w:lvlJc w:val="left"/>
      <w:pPr>
        <w:ind w:left="1633" w:hanging="125"/>
      </w:pPr>
    </w:lvl>
    <w:lvl w:ilvl="3">
      <w:numFmt w:val="bullet"/>
      <w:lvlText w:val="•"/>
      <w:lvlJc w:val="left"/>
      <w:pPr>
        <w:ind w:left="2582" w:hanging="125"/>
      </w:pPr>
    </w:lvl>
    <w:lvl w:ilvl="4">
      <w:numFmt w:val="bullet"/>
      <w:lvlText w:val="•"/>
      <w:lvlJc w:val="left"/>
      <w:pPr>
        <w:ind w:left="3531" w:hanging="125"/>
      </w:pPr>
    </w:lvl>
    <w:lvl w:ilvl="5">
      <w:numFmt w:val="bullet"/>
      <w:lvlText w:val="•"/>
      <w:lvlJc w:val="left"/>
      <w:pPr>
        <w:ind w:left="4480" w:hanging="125"/>
      </w:pPr>
    </w:lvl>
    <w:lvl w:ilvl="6">
      <w:numFmt w:val="bullet"/>
      <w:lvlText w:val="•"/>
      <w:lvlJc w:val="left"/>
      <w:pPr>
        <w:ind w:left="5429" w:hanging="125"/>
      </w:pPr>
    </w:lvl>
    <w:lvl w:ilvl="7">
      <w:numFmt w:val="bullet"/>
      <w:lvlText w:val="•"/>
      <w:lvlJc w:val="left"/>
      <w:pPr>
        <w:ind w:left="6379" w:hanging="125"/>
      </w:pPr>
    </w:lvl>
    <w:lvl w:ilvl="8">
      <w:numFmt w:val="bullet"/>
      <w:lvlText w:val="•"/>
      <w:lvlJc w:val="left"/>
      <w:pPr>
        <w:ind w:left="7328" w:hanging="125"/>
      </w:pPr>
    </w:lvl>
  </w:abstractNum>
  <w:abstractNum w:abstractNumId="17" w15:restartNumberingAfterBreak="0">
    <w:nsid w:val="03AD30C1"/>
    <w:multiLevelType w:val="hybridMultilevel"/>
    <w:tmpl w:val="3718FF9E"/>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427ADD"/>
    <w:multiLevelType w:val="hybridMultilevel"/>
    <w:tmpl w:val="89420BDC"/>
    <w:lvl w:ilvl="0" w:tplc="6C00C3CA">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699327C"/>
    <w:multiLevelType w:val="hybridMultilevel"/>
    <w:tmpl w:val="3718FF9E"/>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B177366"/>
    <w:multiLevelType w:val="hybridMultilevel"/>
    <w:tmpl w:val="E9620E40"/>
    <w:lvl w:ilvl="0" w:tplc="087E23D0">
      <w:start w:val="1"/>
      <w:numFmt w:val="decimal"/>
      <w:lvlText w:val="%1."/>
      <w:lvlJc w:val="left"/>
      <w:pPr>
        <w:ind w:left="720" w:hanging="360"/>
      </w:pPr>
      <w:rPr>
        <w:rFonts w:cs="Times New Roman" w:hint="default"/>
        <w:b/>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1FBE7F96"/>
    <w:multiLevelType w:val="hybridMultilevel"/>
    <w:tmpl w:val="1806E65A"/>
    <w:lvl w:ilvl="0" w:tplc="125C9A54">
      <w:start w:val="1"/>
      <w:numFmt w:val="decimal"/>
      <w:lvlText w:val="%1."/>
      <w:lvlJc w:val="left"/>
      <w:pPr>
        <w:ind w:left="930" w:hanging="570"/>
      </w:pPr>
      <w:rPr>
        <w:rFonts w:cs="Times New Roman" w:hint="default"/>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23" w15:restartNumberingAfterBreak="0">
    <w:nsid w:val="2CD9413D"/>
    <w:multiLevelType w:val="hybridMultilevel"/>
    <w:tmpl w:val="E968C31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FE76359"/>
    <w:multiLevelType w:val="hybridMultilevel"/>
    <w:tmpl w:val="303CFAD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0314ED5"/>
    <w:multiLevelType w:val="hybridMultilevel"/>
    <w:tmpl w:val="2618CAEE"/>
    <w:lvl w:ilvl="0" w:tplc="6C00C3CA">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48F606E"/>
    <w:multiLevelType w:val="hybridMultilevel"/>
    <w:tmpl w:val="1806E65A"/>
    <w:lvl w:ilvl="0" w:tplc="125C9A54">
      <w:start w:val="1"/>
      <w:numFmt w:val="decimal"/>
      <w:lvlText w:val="%1."/>
      <w:lvlJc w:val="left"/>
      <w:pPr>
        <w:ind w:left="930" w:hanging="570"/>
      </w:pPr>
      <w:rPr>
        <w:rFonts w:cs="Times New Roman" w:hint="default"/>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27" w15:restartNumberingAfterBreak="0">
    <w:nsid w:val="455F2152"/>
    <w:multiLevelType w:val="hybridMultilevel"/>
    <w:tmpl w:val="E2CEBA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58A6F96"/>
    <w:multiLevelType w:val="hybridMultilevel"/>
    <w:tmpl w:val="4A32EF40"/>
    <w:lvl w:ilvl="0" w:tplc="6C00C3CA">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9366F5D"/>
    <w:multiLevelType w:val="hybridMultilevel"/>
    <w:tmpl w:val="4024F938"/>
    <w:lvl w:ilvl="0" w:tplc="6A92C8E4">
      <w:start w:val="1"/>
      <w:numFmt w:val="decimal"/>
      <w:lvlText w:val="%1."/>
      <w:lvlJc w:val="left"/>
      <w:pPr>
        <w:ind w:left="1650" w:hanging="570"/>
      </w:pPr>
      <w:rPr>
        <w:rFonts w:cs="Times New Roman" w:hint="default"/>
        <w:b/>
        <w:i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F2B5B04"/>
    <w:multiLevelType w:val="multilevel"/>
    <w:tmpl w:val="DFAE9628"/>
    <w:lvl w:ilvl="0">
      <w:start w:val="2"/>
      <w:numFmt w:val="decimal"/>
      <w:lvlText w:val="%1."/>
      <w:lvlJc w:val="left"/>
      <w:pPr>
        <w:ind w:left="720" w:hanging="360"/>
      </w:pPr>
      <w:rPr>
        <w:rFonts w:cs="Times New Roman" w:hint="default"/>
        <w:b/>
      </w:rPr>
    </w:lvl>
    <w:lvl w:ilvl="1">
      <w:start w:val="4"/>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1800" w:hanging="1440"/>
      </w:pPr>
      <w:rPr>
        <w:rFonts w:cs="Times New Roman" w:hint="default"/>
        <w:b w:val="0"/>
      </w:rPr>
    </w:lvl>
  </w:abstractNum>
  <w:abstractNum w:abstractNumId="31" w15:restartNumberingAfterBreak="0">
    <w:nsid w:val="51C12F0E"/>
    <w:multiLevelType w:val="hybridMultilevel"/>
    <w:tmpl w:val="439E8D2E"/>
    <w:lvl w:ilvl="0" w:tplc="7E0E70A0">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4407106"/>
    <w:multiLevelType w:val="hybridMultilevel"/>
    <w:tmpl w:val="9B0E07DC"/>
    <w:lvl w:ilvl="0" w:tplc="04270001">
      <w:start w:val="1"/>
      <w:numFmt w:val="bullet"/>
      <w:lvlText w:val=""/>
      <w:lvlJc w:val="left"/>
      <w:pPr>
        <w:ind w:left="873" w:hanging="360"/>
      </w:pPr>
      <w:rPr>
        <w:rFonts w:ascii="Symbol" w:hAnsi="Symbol" w:hint="default"/>
      </w:rPr>
    </w:lvl>
    <w:lvl w:ilvl="1" w:tplc="04270003">
      <w:start w:val="1"/>
      <w:numFmt w:val="bullet"/>
      <w:lvlText w:val="o"/>
      <w:lvlJc w:val="left"/>
      <w:pPr>
        <w:ind w:left="1593" w:hanging="360"/>
      </w:pPr>
      <w:rPr>
        <w:rFonts w:ascii="Courier New" w:hAnsi="Courier New" w:hint="default"/>
      </w:rPr>
    </w:lvl>
    <w:lvl w:ilvl="2" w:tplc="04270005" w:tentative="1">
      <w:start w:val="1"/>
      <w:numFmt w:val="bullet"/>
      <w:lvlText w:val=""/>
      <w:lvlJc w:val="left"/>
      <w:pPr>
        <w:ind w:left="2313" w:hanging="360"/>
      </w:pPr>
      <w:rPr>
        <w:rFonts w:ascii="Wingdings" w:hAnsi="Wingdings" w:hint="default"/>
      </w:rPr>
    </w:lvl>
    <w:lvl w:ilvl="3" w:tplc="04270001" w:tentative="1">
      <w:start w:val="1"/>
      <w:numFmt w:val="bullet"/>
      <w:lvlText w:val=""/>
      <w:lvlJc w:val="left"/>
      <w:pPr>
        <w:ind w:left="3033" w:hanging="360"/>
      </w:pPr>
      <w:rPr>
        <w:rFonts w:ascii="Symbol" w:hAnsi="Symbol" w:hint="default"/>
      </w:rPr>
    </w:lvl>
    <w:lvl w:ilvl="4" w:tplc="04270003" w:tentative="1">
      <w:start w:val="1"/>
      <w:numFmt w:val="bullet"/>
      <w:lvlText w:val="o"/>
      <w:lvlJc w:val="left"/>
      <w:pPr>
        <w:ind w:left="3753" w:hanging="360"/>
      </w:pPr>
      <w:rPr>
        <w:rFonts w:ascii="Courier New" w:hAnsi="Courier New" w:hint="default"/>
      </w:rPr>
    </w:lvl>
    <w:lvl w:ilvl="5" w:tplc="04270005" w:tentative="1">
      <w:start w:val="1"/>
      <w:numFmt w:val="bullet"/>
      <w:lvlText w:val=""/>
      <w:lvlJc w:val="left"/>
      <w:pPr>
        <w:ind w:left="4473" w:hanging="360"/>
      </w:pPr>
      <w:rPr>
        <w:rFonts w:ascii="Wingdings" w:hAnsi="Wingdings" w:hint="default"/>
      </w:rPr>
    </w:lvl>
    <w:lvl w:ilvl="6" w:tplc="04270001" w:tentative="1">
      <w:start w:val="1"/>
      <w:numFmt w:val="bullet"/>
      <w:lvlText w:val=""/>
      <w:lvlJc w:val="left"/>
      <w:pPr>
        <w:ind w:left="5193" w:hanging="360"/>
      </w:pPr>
      <w:rPr>
        <w:rFonts w:ascii="Symbol" w:hAnsi="Symbol" w:hint="default"/>
      </w:rPr>
    </w:lvl>
    <w:lvl w:ilvl="7" w:tplc="04270003" w:tentative="1">
      <w:start w:val="1"/>
      <w:numFmt w:val="bullet"/>
      <w:lvlText w:val="o"/>
      <w:lvlJc w:val="left"/>
      <w:pPr>
        <w:ind w:left="5913" w:hanging="360"/>
      </w:pPr>
      <w:rPr>
        <w:rFonts w:ascii="Courier New" w:hAnsi="Courier New" w:hint="default"/>
      </w:rPr>
    </w:lvl>
    <w:lvl w:ilvl="8" w:tplc="04270005" w:tentative="1">
      <w:start w:val="1"/>
      <w:numFmt w:val="bullet"/>
      <w:lvlText w:val=""/>
      <w:lvlJc w:val="left"/>
      <w:pPr>
        <w:ind w:left="6633" w:hanging="360"/>
      </w:pPr>
      <w:rPr>
        <w:rFonts w:ascii="Wingdings" w:hAnsi="Wingdings" w:hint="default"/>
      </w:rPr>
    </w:lvl>
  </w:abstractNum>
  <w:abstractNum w:abstractNumId="33" w15:restartNumberingAfterBreak="0">
    <w:nsid w:val="569C715E"/>
    <w:multiLevelType w:val="hybridMultilevel"/>
    <w:tmpl w:val="F87437F0"/>
    <w:lvl w:ilvl="0" w:tplc="6C00C3CA">
      <w:numFmt w:val="bullet"/>
      <w:lvlText w:val="-"/>
      <w:lvlJc w:val="left"/>
      <w:pPr>
        <w:ind w:left="720" w:hanging="360"/>
      </w:pPr>
      <w:rPr>
        <w:rFonts w:ascii="Times New Roman" w:eastAsia="MS Mincho"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7400A91"/>
    <w:multiLevelType w:val="hybridMultilevel"/>
    <w:tmpl w:val="2272E4E2"/>
    <w:lvl w:ilvl="0" w:tplc="E8DE33C0">
      <w:start w:val="1"/>
      <w:numFmt w:val="upperLetter"/>
      <w:lvlText w:val="%1."/>
      <w:lvlJc w:val="left"/>
      <w:pPr>
        <w:ind w:left="1701" w:hanging="708"/>
      </w:pPr>
      <w:rPr>
        <w:rFonts w:cs="Times New Roman" w:hint="default"/>
      </w:rPr>
    </w:lvl>
    <w:lvl w:ilvl="1" w:tplc="3192171C">
      <w:start w:val="1"/>
      <w:numFmt w:val="decimal"/>
      <w:lvlText w:val="%2."/>
      <w:lvlJc w:val="left"/>
      <w:pPr>
        <w:ind w:left="2283" w:hanging="570"/>
      </w:pPr>
      <w:rPr>
        <w:rFonts w:cs="Times New Roman" w:hint="default"/>
      </w:rPr>
    </w:lvl>
    <w:lvl w:ilvl="2" w:tplc="140C001B" w:tentative="1">
      <w:start w:val="1"/>
      <w:numFmt w:val="lowerRoman"/>
      <w:lvlText w:val="%3."/>
      <w:lvlJc w:val="right"/>
      <w:pPr>
        <w:ind w:left="2793" w:hanging="180"/>
      </w:pPr>
      <w:rPr>
        <w:rFonts w:cs="Times New Roman"/>
      </w:rPr>
    </w:lvl>
    <w:lvl w:ilvl="3" w:tplc="140C000F" w:tentative="1">
      <w:start w:val="1"/>
      <w:numFmt w:val="decimal"/>
      <w:lvlText w:val="%4."/>
      <w:lvlJc w:val="left"/>
      <w:pPr>
        <w:ind w:left="3513" w:hanging="360"/>
      </w:pPr>
      <w:rPr>
        <w:rFonts w:cs="Times New Roman"/>
      </w:rPr>
    </w:lvl>
    <w:lvl w:ilvl="4" w:tplc="140C0019" w:tentative="1">
      <w:start w:val="1"/>
      <w:numFmt w:val="lowerLetter"/>
      <w:lvlText w:val="%5."/>
      <w:lvlJc w:val="left"/>
      <w:pPr>
        <w:ind w:left="4233" w:hanging="360"/>
      </w:pPr>
      <w:rPr>
        <w:rFonts w:cs="Times New Roman"/>
      </w:rPr>
    </w:lvl>
    <w:lvl w:ilvl="5" w:tplc="140C001B" w:tentative="1">
      <w:start w:val="1"/>
      <w:numFmt w:val="lowerRoman"/>
      <w:lvlText w:val="%6."/>
      <w:lvlJc w:val="right"/>
      <w:pPr>
        <w:ind w:left="4953" w:hanging="180"/>
      </w:pPr>
      <w:rPr>
        <w:rFonts w:cs="Times New Roman"/>
      </w:rPr>
    </w:lvl>
    <w:lvl w:ilvl="6" w:tplc="140C000F" w:tentative="1">
      <w:start w:val="1"/>
      <w:numFmt w:val="decimal"/>
      <w:lvlText w:val="%7."/>
      <w:lvlJc w:val="left"/>
      <w:pPr>
        <w:ind w:left="5673" w:hanging="360"/>
      </w:pPr>
      <w:rPr>
        <w:rFonts w:cs="Times New Roman"/>
      </w:rPr>
    </w:lvl>
    <w:lvl w:ilvl="7" w:tplc="140C0019" w:tentative="1">
      <w:start w:val="1"/>
      <w:numFmt w:val="lowerLetter"/>
      <w:lvlText w:val="%8."/>
      <w:lvlJc w:val="left"/>
      <w:pPr>
        <w:ind w:left="6393" w:hanging="360"/>
      </w:pPr>
      <w:rPr>
        <w:rFonts w:cs="Times New Roman"/>
      </w:rPr>
    </w:lvl>
    <w:lvl w:ilvl="8" w:tplc="140C001B" w:tentative="1">
      <w:start w:val="1"/>
      <w:numFmt w:val="lowerRoman"/>
      <w:lvlText w:val="%9."/>
      <w:lvlJc w:val="right"/>
      <w:pPr>
        <w:ind w:left="7113" w:hanging="180"/>
      </w:pPr>
      <w:rPr>
        <w:rFonts w:cs="Times New Roman"/>
      </w:rPr>
    </w:lvl>
  </w:abstractNum>
  <w:abstractNum w:abstractNumId="35" w15:restartNumberingAfterBreak="0">
    <w:nsid w:val="63476015"/>
    <w:multiLevelType w:val="hybridMultilevel"/>
    <w:tmpl w:val="AF7C9D4A"/>
    <w:lvl w:ilvl="0" w:tplc="6C00C3CA">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4636EAE"/>
    <w:multiLevelType w:val="multilevel"/>
    <w:tmpl w:val="E284847A"/>
    <w:lvl w:ilvl="0">
      <w:start w:val="8"/>
      <w:numFmt w:val="decimal"/>
      <w:lvlText w:val="%1."/>
      <w:lvlJc w:val="left"/>
      <w:pPr>
        <w:ind w:left="930" w:hanging="930"/>
      </w:pPr>
      <w:rPr>
        <w:rFonts w:cs="Times New Roman" w:hint="default"/>
        <w:b/>
      </w:rPr>
    </w:lvl>
    <w:lvl w:ilvl="1">
      <w:start w:val="1"/>
      <w:numFmt w:val="decimal"/>
      <w:isLgl/>
      <w:lvlText w:val="%1.%2"/>
      <w:lvlJc w:val="left"/>
      <w:pPr>
        <w:ind w:left="570" w:hanging="57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440" w:hanging="1440"/>
      </w:pPr>
      <w:rPr>
        <w:rFonts w:cs="Times New Roman" w:hint="default"/>
        <w:b/>
      </w:rPr>
    </w:lvl>
  </w:abstractNum>
  <w:abstractNum w:abstractNumId="37" w15:restartNumberingAfterBreak="0">
    <w:nsid w:val="6F9337D0"/>
    <w:multiLevelType w:val="hybridMultilevel"/>
    <w:tmpl w:val="BC6628D0"/>
    <w:lvl w:ilvl="0" w:tplc="7E0E70A0">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100D28"/>
    <w:multiLevelType w:val="hybridMultilevel"/>
    <w:tmpl w:val="E574547E"/>
    <w:lvl w:ilvl="0" w:tplc="D10C3E34">
      <w:start w:val="1"/>
      <w:numFmt w:val="upperLetter"/>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39" w15:restartNumberingAfterBreak="0">
    <w:nsid w:val="7AAA152B"/>
    <w:multiLevelType w:val="hybridMultilevel"/>
    <w:tmpl w:val="3718FF9E"/>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47701D"/>
    <w:multiLevelType w:val="hybridMultilevel"/>
    <w:tmpl w:val="3718FF9E"/>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9977231">
    <w:abstractNumId w:val="16"/>
  </w:num>
  <w:num w:numId="2" w16cid:durableId="2031179555">
    <w:abstractNumId w:val="15"/>
  </w:num>
  <w:num w:numId="3" w16cid:durableId="558398339">
    <w:abstractNumId w:val="14"/>
  </w:num>
  <w:num w:numId="4" w16cid:durableId="1362198222">
    <w:abstractNumId w:val="13"/>
  </w:num>
  <w:num w:numId="5" w16cid:durableId="663823822">
    <w:abstractNumId w:val="12"/>
  </w:num>
  <w:num w:numId="6" w16cid:durableId="1966350271">
    <w:abstractNumId w:val="11"/>
  </w:num>
  <w:num w:numId="7" w16cid:durableId="150407550">
    <w:abstractNumId w:val="10"/>
  </w:num>
  <w:num w:numId="8" w16cid:durableId="1574583000">
    <w:abstractNumId w:val="9"/>
  </w:num>
  <w:num w:numId="9" w16cid:durableId="1157065064">
    <w:abstractNumId w:val="8"/>
  </w:num>
  <w:num w:numId="10" w16cid:durableId="1368218026">
    <w:abstractNumId w:val="7"/>
  </w:num>
  <w:num w:numId="11" w16cid:durableId="1087849051">
    <w:abstractNumId w:val="6"/>
  </w:num>
  <w:num w:numId="12" w16cid:durableId="1531187152">
    <w:abstractNumId w:val="5"/>
  </w:num>
  <w:num w:numId="13" w16cid:durableId="1451582027">
    <w:abstractNumId w:val="4"/>
  </w:num>
  <w:num w:numId="14" w16cid:durableId="311257611">
    <w:abstractNumId w:val="3"/>
  </w:num>
  <w:num w:numId="15" w16cid:durableId="1379089793">
    <w:abstractNumId w:val="2"/>
  </w:num>
  <w:num w:numId="16" w16cid:durableId="879172354">
    <w:abstractNumId w:val="1"/>
  </w:num>
  <w:num w:numId="17" w16cid:durableId="852912382">
    <w:abstractNumId w:val="30"/>
  </w:num>
  <w:num w:numId="18" w16cid:durableId="711884357">
    <w:abstractNumId w:val="31"/>
  </w:num>
  <w:num w:numId="19" w16cid:durableId="1826579529">
    <w:abstractNumId w:val="25"/>
  </w:num>
  <w:num w:numId="20" w16cid:durableId="1436901584">
    <w:abstractNumId w:val="33"/>
  </w:num>
  <w:num w:numId="21" w16cid:durableId="1187209610">
    <w:abstractNumId w:val="36"/>
  </w:num>
  <w:num w:numId="22" w16cid:durableId="1196894957">
    <w:abstractNumId w:val="34"/>
  </w:num>
  <w:num w:numId="23" w16cid:durableId="1685352570">
    <w:abstractNumId w:val="38"/>
  </w:num>
  <w:num w:numId="24" w16cid:durableId="644168435">
    <w:abstractNumId w:val="22"/>
  </w:num>
  <w:num w:numId="25" w16cid:durableId="887299471">
    <w:abstractNumId w:val="29"/>
  </w:num>
  <w:num w:numId="26" w16cid:durableId="966354490">
    <w:abstractNumId w:val="26"/>
  </w:num>
  <w:num w:numId="27" w16cid:durableId="926108788">
    <w:abstractNumId w:val="0"/>
    <w:lvlOverride w:ilvl="0">
      <w:lvl w:ilvl="0">
        <w:start w:val="1"/>
        <w:numFmt w:val="bullet"/>
        <w:lvlText w:val="-"/>
        <w:legacy w:legacy="1" w:legacySpace="0" w:legacyIndent="360"/>
        <w:lvlJc w:val="left"/>
        <w:pPr>
          <w:ind w:left="360" w:hanging="360"/>
        </w:pPr>
      </w:lvl>
    </w:lvlOverride>
  </w:num>
  <w:num w:numId="28" w16cid:durableId="299309188">
    <w:abstractNumId w:val="24"/>
  </w:num>
  <w:num w:numId="29" w16cid:durableId="1974288428">
    <w:abstractNumId w:val="21"/>
  </w:num>
  <w:num w:numId="30" w16cid:durableId="939525189">
    <w:abstractNumId w:val="28"/>
  </w:num>
  <w:num w:numId="31" w16cid:durableId="1979339477">
    <w:abstractNumId w:val="35"/>
  </w:num>
  <w:num w:numId="32" w16cid:durableId="1710642904">
    <w:abstractNumId w:val="19"/>
  </w:num>
  <w:num w:numId="33" w16cid:durableId="1446971921">
    <w:abstractNumId w:val="32"/>
  </w:num>
  <w:num w:numId="34" w16cid:durableId="1770856453">
    <w:abstractNumId w:val="18"/>
  </w:num>
  <w:num w:numId="35" w16cid:durableId="369766343">
    <w:abstractNumId w:val="37"/>
  </w:num>
  <w:num w:numId="36" w16cid:durableId="587812409">
    <w:abstractNumId w:val="27"/>
  </w:num>
  <w:num w:numId="37" w16cid:durableId="1365473382">
    <w:abstractNumId w:val="23"/>
  </w:num>
  <w:num w:numId="38" w16cid:durableId="156389336">
    <w:abstractNumId w:val="17"/>
  </w:num>
  <w:num w:numId="39" w16cid:durableId="1160003519">
    <w:abstractNumId w:val="40"/>
  </w:num>
  <w:num w:numId="40" w16cid:durableId="550922848">
    <w:abstractNumId w:val="39"/>
  </w:num>
  <w:num w:numId="41" w16cid:durableId="3042430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055"/>
    <w:rsid w:val="000A5E41"/>
    <w:rsid w:val="000C3215"/>
    <w:rsid w:val="0023398A"/>
    <w:rsid w:val="002612C5"/>
    <w:rsid w:val="00305AE4"/>
    <w:rsid w:val="00332632"/>
    <w:rsid w:val="003E7055"/>
    <w:rsid w:val="003F4B6A"/>
    <w:rsid w:val="00461EE0"/>
    <w:rsid w:val="004700CA"/>
    <w:rsid w:val="004D57D3"/>
    <w:rsid w:val="005A1051"/>
    <w:rsid w:val="005E3AAC"/>
    <w:rsid w:val="00630701"/>
    <w:rsid w:val="0069518B"/>
    <w:rsid w:val="006B3782"/>
    <w:rsid w:val="006D6738"/>
    <w:rsid w:val="008665C3"/>
    <w:rsid w:val="00877083"/>
    <w:rsid w:val="008A3B2D"/>
    <w:rsid w:val="00955047"/>
    <w:rsid w:val="00975460"/>
    <w:rsid w:val="009A7946"/>
    <w:rsid w:val="00A102A6"/>
    <w:rsid w:val="00A25D17"/>
    <w:rsid w:val="00A61DEE"/>
    <w:rsid w:val="00AE42D8"/>
    <w:rsid w:val="00B11BF5"/>
    <w:rsid w:val="00B304E3"/>
    <w:rsid w:val="00B41E21"/>
    <w:rsid w:val="00B53402"/>
    <w:rsid w:val="00C16AC4"/>
    <w:rsid w:val="00C30C40"/>
    <w:rsid w:val="00C35FC7"/>
    <w:rsid w:val="00CE1956"/>
    <w:rsid w:val="00CE544E"/>
    <w:rsid w:val="00D62A60"/>
    <w:rsid w:val="00D65E2A"/>
    <w:rsid w:val="00DC7F78"/>
    <w:rsid w:val="00DD1B26"/>
    <w:rsid w:val="00DE517C"/>
    <w:rsid w:val="00F40F0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D4FD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imes New Roman" w:hAnsi="Times New Roman"/>
      <w:sz w:val="24"/>
      <w:szCs w:val="22"/>
      <w:lang w:val="lt-LT" w:eastAsia="en-US"/>
    </w:rPr>
  </w:style>
  <w:style w:type="paragraph" w:styleId="Heading1">
    <w:name w:val="heading 1"/>
    <w:basedOn w:val="Normal"/>
    <w:next w:val="Normal"/>
    <w:link w:val="Heading1Char"/>
    <w:uiPriority w:val="1"/>
    <w:qFormat/>
    <w:pPr>
      <w:widowControl w:val="0"/>
      <w:autoSpaceDE w:val="0"/>
      <w:autoSpaceDN w:val="0"/>
      <w:adjustRightInd w:val="0"/>
      <w:spacing w:after="0" w:line="240" w:lineRule="auto"/>
      <w:ind w:left="118"/>
      <w:outlineLvl w:val="0"/>
    </w:pPr>
    <w:rPr>
      <w:rFonts w:eastAsia="Times New Roman"/>
      <w:szCs w:val="24"/>
      <w:lang w:eastAsia="lt-LT"/>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684" w:hanging="566"/>
      <w:outlineLvl w:val="1"/>
    </w:pPr>
    <w:rPr>
      <w:rFonts w:eastAsia="Times New Roman"/>
      <w:b/>
      <w:bCs/>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Pr>
      <w:rFonts w:ascii="Times New Roman" w:eastAsia="Times New Roman" w:hAnsi="Times New Roman" w:cs="Times New Roman"/>
      <w:sz w:val="24"/>
      <w:szCs w:val="24"/>
      <w:lang w:eastAsia="lt-LT"/>
    </w:rPr>
  </w:style>
  <w:style w:type="character" w:customStyle="1" w:styleId="Heading2Char">
    <w:name w:val="Heading 2 Char"/>
    <w:link w:val="Heading2"/>
    <w:uiPriority w:val="1"/>
    <w:rPr>
      <w:rFonts w:ascii="Times New Roman" w:eastAsia="Times New Roman" w:hAnsi="Times New Roman" w:cs="Times New Roman"/>
      <w:b/>
      <w:bCs/>
      <w:lang w:eastAsia="lt-LT"/>
    </w:rPr>
  </w:style>
  <w:style w:type="numbering" w:customStyle="1" w:styleId="NoList1">
    <w:name w:val="No List1"/>
    <w:next w:val="NoList"/>
    <w:uiPriority w:val="99"/>
    <w:semiHidden/>
    <w:unhideWhenUsed/>
  </w:style>
  <w:style w:type="paragraph" w:styleId="ListParagraph">
    <w:name w:val="List Paragraph"/>
    <w:basedOn w:val="Normal"/>
    <w:uiPriority w:val="1"/>
    <w:qFormat/>
    <w:pPr>
      <w:widowControl w:val="0"/>
      <w:autoSpaceDE w:val="0"/>
      <w:autoSpaceDN w:val="0"/>
      <w:adjustRightInd w:val="0"/>
      <w:spacing w:after="0" w:line="240" w:lineRule="auto"/>
    </w:pPr>
    <w:rPr>
      <w:rFonts w:eastAsia="Times New Roman"/>
      <w:szCs w:val="24"/>
      <w:lang w:eastAsia="lt-LT"/>
    </w:rPr>
  </w:style>
  <w:style w:type="paragraph" w:styleId="BodyText">
    <w:name w:val="Body Text"/>
    <w:basedOn w:val="Normal"/>
    <w:link w:val="BodyTextChar"/>
    <w:uiPriority w:val="1"/>
    <w:qFormat/>
    <w:pPr>
      <w:widowControl w:val="0"/>
      <w:autoSpaceDE w:val="0"/>
      <w:autoSpaceDN w:val="0"/>
      <w:adjustRightInd w:val="0"/>
      <w:spacing w:after="0" w:line="240" w:lineRule="auto"/>
      <w:ind w:left="118"/>
    </w:pPr>
    <w:rPr>
      <w:rFonts w:eastAsia="Times New Roman"/>
      <w:lang w:eastAsia="lt-LT"/>
    </w:rPr>
  </w:style>
  <w:style w:type="character" w:customStyle="1" w:styleId="BodyTextChar">
    <w:name w:val="Body Text Char"/>
    <w:link w:val="BodyText"/>
    <w:uiPriority w:val="1"/>
    <w:rPr>
      <w:rFonts w:ascii="Times New Roman" w:eastAsia="Times New Roman" w:hAnsi="Times New Roman" w:cs="Times New Roman"/>
      <w:lang w:eastAsia="lt-LT"/>
    </w:rPr>
  </w:style>
  <w:style w:type="paragraph" w:customStyle="1" w:styleId="TableParagraph">
    <w:name w:val="Table Paragraph"/>
    <w:basedOn w:val="Normal"/>
    <w:uiPriority w:val="1"/>
    <w:qFormat/>
    <w:pPr>
      <w:widowControl w:val="0"/>
      <w:autoSpaceDE w:val="0"/>
      <w:autoSpaceDN w:val="0"/>
      <w:adjustRightInd w:val="0"/>
      <w:spacing w:after="0" w:line="240" w:lineRule="auto"/>
    </w:pPr>
    <w:rPr>
      <w:rFonts w:eastAsia="Times New Roman"/>
      <w:szCs w:val="24"/>
      <w:lang w:eastAsia="lt-LT"/>
    </w:rPr>
  </w:style>
  <w:style w:type="paragraph" w:styleId="BalloonText">
    <w:name w:val="Balloon Text"/>
    <w:basedOn w:val="Normal"/>
    <w:link w:val="BalloonTextChar"/>
    <w:uiPriority w:val="99"/>
    <w:semiHidden/>
    <w:unhideWhenUsed/>
    <w:pPr>
      <w:widowControl w:val="0"/>
      <w:autoSpaceDE w:val="0"/>
      <w:autoSpaceDN w:val="0"/>
      <w:adjustRightInd w:val="0"/>
      <w:spacing w:after="0" w:line="240" w:lineRule="auto"/>
    </w:pPr>
    <w:rPr>
      <w:rFonts w:ascii="Segoe UI" w:eastAsia="Times New Roman" w:hAnsi="Segoe UI" w:cs="Segoe UI"/>
      <w:sz w:val="18"/>
      <w:szCs w:val="18"/>
      <w:lang w:eastAsia="lt-LT"/>
    </w:rPr>
  </w:style>
  <w:style w:type="character" w:customStyle="1" w:styleId="BalloonTextChar">
    <w:name w:val="Balloon Text Char"/>
    <w:link w:val="BalloonText"/>
    <w:uiPriority w:val="99"/>
    <w:semiHidden/>
    <w:rPr>
      <w:rFonts w:ascii="Segoe UI" w:eastAsia="Times New Roman" w:hAnsi="Segoe UI" w:cs="Segoe UI"/>
      <w:sz w:val="18"/>
      <w:szCs w:val="18"/>
      <w:lang w:eastAsia="lt-LT"/>
    </w:rPr>
  </w:style>
  <w:style w:type="character" w:styleId="Hyperlink">
    <w:name w:val="Hyperlink"/>
    <w:uiPriority w:val="99"/>
    <w:unhideWhenUsed/>
    <w:rPr>
      <w:rFonts w:cs="Times New Roman"/>
      <w:color w:val="0563C1"/>
      <w:u w:val="single"/>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pPr>
    <w:rPr>
      <w:rFonts w:eastAsia="Times New Roman"/>
      <w:szCs w:val="24"/>
      <w:lang w:eastAsia="lt-LT"/>
    </w:rPr>
  </w:style>
  <w:style w:type="character" w:customStyle="1" w:styleId="HeaderChar">
    <w:name w:val="Header Char"/>
    <w:link w:val="Header"/>
    <w:uiPriority w:val="99"/>
    <w:rPr>
      <w:rFonts w:ascii="Times New Roman" w:eastAsia="Times New Roman" w:hAnsi="Times New Roman" w:cs="Times New Roman"/>
      <w:sz w:val="24"/>
      <w:szCs w:val="24"/>
      <w:lang w:eastAsia="lt-LT"/>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pPr>
    <w:rPr>
      <w:rFonts w:eastAsia="Times New Roman"/>
      <w:szCs w:val="24"/>
      <w:lang w:eastAsia="lt-LT"/>
    </w:rPr>
  </w:style>
  <w:style w:type="character" w:customStyle="1" w:styleId="FooterChar">
    <w:name w:val="Footer Char"/>
    <w:link w:val="Footer"/>
    <w:uiPriority w:val="99"/>
    <w:rPr>
      <w:rFonts w:ascii="Times New Roman" w:eastAsia="Times New Roman" w:hAnsi="Times New Roman" w:cs="Times New Roman"/>
      <w:sz w:val="24"/>
      <w:szCs w:val="24"/>
      <w:lang w:eastAsia="lt-LT"/>
    </w:rPr>
  </w:style>
  <w:style w:type="paragraph" w:customStyle="1" w:styleId="TitleB">
    <w:name w:val="Title B"/>
    <w:basedOn w:val="Normal"/>
    <w:qFormat/>
    <w:pPr>
      <w:tabs>
        <w:tab w:val="left" w:pos="567"/>
      </w:tabs>
      <w:spacing w:after="0" w:line="240" w:lineRule="auto"/>
      <w:ind w:right="-1"/>
    </w:pPr>
    <w:rPr>
      <w:rFonts w:eastAsia="Times New Roman"/>
      <w:b/>
      <w:szCs w:val="20"/>
      <w:lang w:eastAsia="lt-LT" w:bidi="lt-LT"/>
    </w:rPr>
  </w:style>
  <w:style w:type="paragraph" w:customStyle="1" w:styleId="TitleA">
    <w:name w:val="Title A"/>
    <w:basedOn w:val="Normal"/>
    <w:qFormat/>
    <w:pPr>
      <w:widowControl w:val="0"/>
      <w:autoSpaceDE w:val="0"/>
      <w:autoSpaceDN w:val="0"/>
      <w:adjustRightInd w:val="0"/>
      <w:spacing w:after="0" w:line="240" w:lineRule="auto"/>
      <w:jc w:val="center"/>
    </w:pPr>
    <w:rPr>
      <w:rFonts w:eastAsia="Times New Roman"/>
      <w:b/>
      <w:bCs/>
      <w:spacing w:val="-1"/>
      <w:lang w:eastAsia="lt-LT"/>
    </w:rPr>
  </w:style>
  <w:style w:type="paragraph" w:customStyle="1" w:styleId="EMA1">
    <w:name w:val="EMA 1"/>
    <w:basedOn w:val="Normal"/>
    <w:qFormat/>
    <w:pPr>
      <w:spacing w:after="60" w:line="240" w:lineRule="auto"/>
      <w:jc w:val="center"/>
      <w:outlineLvl w:val="0"/>
    </w:pPr>
    <w:rPr>
      <w:rFonts w:eastAsia="MS Mincho"/>
      <w:b/>
      <w:noProof/>
      <w:lang w:val="en-GB" w:eastAsia="fr-FR"/>
    </w:rPr>
  </w:style>
  <w:style w:type="paragraph" w:styleId="Revision">
    <w:name w:val="Revision"/>
    <w:hidden/>
    <w:uiPriority w:val="99"/>
    <w:semiHidden/>
    <w:rPr>
      <w:rFonts w:ascii="Times New Roman" w:hAnsi="Times New Roman"/>
      <w:sz w:val="24"/>
      <w:szCs w:val="22"/>
      <w:lang w:val="lt-LT"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lang w:val="lt-LT"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7479">
      <w:bodyDiv w:val="1"/>
      <w:marLeft w:val="0"/>
      <w:marRight w:val="0"/>
      <w:marTop w:val="0"/>
      <w:marBottom w:val="0"/>
      <w:divBdr>
        <w:top w:val="none" w:sz="0" w:space="0" w:color="auto"/>
        <w:left w:val="none" w:sz="0" w:space="0" w:color="auto"/>
        <w:bottom w:val="none" w:sz="0" w:space="0" w:color="auto"/>
        <w:right w:val="none" w:sz="0" w:space="0" w:color="auto"/>
      </w:divBdr>
    </w:div>
    <w:div w:id="47587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vabradine-zentiva" TargetMode="Externa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EMADOC-1700519818-2290843</_dlc_DocId>
    <_dlc_DocIdUrl xmlns="a034c160-bfb7-45f5-8632-2eb7e0508071">
      <Url>https://euema.sharepoint.com/sites/CRM/_layouts/15/DocIdRedir.aspx?ID=EMADOC-1700519818-2290843</Url>
      <Description>EMADOC-1700519818-2290843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C4DE2F-3DA5-4638-9773-62F92EF8B383}">
  <ds:schemaRefs>
    <ds:schemaRef ds:uri="http://schemas.openxmlformats.org/officeDocument/2006/bibliography"/>
  </ds:schemaRefs>
</ds:datastoreItem>
</file>

<file path=customXml/itemProps2.xml><?xml version="1.0" encoding="utf-8"?>
<ds:datastoreItem xmlns:ds="http://schemas.openxmlformats.org/officeDocument/2006/customXml" ds:itemID="{20994C34-8E37-4E76-95B3-64067F37E0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316545-0A75-46A9-AF24-6728C14A137A}">
  <ds:schemaRefs>
    <ds:schemaRef ds:uri="http://schemas.microsoft.com/sharepoint/v3/contenttype/forms"/>
  </ds:schemaRefs>
</ds:datastoreItem>
</file>

<file path=customXml/itemProps4.xml><?xml version="1.0" encoding="utf-8"?>
<ds:datastoreItem xmlns:ds="http://schemas.openxmlformats.org/officeDocument/2006/customXml" ds:itemID="{AE4AC81A-CED2-4E01-B8BB-0D0247C6C483}"/>
</file>

<file path=customXml/itemProps5.xml><?xml version="1.0" encoding="utf-8"?>
<ds:datastoreItem xmlns:ds="http://schemas.openxmlformats.org/officeDocument/2006/customXml" ds:itemID="{A270F2FA-DCBA-4BD8-8CD1-4308CDBE49E6}"/>
</file>

<file path=docProps/app.xml><?xml version="1.0" encoding="utf-8"?>
<Properties xmlns="http://schemas.openxmlformats.org/officeDocument/2006/extended-properties" xmlns:vt="http://schemas.openxmlformats.org/officeDocument/2006/docPropsVTypes">
  <Template>Normal.dotm</Template>
  <TotalTime>0</TotalTime>
  <Pages>37</Pages>
  <Words>11460</Words>
  <Characters>65325</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Ivabradine Zentiva: EPAR – Product information – tracked changes</dc:title>
  <dc:subject/>
  <dc:creator/>
  <cp:keywords>Ivabradine Zentiva, INN-ivabradine</cp:keywords>
  <cp:lastModifiedBy/>
  <cp:revision>1</cp:revision>
  <dcterms:created xsi:type="dcterms:W3CDTF">2025-06-19T07:55:00Z</dcterms:created>
  <dcterms:modified xsi:type="dcterms:W3CDTF">2025-06-19T08:03:00Z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2022-01-14T11:48:12Z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691e56c3-fd4a-497a-bfec-687d7dfc8655</vt:lpwstr>
  </property>
  <property fmtid="{D5CDD505-2E9C-101B-9397-08002B2CF9AE}" pid="8" name="MSIP_Label_c63a0701-319b-41bf-8431-58956e491e60_ContentBits">
    <vt:lpwstr>0</vt:lpwstr>
  </property>
  <property fmtid="{D5CDD505-2E9C-101B-9397-08002B2CF9AE}" pid="9" name="ContentTypeId">
    <vt:lpwstr>0x010100C7044A7FB2EB2F4D8B1CA47F982F77DB</vt:lpwstr>
  </property>
  <property fmtid="{D5CDD505-2E9C-101B-9397-08002B2CF9AE}" pid="10" name="_dlc_DocIdItemGuid">
    <vt:lpwstr>00854236-f5c4-40fb-b521-662ee8a54351</vt:lpwstr>
  </property>
</Properties>
</file>