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E4D2A" w14:textId="17DE870C" w:rsidR="00716BD1" w:rsidRPr="00716BD1" w:rsidRDefault="00716BD1" w:rsidP="00716BD1">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val="bg-BG" w:eastAsia="en-US"/>
        </w:rPr>
      </w:pPr>
      <w:r w:rsidRPr="00716BD1">
        <w:rPr>
          <w:szCs w:val="24"/>
          <w:lang w:val="bg-BG" w:eastAsia="en-US"/>
        </w:rPr>
        <w:t xml:space="preserve">Šis dokumentas yra patvirtintas </w:t>
      </w:r>
      <w:r>
        <w:rPr>
          <w:szCs w:val="24"/>
          <w:lang w:eastAsia="en-US"/>
        </w:rPr>
        <w:t>Kadcyla</w:t>
      </w:r>
      <w:r w:rsidRPr="00716BD1">
        <w:rPr>
          <w:szCs w:val="24"/>
          <w:lang w:val="bg-BG" w:eastAsia="en-US"/>
        </w:rPr>
        <w:t xml:space="preserve"> preparato informacinis dokumentas, kuriame </w:t>
      </w:r>
      <w:proofErr w:type="spellStart"/>
      <w:r w:rsidRPr="00716BD1">
        <w:rPr>
          <w:szCs w:val="24"/>
          <w:lang w:val="en-GB" w:eastAsia="en-US"/>
        </w:rPr>
        <w:t>nurodyti</w:t>
      </w:r>
      <w:proofErr w:type="spellEnd"/>
      <w:r w:rsidRPr="00716BD1">
        <w:rPr>
          <w:szCs w:val="24"/>
          <w:lang w:val="bg-BG" w:eastAsia="en-US"/>
        </w:rPr>
        <w:t xml:space="preserve"> pakeitimai, padaryti po ankstesnės preparato informacinių dokumentų keitimo procedūros </w:t>
      </w:r>
      <w:r w:rsidR="00206F3D">
        <w:rPr>
          <w:szCs w:val="24"/>
          <w:lang w:eastAsia="en-US"/>
        </w:rPr>
        <w:t>(</w:t>
      </w:r>
      <w:r w:rsidRPr="00716BD1">
        <w:rPr>
          <w:lang w:val="en-GB"/>
        </w:rPr>
        <w:t>EMEA/H/C/002389/N/0067</w:t>
      </w:r>
      <w:r w:rsidR="00206F3D">
        <w:rPr>
          <w:lang w:val="en-GB"/>
        </w:rPr>
        <w:t>)</w:t>
      </w:r>
      <w:r w:rsidRPr="00716BD1">
        <w:rPr>
          <w:szCs w:val="24"/>
          <w:lang w:val="bg-BG" w:eastAsia="en-US"/>
        </w:rPr>
        <w:t>.</w:t>
      </w:r>
    </w:p>
    <w:p w14:paraId="72F32151" w14:textId="77777777" w:rsidR="00716BD1" w:rsidRPr="00716BD1" w:rsidRDefault="00716BD1" w:rsidP="00716BD1">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val="bg-BG" w:eastAsia="en-US"/>
        </w:rPr>
      </w:pPr>
    </w:p>
    <w:p w14:paraId="74521131" w14:textId="600AC870" w:rsidR="00716BD1" w:rsidRPr="00337E0F" w:rsidRDefault="00716BD1" w:rsidP="00716BD1">
      <w:pPr>
        <w:pBdr>
          <w:top w:val="single" w:sz="4" w:space="1" w:color="auto"/>
          <w:left w:val="single" w:sz="4" w:space="4" w:color="auto"/>
          <w:bottom w:val="single" w:sz="4" w:space="1" w:color="auto"/>
          <w:right w:val="single" w:sz="4" w:space="4" w:color="auto"/>
        </w:pBdr>
        <w:rPr>
          <w:szCs w:val="22"/>
          <w:lang w:val="es-ES"/>
          <w:rPrChange w:id="0" w:author="TCS" w:date="2025-03-23T20:47:00Z" w16du:dateUtc="2025-03-23T15:17:00Z">
            <w:rPr>
              <w:rStyle w:val="Hyperlink"/>
              <w:szCs w:val="22"/>
            </w:rPr>
          </w:rPrChange>
        </w:rPr>
      </w:pPr>
      <w:r w:rsidRPr="00716BD1">
        <w:rPr>
          <w:szCs w:val="24"/>
          <w:lang w:val="bg-BG" w:eastAsia="en-US"/>
        </w:rPr>
        <w:t xml:space="preserve">Daugiau informacijos rasite Europos vaistų agentūros interneto svetainėje adresu: </w:t>
      </w:r>
      <w:r w:rsidRPr="00337E0F">
        <w:rPr>
          <w:lang w:val="es-ES"/>
          <w:rPrChange w:id="1" w:author="TCS" w:date="2025-03-23T20:47:00Z" w16du:dateUtc="2025-03-23T15:17:00Z">
            <w:rPr>
              <w:rStyle w:val="Hyperlink"/>
            </w:rPr>
          </w:rPrChange>
        </w:rPr>
        <w:t>https://www.ema.europa.eu/en/medicines/human/epar/kadcyla</w:t>
      </w:r>
    </w:p>
    <w:p w14:paraId="246E4221" w14:textId="57AE9804" w:rsidR="00AB71F0" w:rsidRPr="00D24EC9" w:rsidRDefault="00AB71F0">
      <w:pPr>
        <w:outlineLvl w:val="0"/>
        <w:rPr>
          <w:szCs w:val="24"/>
          <w:lang w:val="lt-LT"/>
        </w:rPr>
      </w:pPr>
    </w:p>
    <w:p w14:paraId="34EBB9C4" w14:textId="77777777" w:rsidR="00B04CCD" w:rsidRPr="00D24EC9" w:rsidRDefault="00B04CCD">
      <w:pPr>
        <w:outlineLvl w:val="0"/>
        <w:rPr>
          <w:szCs w:val="24"/>
          <w:lang w:val="lt-LT"/>
        </w:rPr>
      </w:pPr>
    </w:p>
    <w:p w14:paraId="52425C82" w14:textId="77777777" w:rsidR="00B04CCD" w:rsidRPr="00D24EC9" w:rsidRDefault="00B04CCD">
      <w:pPr>
        <w:outlineLvl w:val="0"/>
        <w:rPr>
          <w:szCs w:val="24"/>
          <w:lang w:val="lt-LT"/>
        </w:rPr>
      </w:pPr>
    </w:p>
    <w:p w14:paraId="56E3CBEE" w14:textId="77777777" w:rsidR="00AB71F0" w:rsidRPr="00D24EC9" w:rsidRDefault="00AB71F0">
      <w:pPr>
        <w:outlineLvl w:val="0"/>
        <w:rPr>
          <w:b/>
          <w:lang w:val="lt-LT"/>
        </w:rPr>
      </w:pPr>
    </w:p>
    <w:p w14:paraId="7C134818" w14:textId="77777777" w:rsidR="00AB71F0" w:rsidRPr="00D24EC9" w:rsidRDefault="00AB71F0">
      <w:pPr>
        <w:outlineLvl w:val="0"/>
        <w:rPr>
          <w:b/>
          <w:lang w:val="lt-LT"/>
        </w:rPr>
      </w:pPr>
    </w:p>
    <w:p w14:paraId="0AC1AA5F" w14:textId="77777777" w:rsidR="00AB71F0" w:rsidRPr="00D24EC9" w:rsidRDefault="00AB71F0">
      <w:pPr>
        <w:outlineLvl w:val="0"/>
        <w:rPr>
          <w:b/>
          <w:lang w:val="lt-LT"/>
        </w:rPr>
      </w:pPr>
    </w:p>
    <w:p w14:paraId="42B1B67C" w14:textId="77777777" w:rsidR="00AB71F0" w:rsidRPr="00D24EC9" w:rsidRDefault="00AB71F0">
      <w:pPr>
        <w:outlineLvl w:val="0"/>
        <w:rPr>
          <w:b/>
          <w:lang w:val="lt-LT"/>
        </w:rPr>
      </w:pPr>
    </w:p>
    <w:p w14:paraId="36B280D3" w14:textId="77777777" w:rsidR="00AB71F0" w:rsidRPr="00D24EC9" w:rsidRDefault="00AB71F0">
      <w:pPr>
        <w:tabs>
          <w:tab w:val="left" w:pos="-1440"/>
          <w:tab w:val="left" w:pos="-720"/>
        </w:tabs>
        <w:rPr>
          <w:b/>
          <w:lang w:val="lt-LT"/>
        </w:rPr>
      </w:pPr>
    </w:p>
    <w:p w14:paraId="7904E6F4" w14:textId="77777777" w:rsidR="00AB71F0" w:rsidRPr="00D24EC9" w:rsidRDefault="00AB71F0">
      <w:pPr>
        <w:tabs>
          <w:tab w:val="left" w:pos="-1440"/>
          <w:tab w:val="left" w:pos="-720"/>
        </w:tabs>
        <w:rPr>
          <w:b/>
          <w:lang w:val="lt-LT"/>
        </w:rPr>
      </w:pPr>
    </w:p>
    <w:p w14:paraId="4C1D29B5" w14:textId="77777777" w:rsidR="00AB71F0" w:rsidRPr="00D24EC9" w:rsidRDefault="00AB71F0">
      <w:pPr>
        <w:tabs>
          <w:tab w:val="left" w:pos="-1440"/>
          <w:tab w:val="left" w:pos="-720"/>
        </w:tabs>
        <w:rPr>
          <w:b/>
          <w:lang w:val="lt-LT"/>
        </w:rPr>
      </w:pPr>
    </w:p>
    <w:p w14:paraId="15D5E364" w14:textId="77777777" w:rsidR="00AB71F0" w:rsidRPr="00D24EC9" w:rsidRDefault="00AB71F0">
      <w:pPr>
        <w:tabs>
          <w:tab w:val="left" w:pos="-1440"/>
          <w:tab w:val="left" w:pos="-720"/>
        </w:tabs>
        <w:rPr>
          <w:b/>
          <w:lang w:val="lt-LT"/>
        </w:rPr>
      </w:pPr>
    </w:p>
    <w:p w14:paraId="4981369D" w14:textId="77777777" w:rsidR="00AB71F0" w:rsidRPr="00D24EC9" w:rsidRDefault="00AB71F0">
      <w:pPr>
        <w:tabs>
          <w:tab w:val="left" w:pos="-1440"/>
          <w:tab w:val="left" w:pos="-720"/>
        </w:tabs>
        <w:rPr>
          <w:b/>
          <w:lang w:val="lt-LT"/>
        </w:rPr>
      </w:pPr>
    </w:p>
    <w:p w14:paraId="7D190337" w14:textId="77777777" w:rsidR="00AB71F0" w:rsidRPr="00D24EC9" w:rsidRDefault="00AB71F0">
      <w:pPr>
        <w:tabs>
          <w:tab w:val="left" w:pos="-1440"/>
          <w:tab w:val="left" w:pos="-720"/>
        </w:tabs>
        <w:rPr>
          <w:b/>
          <w:lang w:val="lt-LT"/>
        </w:rPr>
      </w:pPr>
    </w:p>
    <w:p w14:paraId="439D618C" w14:textId="77777777" w:rsidR="00AB71F0" w:rsidRPr="00D24EC9" w:rsidRDefault="00AB71F0">
      <w:pPr>
        <w:tabs>
          <w:tab w:val="left" w:pos="-1440"/>
          <w:tab w:val="left" w:pos="-720"/>
        </w:tabs>
        <w:rPr>
          <w:b/>
          <w:lang w:val="lt-LT"/>
        </w:rPr>
      </w:pPr>
    </w:p>
    <w:p w14:paraId="07B40869" w14:textId="77777777" w:rsidR="00AB71F0" w:rsidRPr="00D24EC9" w:rsidRDefault="00AB71F0">
      <w:pPr>
        <w:tabs>
          <w:tab w:val="left" w:pos="-1440"/>
          <w:tab w:val="left" w:pos="-720"/>
        </w:tabs>
        <w:rPr>
          <w:b/>
          <w:lang w:val="lt-LT"/>
        </w:rPr>
      </w:pPr>
    </w:p>
    <w:p w14:paraId="20B361BD" w14:textId="77777777" w:rsidR="00AB71F0" w:rsidRPr="00D24EC9" w:rsidRDefault="00AB71F0">
      <w:pPr>
        <w:tabs>
          <w:tab w:val="left" w:pos="-1440"/>
          <w:tab w:val="left" w:pos="-720"/>
        </w:tabs>
        <w:rPr>
          <w:b/>
          <w:lang w:val="lt-LT"/>
        </w:rPr>
      </w:pPr>
    </w:p>
    <w:p w14:paraId="1CB94EFA" w14:textId="4D0C2545" w:rsidR="00AB71F0" w:rsidRPr="00D24EC9" w:rsidDel="00337E0F" w:rsidRDefault="00AB71F0">
      <w:pPr>
        <w:tabs>
          <w:tab w:val="left" w:pos="-1440"/>
          <w:tab w:val="left" w:pos="-720"/>
        </w:tabs>
        <w:rPr>
          <w:del w:id="2" w:author="TCS" w:date="2025-03-23T20:45:00Z" w16du:dateUtc="2025-03-23T15:15:00Z"/>
          <w:b/>
          <w:lang w:val="lt-LT"/>
        </w:rPr>
      </w:pPr>
    </w:p>
    <w:p w14:paraId="0C1792F5" w14:textId="65FEB503" w:rsidR="00AB71F0" w:rsidRPr="00D24EC9" w:rsidDel="00337E0F" w:rsidRDefault="00AB71F0">
      <w:pPr>
        <w:tabs>
          <w:tab w:val="left" w:pos="-1440"/>
          <w:tab w:val="left" w:pos="-720"/>
        </w:tabs>
        <w:rPr>
          <w:del w:id="3" w:author="TCS" w:date="2025-03-23T20:45:00Z" w16du:dateUtc="2025-03-23T15:15:00Z"/>
          <w:b/>
          <w:lang w:val="lt-LT"/>
        </w:rPr>
      </w:pPr>
    </w:p>
    <w:p w14:paraId="7F6D7513" w14:textId="777311F9" w:rsidR="00AB71F0" w:rsidRPr="00D24EC9" w:rsidDel="00337E0F" w:rsidRDefault="00AB71F0">
      <w:pPr>
        <w:tabs>
          <w:tab w:val="left" w:pos="-1440"/>
          <w:tab w:val="left" w:pos="-720"/>
        </w:tabs>
        <w:rPr>
          <w:del w:id="4" w:author="TCS" w:date="2025-03-23T20:45:00Z" w16du:dateUtc="2025-03-23T15:15:00Z"/>
          <w:b/>
          <w:lang w:val="lt-LT"/>
        </w:rPr>
      </w:pPr>
    </w:p>
    <w:p w14:paraId="25316353" w14:textId="14856E27" w:rsidR="00AB71F0" w:rsidRPr="00D24EC9" w:rsidDel="00337E0F" w:rsidRDefault="00AB71F0">
      <w:pPr>
        <w:tabs>
          <w:tab w:val="left" w:pos="-1440"/>
          <w:tab w:val="left" w:pos="-720"/>
        </w:tabs>
        <w:rPr>
          <w:del w:id="5" w:author="TCS" w:date="2025-03-23T20:45:00Z" w16du:dateUtc="2025-03-23T15:15:00Z"/>
          <w:b/>
          <w:lang w:val="lt-LT"/>
        </w:rPr>
      </w:pPr>
    </w:p>
    <w:p w14:paraId="72BC1FB8" w14:textId="5DDF88D6" w:rsidR="00AB71F0" w:rsidRPr="00D24EC9" w:rsidDel="00337E0F" w:rsidRDefault="00AB71F0">
      <w:pPr>
        <w:tabs>
          <w:tab w:val="left" w:pos="-1440"/>
          <w:tab w:val="left" w:pos="-720"/>
        </w:tabs>
        <w:rPr>
          <w:del w:id="6" w:author="TCS" w:date="2025-03-23T20:45:00Z" w16du:dateUtc="2025-03-23T15:15:00Z"/>
          <w:b/>
          <w:lang w:val="lt-LT"/>
        </w:rPr>
      </w:pPr>
    </w:p>
    <w:p w14:paraId="3619DB5E" w14:textId="63915C32" w:rsidR="00AB71F0" w:rsidRPr="00D24EC9" w:rsidDel="00337E0F" w:rsidRDefault="00AB71F0">
      <w:pPr>
        <w:tabs>
          <w:tab w:val="left" w:pos="-1440"/>
          <w:tab w:val="left" w:pos="-720"/>
        </w:tabs>
        <w:rPr>
          <w:del w:id="7" w:author="TCS" w:date="2025-03-23T20:45:00Z" w16du:dateUtc="2025-03-23T15:15:00Z"/>
          <w:b/>
          <w:lang w:val="lt-LT"/>
        </w:rPr>
      </w:pPr>
    </w:p>
    <w:p w14:paraId="19017300" w14:textId="77777777" w:rsidR="00AB71F0" w:rsidRPr="00D24EC9" w:rsidRDefault="00AB71F0">
      <w:pPr>
        <w:tabs>
          <w:tab w:val="left" w:pos="-1440"/>
          <w:tab w:val="left" w:pos="-720"/>
        </w:tabs>
        <w:rPr>
          <w:b/>
          <w:lang w:val="lt-LT"/>
        </w:rPr>
      </w:pPr>
    </w:p>
    <w:p w14:paraId="67A59646" w14:textId="77777777" w:rsidR="00AB71F0" w:rsidRPr="00D24EC9" w:rsidRDefault="00AB71F0">
      <w:pPr>
        <w:tabs>
          <w:tab w:val="left" w:pos="-1440"/>
          <w:tab w:val="left" w:pos="-720"/>
        </w:tabs>
        <w:jc w:val="center"/>
        <w:rPr>
          <w:b/>
          <w:lang w:val="lt-LT"/>
        </w:rPr>
      </w:pPr>
      <w:r w:rsidRPr="00D24EC9">
        <w:rPr>
          <w:b/>
          <w:lang w:val="lt-LT"/>
        </w:rPr>
        <w:t>I PRIEDAS</w:t>
      </w:r>
    </w:p>
    <w:p w14:paraId="5682DC03" w14:textId="77777777" w:rsidR="00AB71F0" w:rsidRPr="00D24EC9" w:rsidRDefault="00AB71F0">
      <w:pPr>
        <w:jc w:val="center"/>
        <w:outlineLvl w:val="0"/>
        <w:rPr>
          <w:b/>
          <w:lang w:val="lt-LT"/>
        </w:rPr>
      </w:pPr>
    </w:p>
    <w:p w14:paraId="753F3E19" w14:textId="77777777" w:rsidR="00AB71F0" w:rsidRPr="00D24EC9" w:rsidRDefault="00AB71F0">
      <w:pPr>
        <w:pStyle w:val="Annex"/>
        <w:rPr>
          <w:lang w:val="lt-LT"/>
        </w:rPr>
      </w:pPr>
      <w:r w:rsidRPr="00D24EC9">
        <w:rPr>
          <w:lang w:val="lt-LT"/>
        </w:rPr>
        <w:t>PREPARATO CHARAKTERISTIKŲ SANTRAUKA</w:t>
      </w:r>
    </w:p>
    <w:p w14:paraId="163E2B36" w14:textId="77777777" w:rsidR="00AB71F0" w:rsidRPr="00D24EC9" w:rsidRDefault="00AB71F0">
      <w:pPr>
        <w:tabs>
          <w:tab w:val="left" w:pos="-1440"/>
          <w:tab w:val="left" w:pos="-720"/>
        </w:tabs>
        <w:jc w:val="center"/>
        <w:rPr>
          <w:b/>
          <w:lang w:val="lt-LT"/>
        </w:rPr>
      </w:pPr>
    </w:p>
    <w:p w14:paraId="6A0C8045" w14:textId="77777777" w:rsidR="00AB71F0" w:rsidRPr="00D24EC9" w:rsidRDefault="00AB71F0">
      <w:pPr>
        <w:tabs>
          <w:tab w:val="left" w:pos="-1440"/>
          <w:tab w:val="left" w:pos="-720"/>
        </w:tabs>
        <w:jc w:val="center"/>
        <w:rPr>
          <w:lang w:val="lt-LT"/>
        </w:rPr>
      </w:pPr>
    </w:p>
    <w:p w14:paraId="7CA1C61B" w14:textId="77777777" w:rsidR="00AB71F0" w:rsidRPr="00D24EC9" w:rsidRDefault="00AB71F0">
      <w:pPr>
        <w:rPr>
          <w:b/>
          <w:bCs/>
          <w:szCs w:val="24"/>
          <w:lang w:val="lt-LT"/>
        </w:rPr>
      </w:pPr>
      <w:r w:rsidRPr="00D24EC9">
        <w:rPr>
          <w:color w:val="008000"/>
          <w:szCs w:val="24"/>
          <w:lang w:val="lt-LT"/>
        </w:rPr>
        <w:br w:type="page"/>
      </w:r>
      <w:r w:rsidRPr="00D24EC9">
        <w:rPr>
          <w:b/>
          <w:bCs/>
          <w:szCs w:val="24"/>
          <w:lang w:val="lt-LT"/>
        </w:rPr>
        <w:lastRenderedPageBreak/>
        <w:t>1.</w:t>
      </w:r>
      <w:r w:rsidRPr="00D24EC9">
        <w:rPr>
          <w:b/>
          <w:bCs/>
          <w:szCs w:val="24"/>
          <w:lang w:val="lt-LT"/>
        </w:rPr>
        <w:tab/>
      </w:r>
      <w:r w:rsidRPr="00D24EC9">
        <w:rPr>
          <w:b/>
          <w:lang w:val="lt-LT"/>
        </w:rPr>
        <w:t>VAISTINIO PREPARATO PAVADINIMAS</w:t>
      </w:r>
    </w:p>
    <w:p w14:paraId="653A015A" w14:textId="77777777" w:rsidR="00AB71F0" w:rsidRPr="00D24EC9" w:rsidRDefault="00AB71F0">
      <w:pPr>
        <w:rPr>
          <w:szCs w:val="24"/>
          <w:lang w:val="lt-LT"/>
        </w:rPr>
      </w:pPr>
    </w:p>
    <w:p w14:paraId="7D52CA29" w14:textId="77777777" w:rsidR="00AB71F0" w:rsidRPr="00D24EC9" w:rsidRDefault="00AB71F0">
      <w:pPr>
        <w:rPr>
          <w:szCs w:val="24"/>
          <w:lang w:val="lt-LT"/>
        </w:rPr>
      </w:pPr>
      <w:r w:rsidRPr="00D24EC9">
        <w:rPr>
          <w:szCs w:val="24"/>
          <w:lang w:val="lt-LT"/>
        </w:rPr>
        <w:t>Kadcyla 100 mg milteliai infuzinio tirpalo koncentratui</w:t>
      </w:r>
    </w:p>
    <w:p w14:paraId="6C227962" w14:textId="77777777" w:rsidR="00AB71F0" w:rsidRPr="00D24EC9" w:rsidRDefault="00AB71F0">
      <w:pPr>
        <w:rPr>
          <w:szCs w:val="24"/>
          <w:lang w:val="lt-LT"/>
        </w:rPr>
      </w:pPr>
      <w:r w:rsidRPr="00D24EC9">
        <w:rPr>
          <w:szCs w:val="24"/>
          <w:lang w:val="lt-LT"/>
        </w:rPr>
        <w:t>Kadcyla 160 mg milteliai infuzinio tirpalo koncentratui</w:t>
      </w:r>
    </w:p>
    <w:p w14:paraId="0197936D" w14:textId="77777777" w:rsidR="00AB71F0" w:rsidRPr="00D24EC9" w:rsidRDefault="00AB71F0">
      <w:pPr>
        <w:rPr>
          <w:szCs w:val="24"/>
          <w:lang w:val="lt-LT"/>
        </w:rPr>
      </w:pPr>
    </w:p>
    <w:p w14:paraId="2EFF6296" w14:textId="77777777" w:rsidR="00AB71F0" w:rsidRPr="00D24EC9" w:rsidRDefault="00AB71F0">
      <w:pPr>
        <w:rPr>
          <w:szCs w:val="24"/>
          <w:lang w:val="lt-LT"/>
        </w:rPr>
      </w:pPr>
    </w:p>
    <w:p w14:paraId="1675F1DB" w14:textId="77777777" w:rsidR="00AB71F0" w:rsidRPr="00D24EC9" w:rsidRDefault="00AB71F0">
      <w:pPr>
        <w:keepNext/>
        <w:rPr>
          <w:b/>
          <w:bCs/>
          <w:szCs w:val="24"/>
          <w:lang w:val="lt-LT"/>
        </w:rPr>
        <w:pPrChange w:id="8" w:author="Author">
          <w:pPr/>
        </w:pPrChange>
      </w:pPr>
      <w:r w:rsidRPr="00D24EC9">
        <w:rPr>
          <w:b/>
          <w:bCs/>
          <w:szCs w:val="24"/>
          <w:lang w:val="lt-LT"/>
        </w:rPr>
        <w:t>2.</w:t>
      </w:r>
      <w:r w:rsidRPr="00D24EC9">
        <w:rPr>
          <w:b/>
          <w:bCs/>
          <w:szCs w:val="24"/>
          <w:lang w:val="lt-LT"/>
        </w:rPr>
        <w:tab/>
        <w:t>KOKYBINĖ IR KIEKYBINĖ SUDĖTIS</w:t>
      </w:r>
    </w:p>
    <w:p w14:paraId="45CC29F9" w14:textId="77777777" w:rsidR="00AB71F0" w:rsidRPr="00D24EC9" w:rsidRDefault="00AB71F0">
      <w:pPr>
        <w:keepNext/>
        <w:rPr>
          <w:szCs w:val="24"/>
          <w:lang w:val="lt-LT"/>
        </w:rPr>
        <w:pPrChange w:id="9" w:author="Author">
          <w:pPr/>
        </w:pPrChange>
      </w:pPr>
    </w:p>
    <w:p w14:paraId="44731B9F" w14:textId="77777777" w:rsidR="00AB71F0" w:rsidRPr="00D24EC9" w:rsidRDefault="00AB71F0">
      <w:pPr>
        <w:keepNext/>
        <w:rPr>
          <w:szCs w:val="24"/>
          <w:u w:val="single"/>
          <w:lang w:val="lt-LT"/>
        </w:rPr>
        <w:pPrChange w:id="10" w:author="Author">
          <w:pPr/>
        </w:pPrChange>
      </w:pPr>
      <w:r w:rsidRPr="00D24EC9">
        <w:rPr>
          <w:szCs w:val="24"/>
          <w:u w:val="single"/>
          <w:lang w:val="lt-LT"/>
        </w:rPr>
        <w:t>Kadcyla 100 mg milteliai infuzinio tirpalo koncentratui</w:t>
      </w:r>
    </w:p>
    <w:p w14:paraId="0EF782F9" w14:textId="77777777" w:rsidR="00AB71F0" w:rsidRPr="00D24EC9" w:rsidRDefault="00AB71F0">
      <w:pPr>
        <w:rPr>
          <w:szCs w:val="24"/>
          <w:lang w:val="lt-LT"/>
        </w:rPr>
      </w:pPr>
      <w:r w:rsidRPr="00D24EC9">
        <w:rPr>
          <w:szCs w:val="24"/>
          <w:lang w:val="lt-LT"/>
        </w:rPr>
        <w:t>Viename miltelių infuzinio tirpalo koncentratui flakone yra 100 mg trastuzumabo emtansino. Ištirpinus viename flakone paruošiama 5 ml 20 mg/ml trastuzumabo emtansino tirpalo (žr. 6.6 skyrių).</w:t>
      </w:r>
    </w:p>
    <w:p w14:paraId="486846A0" w14:textId="77777777" w:rsidR="00AB71F0" w:rsidRPr="00D24EC9" w:rsidRDefault="00AB71F0">
      <w:pPr>
        <w:rPr>
          <w:szCs w:val="24"/>
          <w:lang w:val="lt-LT"/>
        </w:rPr>
      </w:pPr>
    </w:p>
    <w:p w14:paraId="636A3C7E" w14:textId="77777777" w:rsidR="00AB71F0" w:rsidRPr="00D24EC9" w:rsidRDefault="00AB71F0">
      <w:pPr>
        <w:keepNext/>
        <w:rPr>
          <w:szCs w:val="24"/>
          <w:u w:val="single"/>
          <w:lang w:val="lt-LT"/>
        </w:rPr>
        <w:pPrChange w:id="11" w:author="Author">
          <w:pPr/>
        </w:pPrChange>
      </w:pPr>
      <w:r w:rsidRPr="00D24EC9">
        <w:rPr>
          <w:szCs w:val="24"/>
          <w:u w:val="single"/>
          <w:lang w:val="lt-LT"/>
        </w:rPr>
        <w:t>Kadcyla 160 mg milteliai infuzinio tirpalo koncentratui</w:t>
      </w:r>
    </w:p>
    <w:p w14:paraId="7D9F9BD7" w14:textId="77777777" w:rsidR="00AB71F0" w:rsidRPr="00D24EC9" w:rsidRDefault="00AB71F0">
      <w:pPr>
        <w:rPr>
          <w:szCs w:val="24"/>
          <w:lang w:val="lt-LT"/>
        </w:rPr>
      </w:pPr>
      <w:r w:rsidRPr="00D24EC9">
        <w:rPr>
          <w:szCs w:val="24"/>
          <w:lang w:val="lt-LT"/>
        </w:rPr>
        <w:t>Viename miltelių infuzinio tirpalo koncentratui flakone yra 160 mg trastuzumabo emtansino. Ištirpinus viename flakone paruošiama 8 ml 20 mg/ml trastuzumabo emtansino tirpalo (žr. 6.6 skyrių).</w:t>
      </w:r>
    </w:p>
    <w:p w14:paraId="6F2A80C9" w14:textId="77777777" w:rsidR="00AB71F0" w:rsidRPr="00D24EC9" w:rsidRDefault="00AB71F0">
      <w:pPr>
        <w:rPr>
          <w:ins w:id="12" w:author="Author"/>
          <w:szCs w:val="24"/>
          <w:lang w:val="lt-LT"/>
        </w:rPr>
      </w:pPr>
    </w:p>
    <w:p w14:paraId="33BF1AFC" w14:textId="46AE78BD" w:rsidR="00507B07" w:rsidRPr="00D24EC9" w:rsidRDefault="00571F3A">
      <w:pPr>
        <w:pStyle w:val="QRDEnBodyText"/>
        <w:keepNext/>
        <w:rPr>
          <w:ins w:id="13" w:author="Author"/>
          <w:u w:val="single"/>
          <w:lang w:val="lt-LT"/>
        </w:rPr>
        <w:pPrChange w:id="14" w:author="Author">
          <w:pPr>
            <w:pStyle w:val="QRDEnBodyText"/>
          </w:pPr>
        </w:pPrChange>
      </w:pPr>
      <w:ins w:id="15" w:author="Author">
        <w:r w:rsidRPr="00D24EC9">
          <w:rPr>
            <w:u w:val="single"/>
            <w:lang w:val="lt-LT"/>
          </w:rPr>
          <w:t>Pagalbinės medžiagos, kurių poveikis žinomas</w:t>
        </w:r>
      </w:ins>
    </w:p>
    <w:p w14:paraId="457B16F4" w14:textId="60AD57EB" w:rsidR="00507B07" w:rsidRPr="00D24EC9" w:rsidRDefault="006F3F0E" w:rsidP="00507B07">
      <w:pPr>
        <w:pStyle w:val="QRDEnBodyText"/>
        <w:rPr>
          <w:ins w:id="16" w:author="Author"/>
          <w:lang w:val="lt-LT"/>
        </w:rPr>
      </w:pPr>
      <w:ins w:id="17" w:author="Author">
        <w:r w:rsidRPr="00D24EC9">
          <w:rPr>
            <w:lang w:val="lt-LT"/>
          </w:rPr>
          <w:t>Kiekviename</w:t>
        </w:r>
        <w:r w:rsidR="00507B07" w:rsidRPr="00D24EC9">
          <w:rPr>
            <w:lang w:val="lt-LT"/>
          </w:rPr>
          <w:t xml:space="preserve"> 100 mg </w:t>
        </w:r>
        <w:r w:rsidRPr="00D24EC9">
          <w:rPr>
            <w:lang w:val="lt-LT"/>
          </w:rPr>
          <w:t xml:space="preserve">flakone yra </w:t>
        </w:r>
        <w:r w:rsidR="00507B07" w:rsidRPr="00D24EC9">
          <w:rPr>
            <w:lang w:val="lt-LT"/>
          </w:rPr>
          <w:t>1</w:t>
        </w:r>
        <w:r w:rsidRPr="00D24EC9">
          <w:rPr>
            <w:lang w:val="lt-LT"/>
          </w:rPr>
          <w:t>,</w:t>
        </w:r>
        <w:r w:rsidR="00507B07" w:rsidRPr="00D24EC9">
          <w:rPr>
            <w:lang w:val="lt-LT"/>
          </w:rPr>
          <w:t xml:space="preserve">38 mg </w:t>
        </w:r>
        <w:r w:rsidRPr="00D24EC9">
          <w:rPr>
            <w:lang w:val="lt-LT"/>
          </w:rPr>
          <w:t xml:space="preserve">natrio ir </w:t>
        </w:r>
        <w:r w:rsidR="00507B07" w:rsidRPr="00D24EC9">
          <w:rPr>
            <w:lang w:val="lt-LT"/>
          </w:rPr>
          <w:t>1</w:t>
        </w:r>
        <w:r w:rsidRPr="00D24EC9">
          <w:rPr>
            <w:lang w:val="lt-LT"/>
          </w:rPr>
          <w:t>,</w:t>
        </w:r>
        <w:r w:rsidR="00507B07" w:rsidRPr="00D24EC9">
          <w:rPr>
            <w:lang w:val="lt-LT"/>
          </w:rPr>
          <w:t>1 mg pol</w:t>
        </w:r>
        <w:r w:rsidRPr="00D24EC9">
          <w:rPr>
            <w:lang w:val="lt-LT"/>
          </w:rPr>
          <w:t>i</w:t>
        </w:r>
        <w:r w:rsidR="00507B07" w:rsidRPr="00D24EC9">
          <w:rPr>
            <w:lang w:val="lt-LT"/>
          </w:rPr>
          <w:t>sorbat</w:t>
        </w:r>
        <w:r w:rsidRPr="00D24EC9">
          <w:rPr>
            <w:lang w:val="lt-LT"/>
          </w:rPr>
          <w:t>o </w:t>
        </w:r>
        <w:r w:rsidR="00507B07" w:rsidRPr="00D24EC9">
          <w:rPr>
            <w:lang w:val="lt-LT"/>
          </w:rPr>
          <w:t>20.</w:t>
        </w:r>
      </w:ins>
    </w:p>
    <w:p w14:paraId="1E2C6D94" w14:textId="2E5425FB" w:rsidR="00507B07" w:rsidRPr="00D24EC9" w:rsidRDefault="006F3F0E" w:rsidP="00507B07">
      <w:pPr>
        <w:pStyle w:val="QRDEnBodyText"/>
        <w:rPr>
          <w:ins w:id="18" w:author="Author"/>
          <w:lang w:val="lt-LT"/>
        </w:rPr>
      </w:pPr>
      <w:ins w:id="19" w:author="Author">
        <w:r w:rsidRPr="00D24EC9">
          <w:rPr>
            <w:lang w:val="lt-LT"/>
          </w:rPr>
          <w:t xml:space="preserve">Kiekviename </w:t>
        </w:r>
        <w:r w:rsidR="00507B07" w:rsidRPr="00D24EC9">
          <w:rPr>
            <w:lang w:val="lt-LT"/>
          </w:rPr>
          <w:t xml:space="preserve">160 mg </w:t>
        </w:r>
        <w:r w:rsidRPr="00D24EC9">
          <w:rPr>
            <w:lang w:val="lt-LT"/>
          </w:rPr>
          <w:t xml:space="preserve">flakone yra </w:t>
        </w:r>
        <w:r w:rsidR="00507B07" w:rsidRPr="00D24EC9">
          <w:rPr>
            <w:lang w:val="lt-LT"/>
          </w:rPr>
          <w:t>2</w:t>
        </w:r>
        <w:r w:rsidRPr="00D24EC9">
          <w:rPr>
            <w:lang w:val="lt-LT"/>
          </w:rPr>
          <w:t>,</w:t>
        </w:r>
        <w:r w:rsidR="00507B07" w:rsidRPr="00D24EC9">
          <w:rPr>
            <w:lang w:val="lt-LT"/>
          </w:rPr>
          <w:t xml:space="preserve">24 mg </w:t>
        </w:r>
        <w:r w:rsidRPr="00D24EC9">
          <w:rPr>
            <w:lang w:val="lt-LT"/>
          </w:rPr>
          <w:t xml:space="preserve">natrio ir </w:t>
        </w:r>
        <w:r w:rsidR="00507B07" w:rsidRPr="00D24EC9">
          <w:rPr>
            <w:lang w:val="lt-LT"/>
          </w:rPr>
          <w:t>1</w:t>
        </w:r>
        <w:r w:rsidRPr="00D24EC9">
          <w:rPr>
            <w:lang w:val="lt-LT"/>
          </w:rPr>
          <w:t>,</w:t>
        </w:r>
        <w:r w:rsidR="00507B07" w:rsidRPr="00D24EC9">
          <w:rPr>
            <w:lang w:val="lt-LT"/>
          </w:rPr>
          <w:t xml:space="preserve">7 mg </w:t>
        </w:r>
        <w:r w:rsidRPr="00D24EC9">
          <w:rPr>
            <w:lang w:val="lt-LT"/>
          </w:rPr>
          <w:t>polisorbato 20</w:t>
        </w:r>
        <w:r w:rsidR="00507B07" w:rsidRPr="00D24EC9">
          <w:rPr>
            <w:lang w:val="lt-LT"/>
          </w:rPr>
          <w:t>.</w:t>
        </w:r>
      </w:ins>
    </w:p>
    <w:p w14:paraId="6357D43E" w14:textId="77777777" w:rsidR="00EE2A73" w:rsidRPr="00D24EC9" w:rsidRDefault="00EE2A73">
      <w:pPr>
        <w:rPr>
          <w:ins w:id="20" w:author="Author"/>
          <w:szCs w:val="24"/>
          <w:lang w:val="lt-LT"/>
        </w:rPr>
      </w:pPr>
    </w:p>
    <w:p w14:paraId="5D12E300" w14:textId="77777777" w:rsidR="00571F3A" w:rsidRPr="00D24EC9" w:rsidRDefault="00571F3A" w:rsidP="00571F3A">
      <w:pPr>
        <w:rPr>
          <w:ins w:id="21" w:author="Author"/>
          <w:szCs w:val="24"/>
          <w:lang w:val="lt-LT"/>
        </w:rPr>
      </w:pPr>
      <w:ins w:id="22" w:author="Author">
        <w:r w:rsidRPr="00D24EC9">
          <w:rPr>
            <w:szCs w:val="24"/>
            <w:lang w:val="lt-LT"/>
          </w:rPr>
          <w:t>Visos pagalbinės medžiagos išvardytos 6.1 skyriuje.</w:t>
        </w:r>
      </w:ins>
    </w:p>
    <w:p w14:paraId="1BBCFC79" w14:textId="77777777" w:rsidR="00571F3A" w:rsidRPr="00D24EC9" w:rsidRDefault="00571F3A">
      <w:pPr>
        <w:rPr>
          <w:szCs w:val="24"/>
          <w:lang w:val="lt-LT"/>
        </w:rPr>
      </w:pPr>
    </w:p>
    <w:p w14:paraId="4C9B9E9F" w14:textId="77777777" w:rsidR="00AB71F0" w:rsidRPr="00D24EC9" w:rsidRDefault="00AB71F0">
      <w:pPr>
        <w:rPr>
          <w:szCs w:val="24"/>
          <w:lang w:val="lt-LT"/>
        </w:rPr>
      </w:pPr>
      <w:r w:rsidRPr="00D24EC9">
        <w:rPr>
          <w:szCs w:val="24"/>
          <w:lang w:val="lt-LT"/>
        </w:rPr>
        <w:t>Trastuzumabas emtansinas yra antikūno ir vaisto konjugatas, kurio sudėtyje yra trastuzumabo,</w:t>
      </w:r>
      <w:r w:rsidRPr="00D24EC9">
        <w:rPr>
          <w:szCs w:val="22"/>
          <w:lang w:val="lt-LT"/>
        </w:rPr>
        <w:t xml:space="preserve"> humanizuoto IgG1 monokloninio antikūno, pagaminto žinduolių (kininio žiurkėno kiaušidžių, angl. </w:t>
      </w:r>
      <w:r w:rsidRPr="00D24EC9">
        <w:rPr>
          <w:i/>
          <w:szCs w:val="22"/>
          <w:lang w:val="lt-LT"/>
        </w:rPr>
        <w:t>Chinese hamster ovary</w:t>
      </w:r>
      <w:r w:rsidRPr="00D24EC9">
        <w:rPr>
          <w:szCs w:val="22"/>
          <w:lang w:val="lt-LT"/>
        </w:rPr>
        <w:t>) ląstelių suspensijos kultūroje</w:t>
      </w:r>
      <w:r w:rsidRPr="00D24EC9">
        <w:rPr>
          <w:szCs w:val="24"/>
          <w:lang w:val="lt-LT"/>
        </w:rPr>
        <w:t>, kovalentine jungtimi per stabilų tioeterio linkerį MCC (4</w:t>
      </w:r>
      <w:r w:rsidRPr="00D24EC9">
        <w:rPr>
          <w:szCs w:val="24"/>
          <w:lang w:val="lt-LT"/>
        </w:rPr>
        <w:noBreakHyphen/>
        <w:t>[N</w:t>
      </w:r>
      <w:r w:rsidRPr="00D24EC9">
        <w:rPr>
          <w:szCs w:val="24"/>
          <w:lang w:val="lt-LT"/>
        </w:rPr>
        <w:noBreakHyphen/>
        <w:t>maleimidometil] cikloheksano</w:t>
      </w:r>
      <w:r w:rsidRPr="00D24EC9">
        <w:rPr>
          <w:szCs w:val="24"/>
          <w:lang w:val="lt-LT"/>
        </w:rPr>
        <w:noBreakHyphen/>
        <w:t>1</w:t>
      </w:r>
      <w:r w:rsidRPr="00D24EC9">
        <w:rPr>
          <w:szCs w:val="24"/>
          <w:lang w:val="lt-LT"/>
        </w:rPr>
        <w:noBreakHyphen/>
        <w:t>karboksilatą) prijungto prie mikrovamzdelių inhibitoriaus DM1.</w:t>
      </w:r>
    </w:p>
    <w:p w14:paraId="0921207E" w14:textId="2A4B691D" w:rsidR="00AB71F0" w:rsidRPr="00D24EC9" w:rsidDel="00571F3A" w:rsidRDefault="00AB71F0">
      <w:pPr>
        <w:rPr>
          <w:del w:id="23" w:author="Author"/>
          <w:szCs w:val="24"/>
          <w:lang w:val="lt-LT"/>
        </w:rPr>
      </w:pPr>
    </w:p>
    <w:p w14:paraId="56E8365F" w14:textId="35EB5646" w:rsidR="00AB71F0" w:rsidRPr="00D24EC9" w:rsidDel="00571F3A" w:rsidRDefault="00AB71F0">
      <w:pPr>
        <w:rPr>
          <w:del w:id="24" w:author="Author"/>
          <w:szCs w:val="24"/>
          <w:lang w:val="lt-LT"/>
        </w:rPr>
      </w:pPr>
      <w:del w:id="25" w:author="Author">
        <w:r w:rsidRPr="00D24EC9" w:rsidDel="00571F3A">
          <w:rPr>
            <w:szCs w:val="24"/>
            <w:lang w:val="lt-LT"/>
          </w:rPr>
          <w:delText>Visos pagalbinės medžiagos išvardytos 6.1 skyriuje.</w:delText>
        </w:r>
      </w:del>
    </w:p>
    <w:p w14:paraId="257AC7FC" w14:textId="77777777" w:rsidR="00AB71F0" w:rsidRPr="00D24EC9" w:rsidRDefault="00AB71F0">
      <w:pPr>
        <w:rPr>
          <w:szCs w:val="24"/>
          <w:lang w:val="lt-LT"/>
        </w:rPr>
      </w:pPr>
    </w:p>
    <w:p w14:paraId="7256D07B" w14:textId="77777777" w:rsidR="00AB71F0" w:rsidRPr="00D24EC9" w:rsidRDefault="00AB71F0">
      <w:pPr>
        <w:rPr>
          <w:szCs w:val="24"/>
          <w:lang w:val="lt-LT"/>
        </w:rPr>
      </w:pPr>
    </w:p>
    <w:p w14:paraId="0788F8E5" w14:textId="77777777" w:rsidR="00AB71F0" w:rsidRPr="00D24EC9" w:rsidRDefault="00AB71F0">
      <w:pPr>
        <w:rPr>
          <w:b/>
          <w:bCs/>
          <w:szCs w:val="24"/>
          <w:lang w:val="lt-LT"/>
        </w:rPr>
      </w:pPr>
      <w:r w:rsidRPr="00D24EC9">
        <w:rPr>
          <w:b/>
          <w:bCs/>
          <w:szCs w:val="24"/>
          <w:lang w:val="lt-LT"/>
        </w:rPr>
        <w:t>3.</w:t>
      </w:r>
      <w:r w:rsidRPr="00D24EC9">
        <w:rPr>
          <w:b/>
          <w:bCs/>
          <w:szCs w:val="24"/>
          <w:lang w:val="lt-LT"/>
        </w:rPr>
        <w:tab/>
        <w:t>FARMACINĖ FORMA</w:t>
      </w:r>
    </w:p>
    <w:p w14:paraId="2CC1268F" w14:textId="77777777" w:rsidR="00AB71F0" w:rsidRPr="00D24EC9" w:rsidRDefault="00AB71F0">
      <w:pPr>
        <w:rPr>
          <w:szCs w:val="24"/>
          <w:lang w:val="lt-LT"/>
        </w:rPr>
      </w:pPr>
    </w:p>
    <w:p w14:paraId="08F10CBA" w14:textId="77777777" w:rsidR="00AB71F0" w:rsidRPr="00D24EC9" w:rsidRDefault="00AB71F0">
      <w:pPr>
        <w:rPr>
          <w:szCs w:val="24"/>
          <w:lang w:val="lt-LT"/>
        </w:rPr>
      </w:pPr>
      <w:r w:rsidRPr="00D24EC9">
        <w:rPr>
          <w:szCs w:val="24"/>
          <w:lang w:val="lt-LT"/>
        </w:rPr>
        <w:t>Milteliai infuzinio tirpalo koncentratui.</w:t>
      </w:r>
    </w:p>
    <w:p w14:paraId="2281E7B5" w14:textId="77777777" w:rsidR="00AB71F0" w:rsidRPr="00D24EC9" w:rsidRDefault="00AB71F0">
      <w:pPr>
        <w:rPr>
          <w:szCs w:val="24"/>
          <w:lang w:val="lt-LT"/>
        </w:rPr>
      </w:pPr>
    </w:p>
    <w:p w14:paraId="6CA2BDB4" w14:textId="77777777" w:rsidR="00AB71F0" w:rsidRPr="00D24EC9" w:rsidRDefault="00AB71F0">
      <w:pPr>
        <w:rPr>
          <w:szCs w:val="24"/>
          <w:lang w:val="lt-LT"/>
        </w:rPr>
      </w:pPr>
      <w:r w:rsidRPr="00D24EC9">
        <w:rPr>
          <w:szCs w:val="24"/>
          <w:lang w:val="lt-LT"/>
        </w:rPr>
        <w:t>Balti arba balkšvi liofilizuoti milteliai.</w:t>
      </w:r>
    </w:p>
    <w:p w14:paraId="3A549003" w14:textId="77777777" w:rsidR="00AB71F0" w:rsidRPr="00D24EC9" w:rsidRDefault="00AB71F0">
      <w:pPr>
        <w:rPr>
          <w:szCs w:val="24"/>
          <w:lang w:val="lt-LT"/>
        </w:rPr>
      </w:pPr>
    </w:p>
    <w:p w14:paraId="5925930A" w14:textId="77777777" w:rsidR="00AB71F0" w:rsidRPr="00D24EC9" w:rsidRDefault="00AB71F0">
      <w:pPr>
        <w:rPr>
          <w:szCs w:val="24"/>
          <w:lang w:val="lt-LT"/>
        </w:rPr>
      </w:pPr>
    </w:p>
    <w:p w14:paraId="1186B935" w14:textId="77777777" w:rsidR="00AB71F0" w:rsidRPr="00D24EC9" w:rsidRDefault="00AB71F0">
      <w:pPr>
        <w:keepNext/>
        <w:rPr>
          <w:b/>
          <w:bCs/>
          <w:szCs w:val="24"/>
          <w:lang w:val="lt-LT"/>
        </w:rPr>
        <w:pPrChange w:id="26" w:author="Author">
          <w:pPr/>
        </w:pPrChange>
      </w:pPr>
      <w:r w:rsidRPr="00D24EC9">
        <w:rPr>
          <w:b/>
          <w:bCs/>
          <w:szCs w:val="24"/>
          <w:lang w:val="lt-LT"/>
        </w:rPr>
        <w:t>4.</w:t>
      </w:r>
      <w:r w:rsidRPr="00D24EC9">
        <w:rPr>
          <w:b/>
          <w:bCs/>
          <w:szCs w:val="24"/>
          <w:lang w:val="lt-LT"/>
        </w:rPr>
        <w:tab/>
        <w:t>KLINIKINĖ INFORMACIJA</w:t>
      </w:r>
    </w:p>
    <w:p w14:paraId="787BE02C" w14:textId="77777777" w:rsidR="00AB71F0" w:rsidRPr="00D24EC9" w:rsidRDefault="00AB71F0">
      <w:pPr>
        <w:keepNext/>
        <w:rPr>
          <w:szCs w:val="24"/>
          <w:lang w:val="lt-LT"/>
        </w:rPr>
        <w:pPrChange w:id="27" w:author="Author">
          <w:pPr/>
        </w:pPrChange>
      </w:pPr>
    </w:p>
    <w:p w14:paraId="4353E17C" w14:textId="77777777" w:rsidR="00AB71F0" w:rsidRPr="00D24EC9" w:rsidRDefault="00AB71F0">
      <w:pPr>
        <w:keepNext/>
        <w:rPr>
          <w:b/>
          <w:lang w:val="lt-LT"/>
        </w:rPr>
        <w:pPrChange w:id="28" w:author="Author">
          <w:pPr/>
        </w:pPrChange>
      </w:pPr>
      <w:r w:rsidRPr="00D24EC9">
        <w:rPr>
          <w:b/>
          <w:lang w:val="lt-LT"/>
        </w:rPr>
        <w:t>4.1</w:t>
      </w:r>
      <w:r w:rsidRPr="00D24EC9">
        <w:rPr>
          <w:b/>
          <w:lang w:val="lt-LT"/>
        </w:rPr>
        <w:tab/>
        <w:t>Terapinės indikacijos</w:t>
      </w:r>
    </w:p>
    <w:p w14:paraId="03FE224D" w14:textId="77777777" w:rsidR="00AB71F0" w:rsidRPr="00D24EC9" w:rsidRDefault="00AB71F0">
      <w:pPr>
        <w:keepNext/>
        <w:ind w:left="567" w:hanging="549"/>
        <w:rPr>
          <w:szCs w:val="24"/>
          <w:lang w:val="lt-LT"/>
        </w:rPr>
        <w:pPrChange w:id="29" w:author="Author">
          <w:pPr>
            <w:ind w:left="567" w:hanging="549"/>
          </w:pPr>
        </w:pPrChange>
      </w:pPr>
    </w:p>
    <w:p w14:paraId="477685B1" w14:textId="77777777" w:rsidR="00AB71F0" w:rsidRPr="00D24EC9" w:rsidRDefault="00AB71F0">
      <w:pPr>
        <w:keepNext/>
        <w:keepLines/>
        <w:outlineLvl w:val="0"/>
        <w:rPr>
          <w:szCs w:val="22"/>
          <w:u w:val="single"/>
          <w:lang w:val="lt-LT"/>
        </w:rPr>
      </w:pPr>
      <w:r w:rsidRPr="00D24EC9">
        <w:rPr>
          <w:szCs w:val="22"/>
          <w:u w:val="single"/>
          <w:lang w:val="lt-LT"/>
        </w:rPr>
        <w:t xml:space="preserve">Ankstyvasis krūties vėžys </w:t>
      </w:r>
      <w:r w:rsidRPr="00A07C1F">
        <w:rPr>
          <w:szCs w:val="22"/>
          <w:u w:val="single"/>
          <w:lang w:val="lt-LT"/>
          <w:rPrChange w:id="30" w:author="Author">
            <w:rPr>
              <w:szCs w:val="22"/>
              <w:lang w:val="lt-LT"/>
            </w:rPr>
          </w:rPrChange>
        </w:rPr>
        <w:t>(AKV)</w:t>
      </w:r>
    </w:p>
    <w:p w14:paraId="28F3A71A" w14:textId="77777777" w:rsidR="00AB71F0" w:rsidRPr="00D24EC9" w:rsidRDefault="00AB71F0">
      <w:pPr>
        <w:rPr>
          <w:szCs w:val="24"/>
          <w:lang w:val="lt-LT"/>
        </w:rPr>
      </w:pPr>
      <w:r w:rsidRPr="00D24EC9">
        <w:rPr>
          <w:szCs w:val="22"/>
          <w:lang w:val="lt-LT"/>
        </w:rPr>
        <w:t>Kadcyla monoterapija</w:t>
      </w:r>
      <w:r w:rsidR="00383EA5" w:rsidRPr="00D24EC9">
        <w:rPr>
          <w:szCs w:val="22"/>
          <w:lang w:val="lt-LT"/>
        </w:rPr>
        <w:t>i</w:t>
      </w:r>
      <w:r w:rsidRPr="00D24EC9">
        <w:rPr>
          <w:szCs w:val="22"/>
          <w:lang w:val="lt-LT"/>
        </w:rPr>
        <w:t xml:space="preserve"> yra </w:t>
      </w:r>
      <w:r w:rsidR="00383EA5" w:rsidRPr="00D24EC9">
        <w:rPr>
          <w:szCs w:val="22"/>
          <w:lang w:val="lt-LT"/>
        </w:rPr>
        <w:t>skirtas teigiamą HER2 rodmenį turinčiu ankstyvuoju krūties vėžiu sergančių suaugusių pacientų adjuvantiniam gydymui, kuriems po neoadjuvantinio taksanų vartojimu pagrįsto gydymo ir į HER2 nukreiptos terapijos yra likutinė invazinė krūties ir (ar) limfmazgių liga.</w:t>
      </w:r>
    </w:p>
    <w:p w14:paraId="265E5515" w14:textId="77777777" w:rsidR="00AB71F0" w:rsidRPr="00D24EC9" w:rsidRDefault="00AB71F0">
      <w:pPr>
        <w:rPr>
          <w:szCs w:val="24"/>
          <w:lang w:val="lt-LT"/>
        </w:rPr>
      </w:pPr>
    </w:p>
    <w:p w14:paraId="0BF2C8CB" w14:textId="77777777" w:rsidR="00AB71F0" w:rsidRPr="00D24EC9" w:rsidRDefault="00AB71F0">
      <w:pPr>
        <w:keepNext/>
        <w:keepLines/>
        <w:outlineLvl w:val="0"/>
        <w:rPr>
          <w:szCs w:val="22"/>
          <w:u w:val="single"/>
          <w:lang w:val="lt-LT"/>
        </w:rPr>
      </w:pPr>
      <w:r w:rsidRPr="00D24EC9">
        <w:rPr>
          <w:szCs w:val="22"/>
          <w:u w:val="single"/>
          <w:lang w:val="lt-LT"/>
        </w:rPr>
        <w:t>Metastazinis krūties vėžys (MKV)</w:t>
      </w:r>
    </w:p>
    <w:p w14:paraId="7C0DD621" w14:textId="77777777" w:rsidR="00AB71F0" w:rsidRPr="00D24EC9" w:rsidRDefault="00AB71F0">
      <w:pPr>
        <w:rPr>
          <w:szCs w:val="24"/>
          <w:lang w:val="lt-LT"/>
        </w:rPr>
      </w:pPr>
      <w:r w:rsidRPr="00D24EC9">
        <w:rPr>
          <w:szCs w:val="24"/>
          <w:lang w:val="lt-LT"/>
        </w:rPr>
        <w:t>Kadcyla monoterapija yra skiriama teigiamą HER2 rodmenį turinčiu, nerezekuotinu, lokaliai progresavusiu ar metastaziniu krūties vėžiu sergančių suaugusių pacientų gydymui, kurie jau yra gydyti trastuzumabu ar taksanu, arba šių dviejų vaistinių preparatų deriniu. Pacientams jau turėjo būti arba:</w:t>
      </w:r>
    </w:p>
    <w:p w14:paraId="39DCADA5" w14:textId="00CE02F7" w:rsidR="00AB71F0" w:rsidRPr="00D24EC9" w:rsidRDefault="00AB71F0">
      <w:pPr>
        <w:numPr>
          <w:ilvl w:val="0"/>
          <w:numId w:val="60"/>
        </w:numPr>
        <w:ind w:left="714" w:hanging="357"/>
        <w:rPr>
          <w:szCs w:val="24"/>
          <w:lang w:val="lt-LT"/>
        </w:rPr>
        <w:pPrChange w:id="31" w:author="Author">
          <w:pPr>
            <w:ind w:left="567" w:hanging="549"/>
          </w:pPr>
        </w:pPrChange>
      </w:pPr>
      <w:del w:id="32" w:author="Author">
        <w:r w:rsidRPr="00D24EC9" w:rsidDel="009219D7">
          <w:rPr>
            <w:lang w:val="lt-LT"/>
          </w:rPr>
          <w:sym w:font="Symbol" w:char="F0B7"/>
        </w:r>
        <w:r w:rsidRPr="00D24EC9" w:rsidDel="009219D7">
          <w:rPr>
            <w:lang w:val="lt-LT"/>
          </w:rPr>
          <w:tab/>
        </w:r>
      </w:del>
      <w:r w:rsidRPr="00D24EC9">
        <w:rPr>
          <w:szCs w:val="24"/>
          <w:lang w:val="lt-LT"/>
        </w:rPr>
        <w:t>taikytas lokaliai progresavusios ar metastazinės ligos gydymas, arba</w:t>
      </w:r>
    </w:p>
    <w:p w14:paraId="61FE5DF1" w14:textId="27AD5A7C" w:rsidR="00AB71F0" w:rsidRPr="00D24EC9" w:rsidRDefault="00AB71F0">
      <w:pPr>
        <w:numPr>
          <w:ilvl w:val="0"/>
          <w:numId w:val="60"/>
        </w:numPr>
        <w:ind w:left="714" w:hanging="357"/>
        <w:rPr>
          <w:szCs w:val="24"/>
          <w:lang w:val="lt-LT"/>
        </w:rPr>
        <w:pPrChange w:id="33" w:author="Author">
          <w:pPr>
            <w:ind w:left="567" w:hanging="549"/>
          </w:pPr>
        </w:pPrChange>
      </w:pPr>
      <w:del w:id="34" w:author="Author">
        <w:r w:rsidRPr="00D24EC9" w:rsidDel="009219D7">
          <w:rPr>
            <w:lang w:val="lt-LT"/>
          </w:rPr>
          <w:sym w:font="Symbol" w:char="F0B7"/>
        </w:r>
        <w:r w:rsidRPr="00D24EC9" w:rsidDel="009219D7">
          <w:rPr>
            <w:lang w:val="lt-LT"/>
          </w:rPr>
          <w:tab/>
        </w:r>
      </w:del>
      <w:r w:rsidRPr="00D24EC9">
        <w:rPr>
          <w:szCs w:val="24"/>
          <w:lang w:val="lt-LT"/>
        </w:rPr>
        <w:t xml:space="preserve">ligos atkrytis </w:t>
      </w:r>
      <w:r w:rsidR="00383EA5" w:rsidRPr="00D24EC9">
        <w:rPr>
          <w:szCs w:val="24"/>
          <w:lang w:val="lt-LT"/>
        </w:rPr>
        <w:t xml:space="preserve">pasireiškė </w:t>
      </w:r>
      <w:r w:rsidRPr="00D24EC9">
        <w:rPr>
          <w:szCs w:val="24"/>
          <w:lang w:val="lt-LT"/>
        </w:rPr>
        <w:t>adjuvantinio gydymo metu arba per šešis mėnesius po adjuvantinio gydymo pabaigos.</w:t>
      </w:r>
    </w:p>
    <w:p w14:paraId="7666DFEE" w14:textId="77777777" w:rsidR="00AB71F0" w:rsidRPr="00D24EC9" w:rsidRDefault="00AB71F0">
      <w:pPr>
        <w:rPr>
          <w:szCs w:val="24"/>
          <w:lang w:val="lt-LT"/>
        </w:rPr>
      </w:pPr>
    </w:p>
    <w:p w14:paraId="63A9B78D" w14:textId="77777777" w:rsidR="00AB71F0" w:rsidRPr="00D24EC9" w:rsidRDefault="00AB71F0">
      <w:pPr>
        <w:keepNext/>
        <w:rPr>
          <w:b/>
          <w:lang w:val="lt-LT"/>
        </w:rPr>
        <w:pPrChange w:id="35" w:author="Author">
          <w:pPr/>
        </w:pPrChange>
      </w:pPr>
      <w:r w:rsidRPr="00D24EC9">
        <w:rPr>
          <w:b/>
          <w:lang w:val="lt-LT"/>
        </w:rPr>
        <w:lastRenderedPageBreak/>
        <w:t>4.2</w:t>
      </w:r>
      <w:r w:rsidRPr="00D24EC9">
        <w:rPr>
          <w:b/>
          <w:lang w:val="lt-LT"/>
        </w:rPr>
        <w:tab/>
        <w:t>Dozavimas ir vartojimo metodas</w:t>
      </w:r>
    </w:p>
    <w:p w14:paraId="00F39370" w14:textId="77777777" w:rsidR="00AB71F0" w:rsidRPr="00D24EC9" w:rsidRDefault="00AB71F0">
      <w:pPr>
        <w:keepNext/>
        <w:rPr>
          <w:rFonts w:eastAsia="SimSun"/>
          <w:lang w:val="lt-LT"/>
        </w:rPr>
        <w:pPrChange w:id="36" w:author="Author">
          <w:pPr/>
        </w:pPrChange>
      </w:pPr>
    </w:p>
    <w:p w14:paraId="1B6BE2CB" w14:textId="3CAF7124" w:rsidR="00AB71F0" w:rsidRPr="00D24EC9" w:rsidRDefault="00AB71F0">
      <w:pPr>
        <w:rPr>
          <w:rFonts w:eastAsia="SimSun"/>
          <w:lang w:val="lt-LT"/>
        </w:rPr>
      </w:pPr>
      <w:r w:rsidRPr="00D24EC9">
        <w:rPr>
          <w:rFonts w:eastAsia="SimSun"/>
          <w:lang w:val="lt-LT"/>
        </w:rPr>
        <w:t xml:space="preserve">Gydymą </w:t>
      </w:r>
      <w:r w:rsidRPr="00D24EC9">
        <w:rPr>
          <w:rFonts w:eastAsia="SimSun"/>
          <w:bCs/>
          <w:lang w:val="lt-LT"/>
        </w:rPr>
        <w:t>Kadcyla</w:t>
      </w:r>
      <w:r w:rsidRPr="00D24EC9">
        <w:rPr>
          <w:rFonts w:eastAsia="SimSun"/>
          <w:bCs/>
          <w:i/>
          <w:iCs/>
          <w:lang w:val="lt-LT"/>
        </w:rPr>
        <w:t xml:space="preserve"> </w:t>
      </w:r>
      <w:r w:rsidRPr="00D24EC9">
        <w:rPr>
          <w:rFonts w:eastAsia="SimSun"/>
          <w:bCs/>
          <w:lang w:val="lt-LT"/>
        </w:rPr>
        <w:t xml:space="preserve">gali paskirti tik gydytojas, </w:t>
      </w:r>
      <w:r w:rsidRPr="00D24EC9">
        <w:rPr>
          <w:rFonts w:eastAsia="SimSun"/>
          <w:lang w:val="lt-LT"/>
        </w:rPr>
        <w:t>o sulašinti infuzijos į veną būdu gali tik sveikatos priežiūros specialistas,</w:t>
      </w:r>
      <w:r w:rsidRPr="00D24EC9">
        <w:rPr>
          <w:rFonts w:eastAsia="SimSun"/>
          <w:bCs/>
          <w:lang w:val="lt-LT"/>
        </w:rPr>
        <w:t xml:space="preserve"> turintis vėžio liga sergančių pacientų gydymo patirties (t. y., pasirengęs suvaldyti alergines ar anafilaksines </w:t>
      </w:r>
      <w:r w:rsidR="00383EA5" w:rsidRPr="00D24EC9">
        <w:rPr>
          <w:rFonts w:eastAsia="SimSun"/>
          <w:bCs/>
          <w:lang w:val="lt-LT"/>
        </w:rPr>
        <w:t xml:space="preserve">su infuzija susijusias </w:t>
      </w:r>
      <w:r w:rsidRPr="00D24EC9">
        <w:rPr>
          <w:rFonts w:eastAsia="SimSun"/>
          <w:bCs/>
          <w:lang w:val="lt-LT"/>
        </w:rPr>
        <w:t>reakcijas</w:t>
      </w:r>
      <w:r w:rsidR="00383EA5" w:rsidRPr="00D24EC9">
        <w:rPr>
          <w:lang w:val="lt-LT"/>
        </w:rPr>
        <w:t xml:space="preserve"> </w:t>
      </w:r>
      <w:r w:rsidR="00383EA5" w:rsidRPr="00D24EC9">
        <w:rPr>
          <w:rFonts w:eastAsia="SimSun"/>
          <w:bCs/>
          <w:lang w:val="lt-LT"/>
        </w:rPr>
        <w:t>ir tokioje aplinkoje,</w:t>
      </w:r>
      <w:del w:id="37" w:author="Author">
        <w:r w:rsidR="00383EA5" w:rsidRPr="00D24EC9" w:rsidDel="00586AE6">
          <w:rPr>
            <w:rFonts w:eastAsia="SimSun"/>
            <w:bCs/>
            <w:lang w:val="lt-LT"/>
          </w:rPr>
          <w:delText xml:space="preserve"> </w:delText>
        </w:r>
      </w:del>
      <w:r w:rsidRPr="00D24EC9">
        <w:rPr>
          <w:rFonts w:eastAsia="SimSun"/>
          <w:bCs/>
          <w:lang w:val="lt-LT"/>
        </w:rPr>
        <w:t xml:space="preserve"> kurioje nuolat yra parengtos visos gaivinimo priemonės (žr. 4.4 skyrių))</w:t>
      </w:r>
      <w:r w:rsidRPr="00D24EC9">
        <w:rPr>
          <w:rFonts w:eastAsia="SimSun"/>
          <w:lang w:val="lt-LT"/>
        </w:rPr>
        <w:t>.</w:t>
      </w:r>
    </w:p>
    <w:p w14:paraId="14E83495" w14:textId="77777777" w:rsidR="00AB71F0" w:rsidRPr="00D24EC9" w:rsidRDefault="00AB71F0">
      <w:pPr>
        <w:rPr>
          <w:rFonts w:eastAsia="SimSun"/>
          <w:lang w:val="lt-LT"/>
        </w:rPr>
      </w:pPr>
    </w:p>
    <w:p w14:paraId="2B35E4E6" w14:textId="77777777" w:rsidR="00AB71F0" w:rsidRPr="00D24EC9" w:rsidRDefault="00AB71F0">
      <w:pPr>
        <w:rPr>
          <w:rFonts w:eastAsia="SimSun"/>
          <w:lang w:val="lt-LT"/>
        </w:rPr>
      </w:pPr>
      <w:r w:rsidRPr="00D24EC9">
        <w:rPr>
          <w:szCs w:val="24"/>
          <w:lang w:val="lt-LT"/>
        </w:rPr>
        <w:t>Trastuzumabu emtansinu</w:t>
      </w:r>
      <w:r w:rsidRPr="00D24EC9">
        <w:rPr>
          <w:rFonts w:eastAsia="SimSun"/>
          <w:lang w:val="lt-LT"/>
        </w:rPr>
        <w:t xml:space="preserve"> gydomo paciento navikas turi turėti teigiamą HER2 rodmenį, kuris apibrėžiamas kaip imunohistocheminio tyrimo (IHC) rodmuo 3 +balų arba atliekant </w:t>
      </w:r>
      <w:r w:rsidRPr="00D24EC9">
        <w:rPr>
          <w:rFonts w:eastAsia="SimSun"/>
          <w:i/>
          <w:lang w:val="lt-LT"/>
        </w:rPr>
        <w:t>in situ</w:t>
      </w:r>
      <w:r w:rsidRPr="00D24EC9">
        <w:rPr>
          <w:rFonts w:eastAsia="SimSun"/>
          <w:lang w:val="lt-LT"/>
        </w:rPr>
        <w:t xml:space="preserve"> hibridizaciją (ISH) ar fluorescuojančiąją </w:t>
      </w:r>
      <w:r w:rsidRPr="00D24EC9">
        <w:rPr>
          <w:rFonts w:eastAsia="SimSun"/>
          <w:i/>
          <w:lang w:val="lt-LT"/>
        </w:rPr>
        <w:t>in situ</w:t>
      </w:r>
      <w:r w:rsidRPr="00D24EC9">
        <w:rPr>
          <w:rFonts w:eastAsia="SimSun"/>
          <w:lang w:val="lt-LT"/>
        </w:rPr>
        <w:t xml:space="preserve"> hibridizaciją (FISH) nustatytas 2.0 ir didesnis santykis, įvertintas CE žymenį turinčiu </w:t>
      </w:r>
      <w:r w:rsidRPr="00D24EC9">
        <w:rPr>
          <w:rFonts w:eastAsia="SimSun"/>
          <w:i/>
          <w:lang w:val="lt-LT"/>
        </w:rPr>
        <w:t>in vitro</w:t>
      </w:r>
      <w:r w:rsidRPr="00D24EC9">
        <w:rPr>
          <w:rFonts w:eastAsia="SimSun"/>
          <w:lang w:val="lt-LT"/>
        </w:rPr>
        <w:t xml:space="preserve"> diagnostikos (IVD) medicinos prietaisu. Neturint CE žymėto IVD, HER2 rodmenį reikia įvertinti alternatyviu validuotu tyrimu.</w:t>
      </w:r>
    </w:p>
    <w:p w14:paraId="4D9B268E" w14:textId="77777777" w:rsidR="00AB71F0" w:rsidRPr="00D24EC9" w:rsidRDefault="00AB71F0">
      <w:pPr>
        <w:rPr>
          <w:rFonts w:eastAsia="SimSun"/>
          <w:lang w:val="lt-LT"/>
        </w:rPr>
      </w:pPr>
    </w:p>
    <w:p w14:paraId="5422F35C" w14:textId="77777777" w:rsidR="00AB71F0" w:rsidRPr="00D24EC9" w:rsidRDefault="00AB71F0">
      <w:pPr>
        <w:rPr>
          <w:rFonts w:eastAsia="SimSun"/>
          <w:lang w:val="lt-LT"/>
        </w:rPr>
      </w:pPr>
      <w:r w:rsidRPr="00D24EC9">
        <w:rPr>
          <w:rFonts w:eastAsia="SimSun"/>
          <w:lang w:val="lt-LT"/>
        </w:rPr>
        <w:t xml:space="preserve">Norint išvengti vaistinio preparato skyrimo klaidų, yra svarbu patikrinti vaistinio preparato ženklinimą ir įsitikinti, kad vaistinis preparatas, kurį norima paruošti ir suleisti, tikrai yra Kadcyla (trastuzumabas emtansinas), o ne </w:t>
      </w:r>
      <w:r w:rsidR="00700CCB" w:rsidRPr="00D24EC9">
        <w:rPr>
          <w:rFonts w:eastAsia="SimSun"/>
          <w:lang w:val="lt-LT"/>
        </w:rPr>
        <w:t xml:space="preserve">kitas vaistinis preparatas, kurio sudėtyje yra trastuzumabo (pvz. </w:t>
      </w:r>
      <w:r w:rsidRPr="00D24EC9">
        <w:rPr>
          <w:rFonts w:eastAsia="SimSun"/>
          <w:lang w:val="lt-LT"/>
        </w:rPr>
        <w:t>trastuzumabas</w:t>
      </w:r>
      <w:r w:rsidR="00700CCB" w:rsidRPr="00D24EC9">
        <w:rPr>
          <w:rFonts w:eastAsia="SimSun"/>
          <w:lang w:val="lt-LT"/>
        </w:rPr>
        <w:t xml:space="preserve"> arba trastuzumabas derukstekanas)</w:t>
      </w:r>
      <w:r w:rsidRPr="00D24EC9">
        <w:rPr>
          <w:rFonts w:eastAsia="SimSun"/>
          <w:lang w:val="lt-LT"/>
        </w:rPr>
        <w:t>.</w:t>
      </w:r>
    </w:p>
    <w:p w14:paraId="5BDEE371" w14:textId="77777777" w:rsidR="00AB71F0" w:rsidRPr="00D24EC9" w:rsidRDefault="00AB71F0">
      <w:pPr>
        <w:rPr>
          <w:szCs w:val="24"/>
          <w:lang w:val="lt-LT"/>
        </w:rPr>
      </w:pPr>
    </w:p>
    <w:p w14:paraId="10C849C9" w14:textId="77777777" w:rsidR="00AB71F0" w:rsidRPr="00D24EC9" w:rsidRDefault="00AB71F0">
      <w:pPr>
        <w:keepNext/>
        <w:keepLines/>
        <w:rPr>
          <w:szCs w:val="24"/>
          <w:u w:val="single"/>
          <w:lang w:val="lt-LT"/>
        </w:rPr>
      </w:pPr>
      <w:r w:rsidRPr="00D24EC9">
        <w:rPr>
          <w:szCs w:val="24"/>
          <w:u w:val="single"/>
          <w:lang w:val="lt-LT"/>
        </w:rPr>
        <w:t>Dozavimas</w:t>
      </w:r>
    </w:p>
    <w:p w14:paraId="6EC34E6D" w14:textId="77777777" w:rsidR="00AB71F0" w:rsidRPr="00D24EC9" w:rsidRDefault="00AB71F0">
      <w:pPr>
        <w:keepNext/>
        <w:keepLines/>
        <w:rPr>
          <w:lang w:val="lt-LT"/>
        </w:rPr>
      </w:pPr>
    </w:p>
    <w:p w14:paraId="55A4A475" w14:textId="77777777" w:rsidR="00AB71F0" w:rsidRPr="00D24EC9" w:rsidRDefault="00AB71F0">
      <w:pPr>
        <w:keepNext/>
        <w:keepLines/>
        <w:rPr>
          <w:lang w:val="lt-LT"/>
        </w:rPr>
      </w:pPr>
      <w:r w:rsidRPr="00D24EC9">
        <w:rPr>
          <w:lang w:val="lt-LT"/>
        </w:rPr>
        <w:t>Rekomenduojamoji t</w:t>
      </w:r>
      <w:r w:rsidRPr="00D24EC9">
        <w:rPr>
          <w:szCs w:val="24"/>
          <w:lang w:val="lt-LT"/>
        </w:rPr>
        <w:t>rastuzumabo emtansino</w:t>
      </w:r>
      <w:r w:rsidRPr="00D24EC9">
        <w:rPr>
          <w:lang w:val="lt-LT"/>
        </w:rPr>
        <w:t xml:space="preserve"> dozė yra 3,6 mg/kg kūno masės, leidžiama į veną infuzijos būdu kas 3 savaites (21 dienos ciklas).</w:t>
      </w:r>
    </w:p>
    <w:p w14:paraId="2845F5E5" w14:textId="77777777" w:rsidR="00AB71F0" w:rsidRPr="00D24EC9" w:rsidRDefault="00AB71F0">
      <w:pPr>
        <w:rPr>
          <w:lang w:val="lt-LT"/>
        </w:rPr>
      </w:pPr>
    </w:p>
    <w:p w14:paraId="1EF7206B" w14:textId="77777777" w:rsidR="00AB71F0" w:rsidRPr="00D24EC9" w:rsidRDefault="00AB71F0">
      <w:pPr>
        <w:rPr>
          <w:lang w:val="lt-LT"/>
        </w:rPr>
      </w:pPr>
      <w:r w:rsidRPr="00D24EC9">
        <w:rPr>
          <w:lang w:val="lt-LT"/>
        </w:rPr>
        <w:t>Pradinė dozė skiriama 90 minučių trukmės infuzija į veną. Infuzijos metu ir dar bent 90 minučių po pirmosios infuzijos pacientus reikia stebėti, ar neatsiras karščiavimas, šaltkrėtis ar kitos su infuzija susijusios reakcijos. Infuzijos vietą reikia atidžiai stebėti dėl galimos poodinės infiltracijos atsiradimo infuzijos metu</w:t>
      </w:r>
      <w:r w:rsidR="00093C6A" w:rsidRPr="00D24EC9">
        <w:rPr>
          <w:lang w:val="lt-LT"/>
        </w:rPr>
        <w:t xml:space="preserve"> Vaistiniam preparatui esant rinkoje yra pastebėta po ekstravazacijos atsiradusios uždelstos epidermio pažaidos ar nekrozės atvejų</w:t>
      </w:r>
      <w:r w:rsidRPr="00D24EC9">
        <w:rPr>
          <w:lang w:val="lt-LT"/>
        </w:rPr>
        <w:t xml:space="preserve"> (žr.</w:t>
      </w:r>
      <w:r w:rsidR="00093C6A" w:rsidRPr="00D24EC9">
        <w:rPr>
          <w:lang w:val="lt-LT"/>
        </w:rPr>
        <w:t xml:space="preserve"> 4.4 ir</w:t>
      </w:r>
      <w:r w:rsidRPr="00D24EC9">
        <w:rPr>
          <w:lang w:val="lt-LT"/>
        </w:rPr>
        <w:t> 4.8 skyri</w:t>
      </w:r>
      <w:r w:rsidR="00093C6A" w:rsidRPr="00D24EC9">
        <w:rPr>
          <w:lang w:val="lt-LT"/>
        </w:rPr>
        <w:t>us</w:t>
      </w:r>
      <w:r w:rsidRPr="00D24EC9">
        <w:rPr>
          <w:lang w:val="lt-LT"/>
        </w:rPr>
        <w:t>).</w:t>
      </w:r>
    </w:p>
    <w:p w14:paraId="09A374A1" w14:textId="77777777" w:rsidR="00AB71F0" w:rsidRPr="00D24EC9" w:rsidRDefault="00AB71F0">
      <w:pPr>
        <w:rPr>
          <w:i/>
          <w:lang w:val="lt-LT"/>
        </w:rPr>
      </w:pPr>
    </w:p>
    <w:p w14:paraId="5EBDEA1A" w14:textId="77777777" w:rsidR="00AB71F0" w:rsidRPr="00D24EC9" w:rsidRDefault="00AB71F0">
      <w:pPr>
        <w:rPr>
          <w:lang w:val="lt-LT"/>
        </w:rPr>
      </w:pPr>
      <w:r w:rsidRPr="00D24EC9">
        <w:rPr>
          <w:lang w:val="lt-LT"/>
        </w:rPr>
        <w:t>Jeigu ankstesnė infuzija buvo gerai toleruojama, kitas t</w:t>
      </w:r>
      <w:r w:rsidRPr="00D24EC9">
        <w:rPr>
          <w:szCs w:val="24"/>
          <w:lang w:val="lt-LT"/>
        </w:rPr>
        <w:t>rastuzumabo emtansino</w:t>
      </w:r>
      <w:r w:rsidRPr="00D24EC9">
        <w:rPr>
          <w:lang w:val="lt-LT"/>
        </w:rPr>
        <w:t xml:space="preserve"> dozes galima sulašinti per 30 minučių. Pacientus reikia stebėti infuzijos metu ir dar bent 30 minučių po infuzijos.</w:t>
      </w:r>
    </w:p>
    <w:p w14:paraId="36CAC854" w14:textId="77777777" w:rsidR="00AB71F0" w:rsidRPr="00D24EC9" w:rsidRDefault="00AB71F0">
      <w:pPr>
        <w:rPr>
          <w:b/>
          <w:u w:val="single"/>
          <w:lang w:val="lt-LT"/>
        </w:rPr>
      </w:pPr>
    </w:p>
    <w:p w14:paraId="1C74130A" w14:textId="77777777" w:rsidR="00AB71F0" w:rsidRPr="00D24EC9" w:rsidRDefault="00AB71F0">
      <w:pPr>
        <w:rPr>
          <w:lang w:val="lt-LT"/>
        </w:rPr>
      </w:pPr>
      <w:r w:rsidRPr="00D24EC9">
        <w:rPr>
          <w:lang w:val="lt-LT"/>
        </w:rPr>
        <w:t>Jeigu pacientui atsiranda su infuzija susijusių simptomų, t</w:t>
      </w:r>
      <w:r w:rsidRPr="00D24EC9">
        <w:rPr>
          <w:szCs w:val="24"/>
          <w:lang w:val="lt-LT"/>
        </w:rPr>
        <w:t>rastuzumabo emtansino</w:t>
      </w:r>
      <w:r w:rsidRPr="00D24EC9">
        <w:rPr>
          <w:lang w:val="lt-LT"/>
        </w:rPr>
        <w:t xml:space="preserve"> infuziją reikia sulėtinti arba laikinai sustabdyti (žr. 4.4 ir 4.8 skyrius). Pasireiškus pavojų gyvybei keliančioms reakcijoms į infuziją, t</w:t>
      </w:r>
      <w:r w:rsidRPr="00D24EC9">
        <w:rPr>
          <w:szCs w:val="24"/>
          <w:lang w:val="lt-LT"/>
        </w:rPr>
        <w:t>rastuzumabo emtansino</w:t>
      </w:r>
      <w:r w:rsidRPr="00D24EC9">
        <w:rPr>
          <w:lang w:val="lt-LT"/>
        </w:rPr>
        <w:t xml:space="preserve"> infuziją reikia nutraukti.</w:t>
      </w:r>
    </w:p>
    <w:p w14:paraId="2C0B15EA" w14:textId="77777777" w:rsidR="00AB71F0" w:rsidRPr="00D24EC9" w:rsidRDefault="00AB71F0">
      <w:pPr>
        <w:rPr>
          <w:lang w:val="lt-LT"/>
        </w:rPr>
      </w:pPr>
    </w:p>
    <w:p w14:paraId="40547D16" w14:textId="77777777" w:rsidR="00AB71F0" w:rsidRPr="00D24EC9" w:rsidRDefault="00AB71F0">
      <w:pPr>
        <w:keepNext/>
        <w:rPr>
          <w:u w:val="single"/>
          <w:lang w:val="lt-LT"/>
        </w:rPr>
        <w:pPrChange w:id="38" w:author="Author">
          <w:pPr/>
        </w:pPrChange>
      </w:pPr>
      <w:r w:rsidRPr="00D24EC9">
        <w:rPr>
          <w:u w:val="single"/>
          <w:lang w:val="lt-LT"/>
        </w:rPr>
        <w:t>Gydymo trukmė</w:t>
      </w:r>
    </w:p>
    <w:p w14:paraId="044F8EFC" w14:textId="77777777" w:rsidR="00AB71F0" w:rsidRPr="00D24EC9" w:rsidRDefault="00AB71F0">
      <w:pPr>
        <w:keepNext/>
        <w:rPr>
          <w:lang w:val="lt-LT"/>
        </w:rPr>
        <w:pPrChange w:id="39" w:author="Author">
          <w:pPr/>
        </w:pPrChange>
      </w:pPr>
    </w:p>
    <w:p w14:paraId="7B2D12CA" w14:textId="77777777" w:rsidR="00AB71F0" w:rsidRPr="00A07C1F" w:rsidRDefault="00AB71F0">
      <w:pPr>
        <w:keepNext/>
        <w:keepLines/>
        <w:outlineLvl w:val="0"/>
        <w:rPr>
          <w:i/>
          <w:szCs w:val="22"/>
          <w:lang w:val="lt-LT"/>
          <w:rPrChange w:id="40" w:author="Author">
            <w:rPr>
              <w:i/>
              <w:szCs w:val="22"/>
              <w:u w:val="single"/>
              <w:lang w:val="lt-LT"/>
            </w:rPr>
          </w:rPrChange>
        </w:rPr>
      </w:pPr>
      <w:r w:rsidRPr="00A07C1F">
        <w:rPr>
          <w:i/>
          <w:szCs w:val="22"/>
          <w:lang w:val="lt-LT"/>
          <w:rPrChange w:id="41" w:author="Author">
            <w:rPr>
              <w:i/>
              <w:szCs w:val="22"/>
              <w:u w:val="single"/>
              <w:lang w:val="lt-LT"/>
            </w:rPr>
          </w:rPrChange>
        </w:rPr>
        <w:t>Ankstyvasis krūties vėžys (AKV)</w:t>
      </w:r>
    </w:p>
    <w:p w14:paraId="0B36C6E6" w14:textId="2F030EA5" w:rsidR="00700CCB" w:rsidRPr="00D24EC9" w:rsidDel="004E0060" w:rsidRDefault="00700CCB">
      <w:pPr>
        <w:keepNext/>
        <w:keepLines/>
        <w:outlineLvl w:val="0"/>
        <w:rPr>
          <w:del w:id="42" w:author="Author"/>
          <w:i/>
          <w:szCs w:val="22"/>
          <w:u w:val="single"/>
          <w:lang w:val="lt-LT"/>
        </w:rPr>
      </w:pPr>
    </w:p>
    <w:p w14:paraId="4F790E3D" w14:textId="73EF02DE" w:rsidR="00AB71F0" w:rsidRPr="00D24EC9" w:rsidRDefault="00AB71F0">
      <w:pPr>
        <w:rPr>
          <w:lang w:val="lt-LT"/>
        </w:rPr>
      </w:pPr>
      <w:r w:rsidRPr="00D24EC9">
        <w:rPr>
          <w:lang w:val="lt-LT"/>
        </w:rPr>
        <w:t>Pacient</w:t>
      </w:r>
      <w:r w:rsidR="00383EA5" w:rsidRPr="00D24EC9">
        <w:rPr>
          <w:lang w:val="lt-LT"/>
        </w:rPr>
        <w:t>ai turi gauti</w:t>
      </w:r>
      <w:r w:rsidRPr="00D24EC9">
        <w:rPr>
          <w:lang w:val="lt-LT"/>
        </w:rPr>
        <w:t xml:space="preserve"> 14</w:t>
      </w:r>
      <w:ins w:id="43" w:author="Author">
        <w:r w:rsidR="0057566F" w:rsidRPr="00D24EC9">
          <w:rPr>
            <w:lang w:val="lt-LT"/>
          </w:rPr>
          <w:t> </w:t>
        </w:r>
      </w:ins>
      <w:del w:id="44" w:author="Author">
        <w:r w:rsidRPr="00D24EC9" w:rsidDel="0057566F">
          <w:rPr>
            <w:lang w:val="lt-LT"/>
          </w:rPr>
          <w:delText xml:space="preserve"> </w:delText>
        </w:r>
      </w:del>
      <w:r w:rsidRPr="00D24EC9">
        <w:rPr>
          <w:lang w:val="lt-LT"/>
        </w:rPr>
        <w:t>ciklų</w:t>
      </w:r>
      <w:r w:rsidR="00383EA5" w:rsidRPr="00D24EC9">
        <w:rPr>
          <w:lang w:val="lt-LT"/>
        </w:rPr>
        <w:t xml:space="preserve"> gydymą</w:t>
      </w:r>
      <w:r w:rsidRPr="00D24EC9">
        <w:rPr>
          <w:lang w:val="lt-LT"/>
        </w:rPr>
        <w:t xml:space="preserve">, nebent </w:t>
      </w:r>
      <w:r w:rsidR="00383EA5" w:rsidRPr="00D24EC9">
        <w:rPr>
          <w:lang w:val="lt-LT"/>
        </w:rPr>
        <w:t>pasireikštų</w:t>
      </w:r>
      <w:r w:rsidRPr="00D24EC9">
        <w:rPr>
          <w:lang w:val="lt-LT"/>
        </w:rPr>
        <w:t xml:space="preserve"> ligos atkrytis arba nebepriimtinas toksinis poveikis.</w:t>
      </w:r>
    </w:p>
    <w:p w14:paraId="72242C33" w14:textId="77777777" w:rsidR="00AB71F0" w:rsidRPr="00D24EC9" w:rsidRDefault="00AB71F0">
      <w:pPr>
        <w:rPr>
          <w:lang w:val="lt-LT"/>
        </w:rPr>
      </w:pPr>
    </w:p>
    <w:p w14:paraId="70C08BE6" w14:textId="77777777" w:rsidR="00AB71F0" w:rsidRPr="00D24EC9" w:rsidRDefault="00AB71F0">
      <w:pPr>
        <w:keepNext/>
        <w:keepLines/>
        <w:outlineLvl w:val="0"/>
        <w:rPr>
          <w:i/>
          <w:szCs w:val="22"/>
          <w:lang w:val="lt-LT"/>
        </w:rPr>
      </w:pPr>
      <w:r w:rsidRPr="00D24EC9">
        <w:rPr>
          <w:i/>
          <w:szCs w:val="22"/>
          <w:lang w:val="lt-LT"/>
        </w:rPr>
        <w:t>Metastazinis krūties vėžys (MKV)</w:t>
      </w:r>
    </w:p>
    <w:p w14:paraId="25C3DBA3" w14:textId="77777777" w:rsidR="00AB71F0" w:rsidRPr="00D24EC9" w:rsidRDefault="00AB71F0">
      <w:pPr>
        <w:rPr>
          <w:lang w:val="lt-LT"/>
        </w:rPr>
      </w:pPr>
      <w:r w:rsidRPr="00D24EC9">
        <w:rPr>
          <w:lang w:val="lt-LT"/>
        </w:rPr>
        <w:t>Pacientus reikia gydyti iki ligos atkryčio arba iki nebepriimtino toksinio poveikio atsiradimo.</w:t>
      </w:r>
    </w:p>
    <w:p w14:paraId="65CDB10A" w14:textId="77777777" w:rsidR="00AB71F0" w:rsidRPr="00D24EC9" w:rsidRDefault="00AB71F0">
      <w:pPr>
        <w:rPr>
          <w:b/>
          <w:u w:val="single"/>
          <w:lang w:val="lt-LT"/>
        </w:rPr>
      </w:pPr>
    </w:p>
    <w:p w14:paraId="1F0DA8A6" w14:textId="77777777" w:rsidR="00AB71F0" w:rsidRPr="00A07C1F" w:rsidRDefault="00AB71F0">
      <w:pPr>
        <w:keepNext/>
        <w:rPr>
          <w:iCs/>
          <w:u w:val="single"/>
          <w:lang w:val="lt-LT"/>
          <w:rPrChange w:id="45" w:author="Author">
            <w:rPr>
              <w:i/>
              <w:lang w:val="lt-LT"/>
            </w:rPr>
          </w:rPrChange>
        </w:rPr>
        <w:pPrChange w:id="46" w:author="Author">
          <w:pPr/>
        </w:pPrChange>
      </w:pPr>
      <w:r w:rsidRPr="00A07C1F">
        <w:rPr>
          <w:iCs/>
          <w:u w:val="single"/>
          <w:lang w:val="lt-LT"/>
          <w:rPrChange w:id="47" w:author="Author">
            <w:rPr>
              <w:i/>
              <w:lang w:val="lt-LT"/>
            </w:rPr>
          </w:rPrChange>
        </w:rPr>
        <w:t>Dozės keitimas</w:t>
      </w:r>
    </w:p>
    <w:p w14:paraId="6A0B9DE0" w14:textId="77777777" w:rsidR="00AB71F0" w:rsidRPr="00D24EC9" w:rsidRDefault="00AB71F0">
      <w:pPr>
        <w:rPr>
          <w:lang w:val="lt-LT"/>
        </w:rPr>
      </w:pPr>
      <w:r w:rsidRPr="00D24EC9">
        <w:rPr>
          <w:lang w:val="lt-LT"/>
        </w:rPr>
        <w:t>Simptominių nepageidaujamų reakcijų valdymas gali pareikalauti laikino infuzijos nutraukimo, dozės mažinimo arba gydymo t</w:t>
      </w:r>
      <w:r w:rsidRPr="00D24EC9">
        <w:rPr>
          <w:szCs w:val="24"/>
          <w:lang w:val="lt-LT"/>
        </w:rPr>
        <w:t>rastuzumabu emtansinu</w:t>
      </w:r>
      <w:r w:rsidRPr="00D24EC9">
        <w:rPr>
          <w:lang w:val="lt-LT"/>
        </w:rPr>
        <w:t xml:space="preserve"> nutraukimo, kaip nurodyta tekste bei 1 ir 2 lentelėse išdėstytose gairėse.</w:t>
      </w:r>
    </w:p>
    <w:p w14:paraId="5AB495B5" w14:textId="77777777" w:rsidR="00AB71F0" w:rsidRPr="00D24EC9" w:rsidRDefault="00AB71F0">
      <w:pPr>
        <w:rPr>
          <w:lang w:val="lt-LT"/>
        </w:rPr>
      </w:pPr>
    </w:p>
    <w:p w14:paraId="5CE019D8" w14:textId="77777777" w:rsidR="00AB71F0" w:rsidRPr="00D24EC9" w:rsidRDefault="00AB71F0">
      <w:pPr>
        <w:rPr>
          <w:lang w:val="lt-LT"/>
        </w:rPr>
      </w:pPr>
      <w:r w:rsidRPr="00D24EC9">
        <w:rPr>
          <w:lang w:val="lt-LT"/>
        </w:rPr>
        <w:t>Sumažinus dozę, po to t</w:t>
      </w:r>
      <w:r w:rsidRPr="00D24EC9">
        <w:rPr>
          <w:szCs w:val="24"/>
          <w:lang w:val="lt-LT"/>
        </w:rPr>
        <w:t>rastuzumabo emtansino</w:t>
      </w:r>
      <w:r w:rsidRPr="00D24EC9">
        <w:rPr>
          <w:lang w:val="lt-LT"/>
        </w:rPr>
        <w:t xml:space="preserve"> dozės vėl padidinti nebegalima.</w:t>
      </w:r>
    </w:p>
    <w:p w14:paraId="1C4C4C30" w14:textId="77777777" w:rsidR="00AB71F0" w:rsidRPr="00D24EC9" w:rsidRDefault="00AB71F0" w:rsidP="003560CA">
      <w:pPr>
        <w:rPr>
          <w:lang w:val="lt-LT"/>
        </w:rPr>
      </w:pPr>
    </w:p>
    <w:p w14:paraId="36138350" w14:textId="77777777" w:rsidR="00AB71F0" w:rsidRPr="00D24EC9" w:rsidRDefault="00AB71F0">
      <w:pPr>
        <w:keepNext/>
        <w:rPr>
          <w:b/>
          <w:lang w:val="lt-LT"/>
        </w:rPr>
      </w:pPr>
      <w:r w:rsidRPr="00D24EC9">
        <w:rPr>
          <w:b/>
          <w:lang w:val="lt-LT"/>
        </w:rPr>
        <w:lastRenderedPageBreak/>
        <w:t>1 lentelė.</w:t>
      </w:r>
      <w:r w:rsidRPr="00D24EC9">
        <w:rPr>
          <w:b/>
          <w:lang w:val="lt-LT"/>
        </w:rPr>
        <w:tab/>
        <w:t>Dozės mažinimo schema</w:t>
      </w:r>
    </w:p>
    <w:p w14:paraId="25A15E8B" w14:textId="77777777" w:rsidR="00AB71F0" w:rsidRPr="00D24EC9" w:rsidRDefault="00AB71F0">
      <w:pPr>
        <w:keepNext/>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082"/>
        <w:gridCol w:w="3136"/>
      </w:tblGrid>
      <w:tr w:rsidR="00AB71F0" w:rsidRPr="00D24EC9" w14:paraId="55EA82A4" w14:textId="77777777">
        <w:tc>
          <w:tcPr>
            <w:tcW w:w="4082" w:type="dxa"/>
            <w:shd w:val="clear" w:color="auto" w:fill="FFFFFF"/>
          </w:tcPr>
          <w:p w14:paraId="3AB4C31A" w14:textId="77777777" w:rsidR="00AB71F0" w:rsidRPr="00D24EC9" w:rsidRDefault="00AB71F0">
            <w:pPr>
              <w:keepNext/>
              <w:jc w:val="center"/>
              <w:rPr>
                <w:b/>
                <w:lang w:val="lt-LT"/>
              </w:rPr>
            </w:pPr>
            <w:r w:rsidRPr="00D24EC9">
              <w:rPr>
                <w:b/>
                <w:lang w:val="lt-LT"/>
              </w:rPr>
              <w:t>Dozės mažinimo schema</w:t>
            </w:r>
          </w:p>
          <w:p w14:paraId="43AD96A9" w14:textId="77777777" w:rsidR="00AB71F0" w:rsidRPr="00D24EC9" w:rsidRDefault="00AB71F0">
            <w:pPr>
              <w:keepNext/>
              <w:jc w:val="center"/>
              <w:rPr>
                <w:b/>
                <w:lang w:val="lt-LT"/>
              </w:rPr>
            </w:pPr>
            <w:r w:rsidRPr="00D24EC9">
              <w:rPr>
                <w:b/>
                <w:lang w:val="lt-LT"/>
              </w:rPr>
              <w:t>(pradinė dozė - 3,6 mg/kg)</w:t>
            </w:r>
          </w:p>
        </w:tc>
        <w:tc>
          <w:tcPr>
            <w:tcW w:w="3136" w:type="dxa"/>
            <w:shd w:val="clear" w:color="auto" w:fill="FFFFFF"/>
          </w:tcPr>
          <w:p w14:paraId="75799F8B" w14:textId="77777777" w:rsidR="00AB71F0" w:rsidRPr="00D24EC9" w:rsidRDefault="00AB71F0">
            <w:pPr>
              <w:keepNext/>
              <w:jc w:val="center"/>
              <w:rPr>
                <w:b/>
                <w:lang w:val="lt-LT"/>
              </w:rPr>
            </w:pPr>
            <w:r w:rsidRPr="00D24EC9">
              <w:rPr>
                <w:b/>
                <w:lang w:val="lt-LT"/>
              </w:rPr>
              <w:t>Paskirtina dozė</w:t>
            </w:r>
          </w:p>
        </w:tc>
      </w:tr>
      <w:tr w:rsidR="00AB71F0" w:rsidRPr="00D24EC9" w14:paraId="7497D4E6" w14:textId="77777777">
        <w:tc>
          <w:tcPr>
            <w:tcW w:w="4082" w:type="dxa"/>
            <w:shd w:val="clear" w:color="auto" w:fill="FFFFFF"/>
          </w:tcPr>
          <w:p w14:paraId="20A2C431" w14:textId="77777777" w:rsidR="00AB71F0" w:rsidRPr="00D24EC9" w:rsidRDefault="00AB71F0">
            <w:pPr>
              <w:keepNext/>
              <w:rPr>
                <w:lang w:val="lt-LT"/>
              </w:rPr>
            </w:pPr>
            <w:r w:rsidRPr="00D24EC9">
              <w:rPr>
                <w:lang w:val="lt-LT"/>
              </w:rPr>
              <w:t>Pirmasis dozės mažinimas</w:t>
            </w:r>
          </w:p>
        </w:tc>
        <w:tc>
          <w:tcPr>
            <w:tcW w:w="3136" w:type="dxa"/>
            <w:shd w:val="clear" w:color="auto" w:fill="FFFFFF"/>
          </w:tcPr>
          <w:p w14:paraId="1F4D53E2" w14:textId="77777777" w:rsidR="00AB71F0" w:rsidRPr="00D24EC9" w:rsidRDefault="00AB71F0">
            <w:pPr>
              <w:keepNext/>
              <w:rPr>
                <w:lang w:val="lt-LT"/>
              </w:rPr>
            </w:pPr>
            <w:r w:rsidRPr="00D24EC9">
              <w:rPr>
                <w:lang w:val="lt-LT"/>
              </w:rPr>
              <w:t>3 mg/kg</w:t>
            </w:r>
          </w:p>
        </w:tc>
      </w:tr>
      <w:tr w:rsidR="00AB71F0" w:rsidRPr="00D24EC9" w14:paraId="1601E337" w14:textId="77777777">
        <w:tc>
          <w:tcPr>
            <w:tcW w:w="4082" w:type="dxa"/>
            <w:shd w:val="clear" w:color="auto" w:fill="FFFFFF"/>
          </w:tcPr>
          <w:p w14:paraId="7FCF668C" w14:textId="77777777" w:rsidR="00AB71F0" w:rsidRPr="00D24EC9" w:rsidRDefault="00AB71F0">
            <w:pPr>
              <w:keepNext/>
              <w:rPr>
                <w:lang w:val="lt-LT"/>
              </w:rPr>
            </w:pPr>
            <w:r w:rsidRPr="00D24EC9">
              <w:rPr>
                <w:lang w:val="lt-LT"/>
              </w:rPr>
              <w:t>Antrasis dozės mažinimas</w:t>
            </w:r>
          </w:p>
        </w:tc>
        <w:tc>
          <w:tcPr>
            <w:tcW w:w="3136" w:type="dxa"/>
            <w:shd w:val="clear" w:color="auto" w:fill="FFFFFF"/>
          </w:tcPr>
          <w:p w14:paraId="529E17BF" w14:textId="77777777" w:rsidR="00AB71F0" w:rsidRPr="00D24EC9" w:rsidRDefault="00AB71F0">
            <w:pPr>
              <w:keepNext/>
              <w:rPr>
                <w:lang w:val="lt-LT"/>
              </w:rPr>
            </w:pPr>
            <w:r w:rsidRPr="00D24EC9">
              <w:rPr>
                <w:lang w:val="lt-LT"/>
              </w:rPr>
              <w:t>2,4 mg/kg</w:t>
            </w:r>
          </w:p>
        </w:tc>
      </w:tr>
      <w:tr w:rsidR="00AB71F0" w:rsidRPr="00D24EC9" w14:paraId="69705949" w14:textId="77777777">
        <w:tc>
          <w:tcPr>
            <w:tcW w:w="4082" w:type="dxa"/>
            <w:shd w:val="clear" w:color="auto" w:fill="FFFFFF"/>
          </w:tcPr>
          <w:p w14:paraId="61766CE0" w14:textId="77777777" w:rsidR="00AB71F0" w:rsidRPr="00D24EC9" w:rsidRDefault="00AB71F0">
            <w:pPr>
              <w:rPr>
                <w:lang w:val="lt-LT"/>
              </w:rPr>
            </w:pPr>
            <w:r w:rsidRPr="00D24EC9">
              <w:rPr>
                <w:lang w:val="lt-LT"/>
              </w:rPr>
              <w:t>Poreikis toliau mažinti dozę išlieka</w:t>
            </w:r>
          </w:p>
        </w:tc>
        <w:tc>
          <w:tcPr>
            <w:tcW w:w="3136" w:type="dxa"/>
            <w:shd w:val="clear" w:color="auto" w:fill="FFFFFF"/>
          </w:tcPr>
          <w:p w14:paraId="173BBA8C" w14:textId="77777777" w:rsidR="00AB71F0" w:rsidRPr="00D24EC9" w:rsidRDefault="00AB71F0">
            <w:pPr>
              <w:rPr>
                <w:lang w:val="lt-LT"/>
              </w:rPr>
            </w:pPr>
            <w:r w:rsidRPr="00D24EC9">
              <w:rPr>
                <w:lang w:val="lt-LT"/>
              </w:rPr>
              <w:t>Gydymo nutraukimas</w:t>
            </w:r>
          </w:p>
        </w:tc>
      </w:tr>
    </w:tbl>
    <w:p w14:paraId="161E29DA" w14:textId="77777777" w:rsidR="00AB71F0" w:rsidRPr="00D24EC9" w:rsidRDefault="00AB71F0">
      <w:pPr>
        <w:rPr>
          <w:b/>
          <w:lang w:val="lt-LT"/>
        </w:rPr>
      </w:pPr>
    </w:p>
    <w:p w14:paraId="1E384BFE" w14:textId="77777777" w:rsidR="00AB71F0" w:rsidRPr="00D24EC9" w:rsidRDefault="00AB71F0">
      <w:pPr>
        <w:keepNext/>
        <w:rPr>
          <w:b/>
          <w:lang w:val="lt-LT"/>
        </w:rPr>
      </w:pPr>
      <w:r w:rsidRPr="00D24EC9">
        <w:rPr>
          <w:b/>
          <w:lang w:val="lt-LT"/>
        </w:rPr>
        <w:t>2 lentelė.</w:t>
      </w:r>
      <w:r w:rsidRPr="00D24EC9">
        <w:rPr>
          <w:b/>
          <w:lang w:val="lt-LT"/>
        </w:rPr>
        <w:tab/>
        <w:t>Dozės keitimo gairės</w:t>
      </w:r>
    </w:p>
    <w:p w14:paraId="70C800CC" w14:textId="77777777" w:rsidR="00AB71F0" w:rsidRPr="00D24EC9" w:rsidRDefault="00AB71F0">
      <w:pPr>
        <w:keepNext/>
        <w:rPr>
          <w:b/>
          <w:lang w:val="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2964"/>
        <w:gridCol w:w="4394"/>
      </w:tblGrid>
      <w:tr w:rsidR="00AB71F0" w:rsidRPr="001D6CCD" w14:paraId="26FFB478" w14:textId="77777777" w:rsidTr="003560CA">
        <w:trPr>
          <w:tblHeader/>
        </w:trPr>
        <w:tc>
          <w:tcPr>
            <w:tcW w:w="9322" w:type="dxa"/>
            <w:gridSpan w:val="3"/>
            <w:shd w:val="clear" w:color="auto" w:fill="auto"/>
          </w:tcPr>
          <w:p w14:paraId="43D394C9" w14:textId="77777777" w:rsidR="00AB71F0" w:rsidRPr="00D24EC9" w:rsidRDefault="00AB71F0">
            <w:pPr>
              <w:keepNext/>
              <w:spacing w:before="120" w:after="120"/>
              <w:jc w:val="center"/>
              <w:rPr>
                <w:b/>
                <w:lang w:val="lt-LT"/>
              </w:rPr>
            </w:pPr>
            <w:r w:rsidRPr="00D24EC9">
              <w:rPr>
                <w:b/>
                <w:lang w:val="lt-LT"/>
              </w:rPr>
              <w:t>Dozės keitimas AKV sergantiems pacientams</w:t>
            </w:r>
          </w:p>
        </w:tc>
      </w:tr>
      <w:tr w:rsidR="00AB71F0" w:rsidRPr="00D24EC9" w14:paraId="1F3BC8FB" w14:textId="77777777" w:rsidTr="003560CA">
        <w:trPr>
          <w:tblHeader/>
        </w:trPr>
        <w:tc>
          <w:tcPr>
            <w:tcW w:w="1964" w:type="dxa"/>
            <w:shd w:val="clear" w:color="auto" w:fill="auto"/>
          </w:tcPr>
          <w:p w14:paraId="3ABB2414" w14:textId="77777777" w:rsidR="00AB71F0" w:rsidRPr="00D24EC9" w:rsidRDefault="00AB71F0">
            <w:pPr>
              <w:keepNext/>
              <w:rPr>
                <w:b/>
                <w:lang w:val="lt-LT"/>
              </w:rPr>
            </w:pPr>
            <w:r w:rsidRPr="00D24EC9">
              <w:rPr>
                <w:b/>
                <w:lang w:val="lt-LT"/>
              </w:rPr>
              <w:t>Nepageidaujama reakcija</w:t>
            </w:r>
          </w:p>
        </w:tc>
        <w:tc>
          <w:tcPr>
            <w:tcW w:w="2964" w:type="dxa"/>
            <w:shd w:val="clear" w:color="auto" w:fill="auto"/>
          </w:tcPr>
          <w:p w14:paraId="3863EDDB" w14:textId="77777777" w:rsidR="00AB71F0" w:rsidRPr="00D24EC9" w:rsidRDefault="00AB71F0">
            <w:pPr>
              <w:keepNext/>
              <w:rPr>
                <w:b/>
                <w:lang w:val="lt-LT"/>
              </w:rPr>
            </w:pPr>
            <w:r w:rsidRPr="00D24EC9">
              <w:rPr>
                <w:b/>
                <w:lang w:val="lt-LT"/>
              </w:rPr>
              <w:t>Sunkumo laipsnis</w:t>
            </w:r>
          </w:p>
        </w:tc>
        <w:tc>
          <w:tcPr>
            <w:tcW w:w="4394" w:type="dxa"/>
            <w:shd w:val="clear" w:color="auto" w:fill="auto"/>
          </w:tcPr>
          <w:p w14:paraId="6CA8B52F" w14:textId="77777777" w:rsidR="00AB71F0" w:rsidRPr="00D24EC9" w:rsidRDefault="00AB71F0">
            <w:pPr>
              <w:keepNext/>
              <w:rPr>
                <w:b/>
                <w:lang w:val="lt-LT"/>
              </w:rPr>
            </w:pPr>
            <w:r w:rsidRPr="00D24EC9">
              <w:rPr>
                <w:b/>
                <w:lang w:val="lt-LT"/>
              </w:rPr>
              <w:t>Gydymo keitimas</w:t>
            </w:r>
          </w:p>
        </w:tc>
      </w:tr>
      <w:tr w:rsidR="00AB71F0" w:rsidRPr="001D6CCD" w14:paraId="635DF1A1" w14:textId="77777777" w:rsidTr="003560CA">
        <w:tc>
          <w:tcPr>
            <w:tcW w:w="1964" w:type="dxa"/>
            <w:vMerge w:val="restart"/>
            <w:shd w:val="clear" w:color="auto" w:fill="auto"/>
          </w:tcPr>
          <w:p w14:paraId="539A173B" w14:textId="77777777" w:rsidR="00AB71F0" w:rsidRPr="00D24EC9" w:rsidRDefault="00AB71F0">
            <w:pPr>
              <w:rPr>
                <w:lang w:val="lt-LT"/>
              </w:rPr>
            </w:pPr>
            <w:r w:rsidRPr="00D24EC9">
              <w:rPr>
                <w:lang w:val="lt-LT"/>
              </w:rPr>
              <w:t>Trombocitopenija</w:t>
            </w:r>
          </w:p>
        </w:tc>
        <w:tc>
          <w:tcPr>
            <w:tcW w:w="2964" w:type="dxa"/>
            <w:shd w:val="clear" w:color="auto" w:fill="auto"/>
          </w:tcPr>
          <w:p w14:paraId="597A084D" w14:textId="35BAF46C" w:rsidR="00AB71F0" w:rsidRPr="00D24EC9" w:rsidRDefault="00AB71F0">
            <w:pPr>
              <w:rPr>
                <w:lang w:val="lt-LT"/>
              </w:rPr>
            </w:pPr>
            <w:r w:rsidRPr="00D24EC9">
              <w:rPr>
                <w:lang w:val="lt-LT"/>
              </w:rPr>
              <w:t>2</w:t>
            </w:r>
            <w:ins w:id="48" w:author="Author">
              <w:r w:rsidR="00177279" w:rsidRPr="00D24EC9">
                <w:rPr>
                  <w:lang w:val="lt-LT"/>
                </w:rPr>
                <w:t>–</w:t>
              </w:r>
            </w:ins>
            <w:del w:id="49" w:author="Author">
              <w:r w:rsidRPr="00D24EC9" w:rsidDel="0004423E">
                <w:rPr>
                  <w:lang w:val="lt-LT"/>
                </w:rPr>
                <w:delText xml:space="preserve"> - </w:delText>
              </w:r>
            </w:del>
            <w:r w:rsidRPr="00D24EC9">
              <w:rPr>
                <w:lang w:val="lt-LT"/>
              </w:rPr>
              <w:t>3</w:t>
            </w:r>
            <w:r w:rsidRPr="00D24EC9">
              <w:rPr>
                <w:lang w:val="lt-LT"/>
              </w:rPr>
              <w:noBreakHyphen/>
              <w:t>iojo laipsnio numatytą gydymo dieną</w:t>
            </w:r>
            <w:r w:rsidRPr="00D24EC9">
              <w:rPr>
                <w:lang w:val="lt-LT"/>
              </w:rPr>
              <w:br/>
              <w:t>(nuo 25 000 iki &lt; 75 000</w:t>
            </w:r>
            <w:del w:id="50" w:author="Author">
              <w:r w:rsidRPr="00D24EC9" w:rsidDel="00225000">
                <w:rPr>
                  <w:lang w:val="lt-LT"/>
                </w:rPr>
                <w:delText> </w:delText>
              </w:r>
            </w:del>
            <w:r w:rsidRPr="00D24EC9">
              <w:rPr>
                <w:lang w:val="lt-LT"/>
              </w:rPr>
              <w:t>/</w:t>
            </w:r>
            <w:del w:id="51" w:author="Author">
              <w:r w:rsidRPr="00D24EC9" w:rsidDel="00225000">
                <w:rPr>
                  <w:lang w:val="lt-LT"/>
                </w:rPr>
                <w:delText xml:space="preserve"> </w:delText>
              </w:r>
            </w:del>
            <w:r w:rsidRPr="00D24EC9">
              <w:rPr>
                <w:lang w:val="lt-LT"/>
              </w:rPr>
              <w:t>mm</w:t>
            </w:r>
            <w:r w:rsidRPr="00D24EC9">
              <w:rPr>
                <w:vertAlign w:val="superscript"/>
                <w:lang w:val="lt-LT"/>
              </w:rPr>
              <w:t>3</w:t>
            </w:r>
            <w:r w:rsidRPr="00D24EC9">
              <w:rPr>
                <w:lang w:val="lt-LT"/>
              </w:rPr>
              <w:t>)</w:t>
            </w:r>
          </w:p>
        </w:tc>
        <w:tc>
          <w:tcPr>
            <w:tcW w:w="4394" w:type="dxa"/>
            <w:shd w:val="clear" w:color="auto" w:fill="auto"/>
          </w:tcPr>
          <w:p w14:paraId="399D51F5" w14:textId="77777777"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neskirkite, kol trombocitų skaičius neatsistatys iki 1</w:t>
            </w:r>
            <w:r w:rsidRPr="00D24EC9">
              <w:rPr>
                <w:lang w:val="lt-LT"/>
              </w:rPr>
              <w:noBreakHyphen/>
              <w:t>ojo ar mažesnio laipsnio (≥ 75 000/mm</w:t>
            </w:r>
            <w:r w:rsidRPr="00D24EC9">
              <w:rPr>
                <w:vertAlign w:val="superscript"/>
                <w:lang w:val="lt-LT"/>
              </w:rPr>
              <w:t>3</w:t>
            </w:r>
            <w:r w:rsidRPr="00D24EC9">
              <w:rPr>
                <w:lang w:val="lt-LT"/>
              </w:rPr>
              <w:t>), o tada gydymą tęskite to pat lygmens doze. Jeigu dėl trombocitopenijos paciento gydymą tenka atidėti du kartus, apsvarstykite, ar nevertėtų dozę sumažinti vienu lygmeniu</w:t>
            </w:r>
          </w:p>
        </w:tc>
      </w:tr>
      <w:tr w:rsidR="00AB71F0" w:rsidRPr="001D6CCD" w14:paraId="3FC952E5" w14:textId="77777777" w:rsidTr="003560CA">
        <w:tc>
          <w:tcPr>
            <w:tcW w:w="1964" w:type="dxa"/>
            <w:vMerge/>
            <w:shd w:val="clear" w:color="auto" w:fill="auto"/>
          </w:tcPr>
          <w:p w14:paraId="260B8E39" w14:textId="77777777" w:rsidR="00AB71F0" w:rsidRPr="00D24EC9" w:rsidRDefault="00AB71F0">
            <w:pPr>
              <w:rPr>
                <w:lang w:val="lt-LT"/>
              </w:rPr>
            </w:pPr>
          </w:p>
        </w:tc>
        <w:tc>
          <w:tcPr>
            <w:tcW w:w="2964" w:type="dxa"/>
            <w:shd w:val="clear" w:color="auto" w:fill="auto"/>
          </w:tcPr>
          <w:p w14:paraId="245BE74B" w14:textId="2F30A652" w:rsidR="00AB71F0" w:rsidRPr="00D24EC9" w:rsidRDefault="00AB71F0">
            <w:pPr>
              <w:rPr>
                <w:lang w:val="lt-LT"/>
              </w:rPr>
            </w:pPr>
            <w:r w:rsidRPr="00D24EC9">
              <w:rPr>
                <w:lang w:val="lt-LT"/>
              </w:rPr>
              <w:t>4</w:t>
            </w:r>
            <w:r w:rsidRPr="00D24EC9">
              <w:rPr>
                <w:lang w:val="lt-LT"/>
              </w:rPr>
              <w:noBreakHyphen/>
              <w:t>ojo laipsnio bet kuriuo metu</w:t>
            </w:r>
            <w:r w:rsidRPr="00D24EC9">
              <w:rPr>
                <w:lang w:val="lt-LT"/>
              </w:rPr>
              <w:br/>
              <w:t>(&lt; 25 000</w:t>
            </w:r>
            <w:del w:id="52" w:author="Author">
              <w:r w:rsidRPr="00D24EC9" w:rsidDel="00225000">
                <w:rPr>
                  <w:lang w:val="lt-LT"/>
                </w:rPr>
                <w:delText> </w:delText>
              </w:r>
            </w:del>
            <w:r w:rsidRPr="00D24EC9">
              <w:rPr>
                <w:lang w:val="lt-LT"/>
              </w:rPr>
              <w:t>/</w:t>
            </w:r>
            <w:del w:id="53" w:author="Author">
              <w:r w:rsidRPr="00D24EC9" w:rsidDel="00225000">
                <w:rPr>
                  <w:lang w:val="lt-LT"/>
                </w:rPr>
                <w:delText xml:space="preserve"> </w:delText>
              </w:r>
            </w:del>
            <w:r w:rsidRPr="00D24EC9">
              <w:rPr>
                <w:lang w:val="lt-LT"/>
              </w:rPr>
              <w:t>mm</w:t>
            </w:r>
            <w:r w:rsidRPr="00D24EC9">
              <w:rPr>
                <w:vertAlign w:val="superscript"/>
                <w:lang w:val="lt-LT"/>
              </w:rPr>
              <w:t>3</w:t>
            </w:r>
            <w:r w:rsidRPr="00D24EC9">
              <w:rPr>
                <w:lang w:val="lt-LT"/>
              </w:rPr>
              <w:t>)</w:t>
            </w:r>
          </w:p>
        </w:tc>
        <w:tc>
          <w:tcPr>
            <w:tcW w:w="4394" w:type="dxa"/>
            <w:shd w:val="clear" w:color="auto" w:fill="auto"/>
          </w:tcPr>
          <w:p w14:paraId="74C4DFC4" w14:textId="77777777"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neskirkite, kol trombocitų skaičius neatsistatys iki 1</w:t>
            </w:r>
            <w:r w:rsidRPr="00D24EC9">
              <w:rPr>
                <w:lang w:val="lt-LT"/>
              </w:rPr>
              <w:noBreakHyphen/>
              <w:t>ojo ar mažesnio laipsnio (≥ 75 000/mm</w:t>
            </w:r>
            <w:r w:rsidRPr="00D24EC9">
              <w:rPr>
                <w:vertAlign w:val="superscript"/>
                <w:lang w:val="lt-LT"/>
              </w:rPr>
              <w:t>3</w:t>
            </w:r>
            <w:r w:rsidRPr="00D24EC9">
              <w:rPr>
                <w:lang w:val="lt-LT"/>
              </w:rPr>
              <w:t>), o tada dozę sumažinkite vienu lygmeniu</w:t>
            </w:r>
          </w:p>
        </w:tc>
      </w:tr>
      <w:tr w:rsidR="00AB71F0" w:rsidRPr="001D6CCD" w14:paraId="1F475839" w14:textId="77777777" w:rsidTr="003560CA">
        <w:trPr>
          <w:trHeight w:val="772"/>
        </w:trPr>
        <w:tc>
          <w:tcPr>
            <w:tcW w:w="1964" w:type="dxa"/>
            <w:vMerge w:val="restart"/>
            <w:shd w:val="clear" w:color="auto" w:fill="auto"/>
          </w:tcPr>
          <w:p w14:paraId="297DFC3A" w14:textId="77777777" w:rsidR="00AB71F0" w:rsidRPr="00D24EC9" w:rsidRDefault="00AB71F0">
            <w:pPr>
              <w:rPr>
                <w:lang w:val="lt-LT"/>
              </w:rPr>
            </w:pPr>
            <w:r w:rsidRPr="00D24EC9">
              <w:rPr>
                <w:lang w:val="lt-LT"/>
              </w:rPr>
              <w:t>Padidėjęs alanino aminotransferazės (ALAT) aktyvumas</w:t>
            </w:r>
          </w:p>
        </w:tc>
        <w:tc>
          <w:tcPr>
            <w:tcW w:w="2964" w:type="dxa"/>
            <w:shd w:val="clear" w:color="auto" w:fill="auto"/>
          </w:tcPr>
          <w:p w14:paraId="6141F929" w14:textId="21E24B14" w:rsidR="00AB71F0" w:rsidRPr="00D24EC9" w:rsidRDefault="00AB71F0">
            <w:pPr>
              <w:rPr>
                <w:lang w:val="lt-LT"/>
              </w:rPr>
            </w:pPr>
            <w:r w:rsidRPr="00D24EC9">
              <w:rPr>
                <w:lang w:val="lt-LT"/>
              </w:rPr>
              <w:t>2</w:t>
            </w:r>
            <w:ins w:id="54" w:author="Author">
              <w:r w:rsidR="00F57410" w:rsidRPr="00D24EC9">
                <w:rPr>
                  <w:lang w:val="lt-LT"/>
                </w:rPr>
                <w:t>–</w:t>
              </w:r>
            </w:ins>
            <w:del w:id="55" w:author="Author">
              <w:r w:rsidRPr="00D24EC9" w:rsidDel="00F57410">
                <w:rPr>
                  <w:lang w:val="lt-LT"/>
                </w:rPr>
                <w:delText xml:space="preserve"> - </w:delText>
              </w:r>
            </w:del>
            <w:r w:rsidRPr="00D24EC9">
              <w:rPr>
                <w:lang w:val="lt-LT"/>
              </w:rPr>
              <w:t>3</w:t>
            </w:r>
            <w:r w:rsidRPr="00D24EC9">
              <w:rPr>
                <w:lang w:val="lt-LT"/>
              </w:rPr>
              <w:noBreakHyphen/>
              <w:t>iojo laipsnio</w:t>
            </w:r>
            <w:r w:rsidRPr="00D24EC9">
              <w:rPr>
                <w:lang w:val="lt-LT"/>
              </w:rPr>
              <w:br/>
              <w:t xml:space="preserve">(numatytą gydymo dieną nuo </w:t>
            </w:r>
            <w:r w:rsidRPr="00D24EC9">
              <w:rPr>
                <w:lang w:val="lt-LT"/>
              </w:rPr>
              <w:sym w:font="Symbol" w:char="F03E"/>
            </w:r>
            <w:r w:rsidRPr="00D24EC9">
              <w:rPr>
                <w:lang w:val="lt-LT"/>
              </w:rPr>
              <w:t> 3,0 iki ≤ 20 </w:t>
            </w:r>
            <w:r w:rsidRPr="00D24EC9">
              <w:rPr>
                <w:lang w:val="lt-LT"/>
              </w:rPr>
              <w:sym w:font="Symbol" w:char="F0B4"/>
            </w:r>
            <w:r w:rsidRPr="00D24EC9">
              <w:rPr>
                <w:lang w:val="lt-LT"/>
              </w:rPr>
              <w:t xml:space="preserve"> VNR)</w:t>
            </w:r>
          </w:p>
        </w:tc>
        <w:tc>
          <w:tcPr>
            <w:tcW w:w="4394" w:type="dxa"/>
            <w:shd w:val="clear" w:color="auto" w:fill="auto"/>
          </w:tcPr>
          <w:p w14:paraId="3B008DA9" w14:textId="77777777"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neskirkite</w:t>
            </w:r>
            <w:r w:rsidRPr="00D24EC9">
              <w:rPr>
                <w:szCs w:val="24"/>
                <w:lang w:val="lt-LT"/>
              </w:rPr>
              <w:t>,</w:t>
            </w:r>
            <w:r w:rsidRPr="00D24EC9">
              <w:rPr>
                <w:lang w:val="lt-LT"/>
              </w:rPr>
              <w:t xml:space="preserve"> kol ASAT kiekis neatsistatys iki ≤ 1</w:t>
            </w:r>
            <w:r w:rsidRPr="00D24EC9">
              <w:rPr>
                <w:lang w:val="lt-LT"/>
              </w:rPr>
              <w:noBreakHyphen/>
              <w:t>ojo laipsnio, o tada gydymą tęskite to pat lygmens doze</w:t>
            </w:r>
          </w:p>
        </w:tc>
      </w:tr>
      <w:tr w:rsidR="00AB71F0" w:rsidRPr="00D24EC9" w14:paraId="11C397AF" w14:textId="77777777">
        <w:tc>
          <w:tcPr>
            <w:tcW w:w="1964" w:type="dxa"/>
            <w:vMerge/>
            <w:shd w:val="clear" w:color="auto" w:fill="auto"/>
          </w:tcPr>
          <w:p w14:paraId="0F1055A8" w14:textId="77777777" w:rsidR="00AB71F0" w:rsidRPr="00D24EC9" w:rsidRDefault="00AB71F0">
            <w:pPr>
              <w:rPr>
                <w:lang w:val="lt-LT"/>
              </w:rPr>
            </w:pPr>
          </w:p>
        </w:tc>
        <w:tc>
          <w:tcPr>
            <w:tcW w:w="2964" w:type="dxa"/>
            <w:shd w:val="clear" w:color="auto" w:fill="auto"/>
          </w:tcPr>
          <w:p w14:paraId="00B2C46F" w14:textId="77777777" w:rsidR="00AB71F0" w:rsidRPr="00D24EC9" w:rsidRDefault="00AB71F0">
            <w:pPr>
              <w:rPr>
                <w:lang w:val="lt-LT"/>
              </w:rPr>
            </w:pPr>
            <w:r w:rsidRPr="00D24EC9">
              <w:rPr>
                <w:lang w:val="lt-LT"/>
              </w:rPr>
              <w:t>4</w:t>
            </w:r>
            <w:r w:rsidRPr="00D24EC9">
              <w:rPr>
                <w:lang w:val="lt-LT"/>
              </w:rPr>
              <w:noBreakHyphen/>
              <w:t>ojo laipsnio</w:t>
            </w:r>
            <w:r w:rsidRPr="00D24EC9">
              <w:rPr>
                <w:lang w:val="lt-LT"/>
              </w:rPr>
              <w:br/>
              <w:t>(</w:t>
            </w:r>
            <w:r w:rsidRPr="00D24EC9">
              <w:rPr>
                <w:lang w:val="lt-LT"/>
              </w:rPr>
              <w:sym w:font="Symbol" w:char="F03E"/>
            </w:r>
            <w:r w:rsidRPr="00D24EC9">
              <w:rPr>
                <w:lang w:val="lt-LT"/>
              </w:rPr>
              <w:t> 20 </w:t>
            </w:r>
            <w:r w:rsidRPr="00D24EC9">
              <w:rPr>
                <w:lang w:val="lt-LT"/>
              </w:rPr>
              <w:sym w:font="Symbol" w:char="F0B4"/>
            </w:r>
            <w:r w:rsidRPr="00D24EC9">
              <w:rPr>
                <w:lang w:val="lt-LT"/>
              </w:rPr>
              <w:t xml:space="preserve"> VNR)</w:t>
            </w:r>
          </w:p>
        </w:tc>
        <w:tc>
          <w:tcPr>
            <w:tcW w:w="4394" w:type="dxa"/>
            <w:shd w:val="clear" w:color="auto" w:fill="auto"/>
          </w:tcPr>
          <w:p w14:paraId="652684DA" w14:textId="77777777" w:rsidR="00AB71F0" w:rsidRPr="00D24EC9" w:rsidRDefault="00AB71F0">
            <w:pPr>
              <w:rPr>
                <w:lang w:val="lt-LT"/>
              </w:rPr>
            </w:pPr>
            <w:r w:rsidRPr="00D24EC9">
              <w:rPr>
                <w:lang w:val="lt-LT"/>
              </w:rPr>
              <w:t>Gydymą t</w:t>
            </w:r>
            <w:r w:rsidRPr="00D24EC9">
              <w:rPr>
                <w:szCs w:val="24"/>
                <w:lang w:val="lt-LT"/>
              </w:rPr>
              <w:t>rastuzumabu emtansinu</w:t>
            </w:r>
            <w:r w:rsidRPr="00D24EC9">
              <w:rPr>
                <w:lang w:val="lt-LT"/>
              </w:rPr>
              <w:t xml:space="preserve"> nutraukite</w:t>
            </w:r>
          </w:p>
        </w:tc>
      </w:tr>
      <w:tr w:rsidR="00AB71F0" w:rsidRPr="001D6CCD" w14:paraId="53D0C2FD" w14:textId="77777777" w:rsidTr="003560CA">
        <w:tc>
          <w:tcPr>
            <w:tcW w:w="1964" w:type="dxa"/>
            <w:vMerge w:val="restart"/>
            <w:shd w:val="clear" w:color="auto" w:fill="auto"/>
          </w:tcPr>
          <w:p w14:paraId="179ED684" w14:textId="77777777" w:rsidR="00AB71F0" w:rsidRPr="00D24EC9" w:rsidRDefault="00AB71F0">
            <w:pPr>
              <w:rPr>
                <w:lang w:val="lt-LT"/>
              </w:rPr>
            </w:pPr>
            <w:r w:rsidRPr="00D24EC9">
              <w:rPr>
                <w:lang w:val="lt-LT"/>
              </w:rPr>
              <w:t>Padidėjęs aspartato aminotransferazės (ASAT) aktyvumas</w:t>
            </w:r>
          </w:p>
        </w:tc>
        <w:tc>
          <w:tcPr>
            <w:tcW w:w="2964" w:type="dxa"/>
            <w:shd w:val="clear" w:color="auto" w:fill="auto"/>
          </w:tcPr>
          <w:p w14:paraId="4398336F" w14:textId="77777777" w:rsidR="00AB71F0" w:rsidRPr="00D24EC9" w:rsidRDefault="00AB71F0">
            <w:pPr>
              <w:rPr>
                <w:lang w:val="lt-LT"/>
              </w:rPr>
            </w:pPr>
            <w:r w:rsidRPr="00D24EC9">
              <w:rPr>
                <w:lang w:val="lt-LT"/>
              </w:rPr>
              <w:t>2</w:t>
            </w:r>
            <w:r w:rsidRPr="00D24EC9">
              <w:rPr>
                <w:lang w:val="lt-LT"/>
              </w:rPr>
              <w:noBreakHyphen/>
              <w:t>ojo laipsnio</w:t>
            </w:r>
            <w:r w:rsidRPr="00D24EC9">
              <w:rPr>
                <w:lang w:val="lt-LT"/>
              </w:rPr>
              <w:br/>
              <w:t xml:space="preserve">(numatytą gydymo dieną nuo </w:t>
            </w:r>
            <w:r w:rsidRPr="00D24EC9">
              <w:rPr>
                <w:lang w:val="lt-LT"/>
              </w:rPr>
              <w:sym w:font="Symbol" w:char="F03E"/>
            </w:r>
            <w:r w:rsidRPr="00D24EC9">
              <w:rPr>
                <w:lang w:val="lt-LT"/>
              </w:rPr>
              <w:t> 3,0 iki ≤ 5 </w:t>
            </w:r>
            <w:r w:rsidRPr="00D24EC9">
              <w:rPr>
                <w:lang w:val="lt-LT"/>
              </w:rPr>
              <w:sym w:font="Symbol" w:char="F0B4"/>
            </w:r>
            <w:r w:rsidRPr="00D24EC9">
              <w:rPr>
                <w:lang w:val="lt-LT"/>
              </w:rPr>
              <w:t xml:space="preserve"> VNR)</w:t>
            </w:r>
          </w:p>
        </w:tc>
        <w:tc>
          <w:tcPr>
            <w:tcW w:w="4394" w:type="dxa"/>
            <w:shd w:val="clear" w:color="auto" w:fill="auto"/>
          </w:tcPr>
          <w:p w14:paraId="40FA0CFB" w14:textId="77777777"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neskirkite</w:t>
            </w:r>
            <w:r w:rsidRPr="00D24EC9">
              <w:rPr>
                <w:szCs w:val="24"/>
                <w:lang w:val="lt-LT"/>
              </w:rPr>
              <w:t>,</w:t>
            </w:r>
            <w:r w:rsidRPr="00D24EC9">
              <w:rPr>
                <w:lang w:val="lt-LT"/>
              </w:rPr>
              <w:t xml:space="preserve"> kol ASAT kiekis neatsistatys iki ≤ 1</w:t>
            </w:r>
            <w:r w:rsidRPr="00D24EC9">
              <w:rPr>
                <w:lang w:val="lt-LT"/>
              </w:rPr>
              <w:noBreakHyphen/>
              <w:t>ojo laipsnio, o tada gydymą tęskite to pat lygmens doze</w:t>
            </w:r>
          </w:p>
        </w:tc>
      </w:tr>
      <w:tr w:rsidR="00AB71F0" w:rsidRPr="001D6CCD" w14:paraId="7C03F7A1" w14:textId="77777777" w:rsidTr="003560CA">
        <w:tc>
          <w:tcPr>
            <w:tcW w:w="1964" w:type="dxa"/>
            <w:vMerge/>
            <w:shd w:val="clear" w:color="auto" w:fill="auto"/>
          </w:tcPr>
          <w:p w14:paraId="0AD53A88" w14:textId="77777777" w:rsidR="00AB71F0" w:rsidRPr="00D24EC9" w:rsidRDefault="00AB71F0">
            <w:pPr>
              <w:rPr>
                <w:lang w:val="lt-LT"/>
              </w:rPr>
            </w:pPr>
          </w:p>
        </w:tc>
        <w:tc>
          <w:tcPr>
            <w:tcW w:w="2964" w:type="dxa"/>
            <w:shd w:val="clear" w:color="auto" w:fill="auto"/>
          </w:tcPr>
          <w:p w14:paraId="313325FC" w14:textId="77777777" w:rsidR="00AB71F0" w:rsidRPr="00D24EC9" w:rsidRDefault="00AB71F0">
            <w:pPr>
              <w:rPr>
                <w:lang w:val="lt-LT"/>
              </w:rPr>
            </w:pPr>
            <w:r w:rsidRPr="00D24EC9">
              <w:rPr>
                <w:lang w:val="lt-LT"/>
              </w:rPr>
              <w:t>3</w:t>
            </w:r>
            <w:r w:rsidRPr="00D24EC9">
              <w:rPr>
                <w:lang w:val="lt-LT"/>
              </w:rPr>
              <w:noBreakHyphen/>
              <w:t>iojo laipsnio</w:t>
            </w:r>
            <w:r w:rsidRPr="00D24EC9">
              <w:rPr>
                <w:lang w:val="lt-LT"/>
              </w:rPr>
              <w:br/>
              <w:t xml:space="preserve">(numatytą gydymo dieną nuo </w:t>
            </w:r>
            <w:r w:rsidRPr="00D24EC9">
              <w:rPr>
                <w:lang w:val="lt-LT"/>
              </w:rPr>
              <w:sym w:font="Symbol" w:char="F03E"/>
            </w:r>
            <w:r w:rsidRPr="00D24EC9">
              <w:rPr>
                <w:lang w:val="lt-LT"/>
              </w:rPr>
              <w:t> 5 iki ≤ 20 </w:t>
            </w:r>
            <w:r w:rsidRPr="00D24EC9">
              <w:rPr>
                <w:lang w:val="lt-LT"/>
              </w:rPr>
              <w:sym w:font="Symbol" w:char="F0B4"/>
            </w:r>
            <w:r w:rsidRPr="00D24EC9">
              <w:rPr>
                <w:lang w:val="lt-LT"/>
              </w:rPr>
              <w:t xml:space="preserve"> VNR)</w:t>
            </w:r>
          </w:p>
        </w:tc>
        <w:tc>
          <w:tcPr>
            <w:tcW w:w="4394" w:type="dxa"/>
            <w:shd w:val="clear" w:color="auto" w:fill="auto"/>
          </w:tcPr>
          <w:p w14:paraId="1244FF54" w14:textId="77777777"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neskirkite</w:t>
            </w:r>
            <w:r w:rsidRPr="00D24EC9">
              <w:rPr>
                <w:szCs w:val="24"/>
                <w:lang w:val="lt-LT"/>
              </w:rPr>
              <w:t>,</w:t>
            </w:r>
            <w:r w:rsidRPr="00D24EC9">
              <w:rPr>
                <w:lang w:val="lt-LT"/>
              </w:rPr>
              <w:t xml:space="preserve"> kol ASAT kiekis neatsistatys iki ≤ 1</w:t>
            </w:r>
            <w:r w:rsidRPr="00D24EC9">
              <w:rPr>
                <w:lang w:val="lt-LT"/>
              </w:rPr>
              <w:noBreakHyphen/>
              <w:t>ojo laipsnio, o tada dozę sumažinkite vienu lygmeniu</w:t>
            </w:r>
          </w:p>
        </w:tc>
      </w:tr>
      <w:tr w:rsidR="00AB71F0" w:rsidRPr="00D24EC9" w14:paraId="0FDA7277" w14:textId="77777777" w:rsidTr="003560CA">
        <w:tc>
          <w:tcPr>
            <w:tcW w:w="1964" w:type="dxa"/>
            <w:vMerge/>
            <w:shd w:val="clear" w:color="auto" w:fill="auto"/>
          </w:tcPr>
          <w:p w14:paraId="3F3FCB95" w14:textId="77777777" w:rsidR="00AB71F0" w:rsidRPr="00D24EC9" w:rsidRDefault="00AB71F0">
            <w:pPr>
              <w:rPr>
                <w:lang w:val="lt-LT"/>
              </w:rPr>
            </w:pPr>
          </w:p>
        </w:tc>
        <w:tc>
          <w:tcPr>
            <w:tcW w:w="2964" w:type="dxa"/>
            <w:shd w:val="clear" w:color="auto" w:fill="auto"/>
          </w:tcPr>
          <w:p w14:paraId="0D71E2C8" w14:textId="77777777" w:rsidR="00AB71F0" w:rsidRPr="00D24EC9" w:rsidRDefault="00AB71F0">
            <w:pPr>
              <w:rPr>
                <w:lang w:val="lt-LT"/>
              </w:rPr>
            </w:pPr>
            <w:r w:rsidRPr="00D24EC9">
              <w:rPr>
                <w:lang w:val="lt-LT"/>
              </w:rPr>
              <w:t>4</w:t>
            </w:r>
            <w:r w:rsidRPr="00D24EC9">
              <w:rPr>
                <w:lang w:val="lt-LT"/>
              </w:rPr>
              <w:noBreakHyphen/>
              <w:t>ojo laipsnio</w:t>
            </w:r>
            <w:r w:rsidRPr="00D24EC9">
              <w:rPr>
                <w:lang w:val="lt-LT"/>
              </w:rPr>
              <w:br/>
              <w:t>(</w:t>
            </w:r>
            <w:r w:rsidRPr="00D24EC9">
              <w:rPr>
                <w:lang w:val="lt-LT"/>
              </w:rPr>
              <w:sym w:font="Symbol" w:char="F03E"/>
            </w:r>
            <w:r w:rsidRPr="00D24EC9">
              <w:rPr>
                <w:lang w:val="lt-LT"/>
              </w:rPr>
              <w:t> 20 </w:t>
            </w:r>
            <w:r w:rsidRPr="00D24EC9">
              <w:rPr>
                <w:lang w:val="lt-LT"/>
              </w:rPr>
              <w:sym w:font="Symbol" w:char="F0B4"/>
            </w:r>
            <w:r w:rsidRPr="00D24EC9">
              <w:rPr>
                <w:lang w:val="lt-LT"/>
              </w:rPr>
              <w:t xml:space="preserve"> VNR)</w:t>
            </w:r>
          </w:p>
        </w:tc>
        <w:tc>
          <w:tcPr>
            <w:tcW w:w="4394" w:type="dxa"/>
            <w:shd w:val="clear" w:color="auto" w:fill="auto"/>
          </w:tcPr>
          <w:p w14:paraId="6515C95A" w14:textId="77777777" w:rsidR="00AB71F0" w:rsidRPr="00D24EC9" w:rsidRDefault="00AB71F0">
            <w:pPr>
              <w:rPr>
                <w:lang w:val="lt-LT"/>
              </w:rPr>
            </w:pPr>
            <w:r w:rsidRPr="00D24EC9">
              <w:rPr>
                <w:lang w:val="lt-LT"/>
              </w:rPr>
              <w:t>Gydymą t</w:t>
            </w:r>
            <w:r w:rsidRPr="00D24EC9">
              <w:rPr>
                <w:szCs w:val="24"/>
                <w:lang w:val="lt-LT"/>
              </w:rPr>
              <w:t>rastuzumabu emtansinu</w:t>
            </w:r>
            <w:r w:rsidRPr="00D24EC9">
              <w:rPr>
                <w:lang w:val="lt-LT"/>
              </w:rPr>
              <w:t xml:space="preserve"> nutraukite</w:t>
            </w:r>
          </w:p>
        </w:tc>
      </w:tr>
      <w:tr w:rsidR="00AB71F0" w:rsidRPr="001D6CCD" w14:paraId="664E9775" w14:textId="77777777" w:rsidTr="003560CA">
        <w:tc>
          <w:tcPr>
            <w:tcW w:w="1964" w:type="dxa"/>
            <w:vMerge w:val="restart"/>
            <w:shd w:val="clear" w:color="auto" w:fill="auto"/>
          </w:tcPr>
          <w:p w14:paraId="4A6600DE" w14:textId="77777777" w:rsidR="00AB71F0" w:rsidRPr="00D24EC9" w:rsidRDefault="00AB71F0">
            <w:pPr>
              <w:rPr>
                <w:lang w:val="lt-LT"/>
              </w:rPr>
            </w:pPr>
            <w:r w:rsidRPr="00D24EC9">
              <w:rPr>
                <w:lang w:val="lt-LT"/>
              </w:rPr>
              <w:t>Hiperbilirubinemiją</w:t>
            </w:r>
          </w:p>
        </w:tc>
        <w:tc>
          <w:tcPr>
            <w:tcW w:w="2964" w:type="dxa"/>
            <w:shd w:val="clear" w:color="auto" w:fill="auto"/>
          </w:tcPr>
          <w:p w14:paraId="463C22FC" w14:textId="77777777" w:rsidR="00AB71F0" w:rsidRPr="00D24EC9" w:rsidRDefault="00AB71F0">
            <w:pPr>
              <w:rPr>
                <w:lang w:val="lt-LT"/>
              </w:rPr>
            </w:pPr>
            <w:r w:rsidRPr="00D24EC9">
              <w:rPr>
                <w:lang w:val="lt-LT"/>
              </w:rPr>
              <w:t>BBILI</w:t>
            </w:r>
            <w:r w:rsidRPr="00D24EC9">
              <w:rPr>
                <w:lang w:val="lt-LT"/>
              </w:rPr>
              <w:br/>
              <w:t xml:space="preserve">(numatytą gydymo dieną nuo </w:t>
            </w:r>
            <w:r w:rsidRPr="00D24EC9">
              <w:rPr>
                <w:lang w:val="lt-LT"/>
              </w:rPr>
              <w:sym w:font="Symbol" w:char="F03E"/>
            </w:r>
            <w:r w:rsidRPr="00D24EC9">
              <w:rPr>
                <w:lang w:val="lt-LT"/>
              </w:rPr>
              <w:t> 1,0 iki ≤ 2 </w:t>
            </w:r>
            <w:r w:rsidRPr="00D24EC9">
              <w:rPr>
                <w:lang w:val="lt-LT"/>
              </w:rPr>
              <w:sym w:font="Symbol" w:char="F0B4"/>
            </w:r>
            <w:r w:rsidRPr="00D24EC9">
              <w:rPr>
                <w:lang w:val="lt-LT"/>
              </w:rPr>
              <w:t xml:space="preserve"> VNR)</w:t>
            </w:r>
          </w:p>
        </w:tc>
        <w:tc>
          <w:tcPr>
            <w:tcW w:w="4394" w:type="dxa"/>
            <w:shd w:val="clear" w:color="auto" w:fill="auto"/>
          </w:tcPr>
          <w:p w14:paraId="0C16EB53" w14:textId="3C4D4BA3"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neskirkite, kol bendrojo bilirubino </w:t>
            </w:r>
            <w:del w:id="56" w:author="Author">
              <w:r w:rsidRPr="00D24EC9" w:rsidDel="00206F3D">
                <w:rPr>
                  <w:lang w:val="lt-LT"/>
                </w:rPr>
                <w:delText xml:space="preserve">kiekis </w:delText>
              </w:r>
            </w:del>
            <w:ins w:id="57" w:author="Author">
              <w:r w:rsidR="00206F3D">
                <w:rPr>
                  <w:lang w:val="lt-LT"/>
                </w:rPr>
                <w:t>koncentracija</w:t>
              </w:r>
              <w:r w:rsidR="00206F3D" w:rsidRPr="00D24EC9">
                <w:rPr>
                  <w:lang w:val="lt-LT"/>
                </w:rPr>
                <w:t xml:space="preserve"> </w:t>
              </w:r>
            </w:ins>
            <w:r w:rsidRPr="00D24EC9">
              <w:rPr>
                <w:lang w:val="lt-LT"/>
              </w:rPr>
              <w:t>neatsistatys iki ≤ 1,0 </w:t>
            </w:r>
            <w:r w:rsidRPr="00D24EC9">
              <w:rPr>
                <w:lang w:val="lt-LT"/>
              </w:rPr>
              <w:sym w:font="Symbol" w:char="F0B4"/>
            </w:r>
            <w:r w:rsidRPr="00D24EC9">
              <w:rPr>
                <w:lang w:val="lt-LT"/>
              </w:rPr>
              <w:t> VNR, o tada dozę sumažinkite vienu lygmeniu</w:t>
            </w:r>
          </w:p>
        </w:tc>
      </w:tr>
      <w:tr w:rsidR="00AB71F0" w:rsidRPr="00D24EC9" w14:paraId="2C487BAB" w14:textId="77777777" w:rsidTr="003560CA">
        <w:tc>
          <w:tcPr>
            <w:tcW w:w="1964" w:type="dxa"/>
            <w:vMerge/>
            <w:shd w:val="clear" w:color="auto" w:fill="auto"/>
          </w:tcPr>
          <w:p w14:paraId="70154834" w14:textId="77777777" w:rsidR="00AB71F0" w:rsidRPr="00D24EC9" w:rsidRDefault="00AB71F0">
            <w:pPr>
              <w:rPr>
                <w:lang w:val="lt-LT"/>
              </w:rPr>
            </w:pPr>
          </w:p>
        </w:tc>
        <w:tc>
          <w:tcPr>
            <w:tcW w:w="2964" w:type="dxa"/>
            <w:shd w:val="clear" w:color="auto" w:fill="auto"/>
          </w:tcPr>
          <w:p w14:paraId="7B7FF7E3" w14:textId="77777777" w:rsidR="00AB71F0" w:rsidRPr="00D24EC9" w:rsidRDefault="00AB71F0">
            <w:pPr>
              <w:rPr>
                <w:lang w:val="lt-LT"/>
              </w:rPr>
            </w:pPr>
            <w:r w:rsidRPr="00D24EC9">
              <w:rPr>
                <w:lang w:val="lt-LT"/>
              </w:rPr>
              <w:t>BBILI</w:t>
            </w:r>
            <w:r w:rsidRPr="00D24EC9">
              <w:rPr>
                <w:lang w:val="lt-LT"/>
              </w:rPr>
              <w:br/>
              <w:t xml:space="preserve">(bet kuriuo metu </w:t>
            </w:r>
            <w:r w:rsidRPr="00D24EC9">
              <w:rPr>
                <w:lang w:val="lt-LT"/>
              </w:rPr>
              <w:sym w:font="Symbol" w:char="F03E"/>
            </w:r>
            <w:r w:rsidRPr="00D24EC9">
              <w:rPr>
                <w:lang w:val="lt-LT"/>
              </w:rPr>
              <w:t> 2,0 </w:t>
            </w:r>
            <w:r w:rsidRPr="00D24EC9">
              <w:rPr>
                <w:lang w:val="lt-LT"/>
              </w:rPr>
              <w:sym w:font="Symbol" w:char="F0B4"/>
            </w:r>
            <w:r w:rsidRPr="00D24EC9">
              <w:rPr>
                <w:lang w:val="lt-LT"/>
              </w:rPr>
              <w:t xml:space="preserve"> VNR)</w:t>
            </w:r>
          </w:p>
        </w:tc>
        <w:tc>
          <w:tcPr>
            <w:tcW w:w="4394" w:type="dxa"/>
            <w:shd w:val="clear" w:color="auto" w:fill="auto"/>
          </w:tcPr>
          <w:p w14:paraId="7755A930" w14:textId="77777777" w:rsidR="00AB71F0" w:rsidRPr="00D24EC9" w:rsidRDefault="00AB71F0">
            <w:pPr>
              <w:rPr>
                <w:lang w:val="lt-LT"/>
              </w:rPr>
            </w:pPr>
            <w:r w:rsidRPr="00D24EC9">
              <w:rPr>
                <w:lang w:val="lt-LT"/>
              </w:rPr>
              <w:t>Gydymą t</w:t>
            </w:r>
            <w:r w:rsidRPr="00D24EC9">
              <w:rPr>
                <w:szCs w:val="24"/>
                <w:lang w:val="lt-LT"/>
              </w:rPr>
              <w:t>rastuzumabu emtansinu</w:t>
            </w:r>
            <w:r w:rsidRPr="00D24EC9">
              <w:rPr>
                <w:lang w:val="lt-LT"/>
              </w:rPr>
              <w:t xml:space="preserve"> nutraukite</w:t>
            </w:r>
          </w:p>
        </w:tc>
      </w:tr>
      <w:tr w:rsidR="00AB71F0" w:rsidRPr="001D6CCD" w14:paraId="33D679B2" w14:textId="77777777" w:rsidTr="003560CA">
        <w:tc>
          <w:tcPr>
            <w:tcW w:w="1964" w:type="dxa"/>
            <w:shd w:val="clear" w:color="auto" w:fill="auto"/>
          </w:tcPr>
          <w:p w14:paraId="73BD11E1" w14:textId="77777777" w:rsidR="00AB71F0" w:rsidRPr="00D24EC9" w:rsidRDefault="00AB71F0">
            <w:pPr>
              <w:rPr>
                <w:lang w:val="lt-LT"/>
              </w:rPr>
            </w:pPr>
            <w:r w:rsidRPr="00D24EC9">
              <w:rPr>
                <w:lang w:val="lt-LT"/>
              </w:rPr>
              <w:t>Vaisto sukelta kepenų pažaida (VSKP)</w:t>
            </w:r>
          </w:p>
        </w:tc>
        <w:tc>
          <w:tcPr>
            <w:tcW w:w="2964" w:type="dxa"/>
            <w:shd w:val="clear" w:color="auto" w:fill="auto"/>
          </w:tcPr>
          <w:p w14:paraId="3763DEDF" w14:textId="3B30B362" w:rsidR="00AB71F0" w:rsidRPr="00D24EC9" w:rsidRDefault="00AB71F0">
            <w:pPr>
              <w:rPr>
                <w:lang w:val="lt-LT"/>
              </w:rPr>
            </w:pPr>
            <w:r w:rsidRPr="00D24EC9">
              <w:rPr>
                <w:lang w:val="lt-LT"/>
              </w:rPr>
              <w:t xml:space="preserve">Transaminazių aktyvumas serume padidėjęs </w:t>
            </w:r>
            <w:r w:rsidRPr="00D24EC9">
              <w:rPr>
                <w:lang w:val="lt-LT"/>
              </w:rPr>
              <w:sym w:font="Symbol" w:char="F03E"/>
            </w:r>
            <w:r w:rsidRPr="00D24EC9">
              <w:rPr>
                <w:lang w:val="lt-LT"/>
              </w:rPr>
              <w:t> 3 </w:t>
            </w:r>
            <w:r w:rsidRPr="00D24EC9">
              <w:rPr>
                <w:lang w:val="lt-LT"/>
              </w:rPr>
              <w:sym w:font="Symbol" w:char="F0B4"/>
            </w:r>
            <w:r w:rsidRPr="00D24EC9">
              <w:rPr>
                <w:lang w:val="lt-LT"/>
              </w:rPr>
              <w:t xml:space="preserve"> VNR bei kartu bendrojo bilirubino </w:t>
            </w:r>
            <w:ins w:id="58" w:author="Author">
              <w:r w:rsidR="00206F3D">
                <w:rPr>
                  <w:lang w:val="lt-LT"/>
                </w:rPr>
                <w:t>koncentracija</w:t>
              </w:r>
            </w:ins>
            <w:del w:id="59" w:author="Author">
              <w:r w:rsidRPr="00D24EC9" w:rsidDel="00206F3D">
                <w:rPr>
                  <w:lang w:val="lt-LT"/>
                </w:rPr>
                <w:delText>kiekis</w:delText>
              </w:r>
            </w:del>
            <w:r w:rsidRPr="00D24EC9">
              <w:rPr>
                <w:lang w:val="lt-LT"/>
              </w:rPr>
              <w:t xml:space="preserve"> </w:t>
            </w:r>
            <w:del w:id="60" w:author="Author">
              <w:r w:rsidRPr="00D24EC9" w:rsidDel="00206F3D">
                <w:rPr>
                  <w:lang w:val="lt-LT"/>
                </w:rPr>
                <w:delText xml:space="preserve">padidėjęs </w:delText>
              </w:r>
            </w:del>
            <w:ins w:id="61" w:author="Author">
              <w:r w:rsidR="00206F3D" w:rsidRPr="00D24EC9">
                <w:rPr>
                  <w:lang w:val="lt-LT"/>
                </w:rPr>
                <w:t>padidėj</w:t>
              </w:r>
              <w:r w:rsidR="00206F3D">
                <w:rPr>
                  <w:lang w:val="lt-LT"/>
                </w:rPr>
                <w:t>u</w:t>
              </w:r>
              <w:r w:rsidR="00206F3D" w:rsidRPr="00D24EC9">
                <w:rPr>
                  <w:lang w:val="lt-LT"/>
                </w:rPr>
                <w:t>s</w:t>
              </w:r>
              <w:r w:rsidR="00206F3D">
                <w:rPr>
                  <w:lang w:val="lt-LT"/>
                </w:rPr>
                <w:t>i</w:t>
              </w:r>
              <w:r w:rsidR="00206F3D" w:rsidRPr="00D24EC9">
                <w:rPr>
                  <w:lang w:val="lt-LT"/>
                </w:rPr>
                <w:t xml:space="preserve"> </w:t>
              </w:r>
            </w:ins>
            <w:r w:rsidRPr="00D24EC9">
              <w:rPr>
                <w:lang w:val="lt-LT"/>
              </w:rPr>
              <w:sym w:font="Symbol" w:char="F03E"/>
            </w:r>
            <w:r w:rsidRPr="00D24EC9">
              <w:rPr>
                <w:lang w:val="lt-LT"/>
              </w:rPr>
              <w:t> 2 </w:t>
            </w:r>
            <w:r w:rsidRPr="00D24EC9">
              <w:rPr>
                <w:lang w:val="lt-LT"/>
              </w:rPr>
              <w:sym w:font="Symbol" w:char="F0B4"/>
            </w:r>
            <w:r w:rsidRPr="00D24EC9">
              <w:rPr>
                <w:lang w:val="lt-LT"/>
              </w:rPr>
              <w:t xml:space="preserve"> VNR</w:t>
            </w:r>
          </w:p>
        </w:tc>
        <w:tc>
          <w:tcPr>
            <w:tcW w:w="4394" w:type="dxa"/>
            <w:shd w:val="clear" w:color="auto" w:fill="auto"/>
          </w:tcPr>
          <w:p w14:paraId="0D69EDDA" w14:textId="77777777" w:rsidR="00AB71F0" w:rsidRPr="00D24EC9" w:rsidRDefault="00AB71F0">
            <w:pPr>
              <w:rPr>
                <w:lang w:val="lt-LT"/>
              </w:rPr>
            </w:pPr>
            <w:r w:rsidRPr="00D24EC9">
              <w:rPr>
                <w:lang w:val="lt-LT"/>
              </w:rPr>
              <w:t>Jeigu nėra kitos galimos kepenų fermentų ir bilirubino koncentracijos padidėjimo priežasties, pvz., metastazių kepenyse ar kartu vartojamų vaistų, tuomet gydymą trastuzumabu emansinu nutraukite visam laikui</w:t>
            </w:r>
          </w:p>
        </w:tc>
      </w:tr>
      <w:tr w:rsidR="00AB71F0" w:rsidRPr="001D6CCD" w14:paraId="5B08ED15" w14:textId="77777777" w:rsidTr="003560CA">
        <w:tc>
          <w:tcPr>
            <w:tcW w:w="1964" w:type="dxa"/>
            <w:shd w:val="clear" w:color="auto" w:fill="auto"/>
          </w:tcPr>
          <w:p w14:paraId="46076FAA" w14:textId="77777777" w:rsidR="00AB71F0" w:rsidRPr="00D24EC9" w:rsidRDefault="00AB71F0">
            <w:pPr>
              <w:rPr>
                <w:lang w:val="lt-LT"/>
              </w:rPr>
            </w:pPr>
            <w:r w:rsidRPr="00D24EC9">
              <w:rPr>
                <w:lang w:val="lt-LT"/>
              </w:rPr>
              <w:t>Mazginė regeneruojanti hiperplazija (MRH)</w:t>
            </w:r>
          </w:p>
        </w:tc>
        <w:tc>
          <w:tcPr>
            <w:tcW w:w="2964" w:type="dxa"/>
            <w:shd w:val="clear" w:color="auto" w:fill="auto"/>
          </w:tcPr>
          <w:p w14:paraId="2653A9F8" w14:textId="77777777" w:rsidR="00AB71F0" w:rsidRPr="00D24EC9" w:rsidRDefault="00AB71F0">
            <w:pPr>
              <w:rPr>
                <w:lang w:val="lt-LT"/>
              </w:rPr>
            </w:pPr>
            <w:r w:rsidRPr="00D24EC9">
              <w:rPr>
                <w:lang w:val="lt-LT"/>
              </w:rPr>
              <w:t>Visi laipsniai</w:t>
            </w:r>
          </w:p>
        </w:tc>
        <w:tc>
          <w:tcPr>
            <w:tcW w:w="4394" w:type="dxa"/>
            <w:shd w:val="clear" w:color="auto" w:fill="auto"/>
          </w:tcPr>
          <w:p w14:paraId="72AC676E" w14:textId="77777777" w:rsidR="00AB71F0" w:rsidRPr="00D24EC9" w:rsidRDefault="00AB71F0">
            <w:pPr>
              <w:rPr>
                <w:lang w:val="lt-LT"/>
              </w:rPr>
            </w:pPr>
            <w:r w:rsidRPr="00D24EC9">
              <w:rPr>
                <w:lang w:val="lt-LT"/>
              </w:rPr>
              <w:t>Gydymą t</w:t>
            </w:r>
            <w:r w:rsidRPr="00D24EC9">
              <w:rPr>
                <w:szCs w:val="24"/>
                <w:lang w:val="lt-LT"/>
              </w:rPr>
              <w:t>rastuzumabu emtansinu</w:t>
            </w:r>
            <w:r w:rsidRPr="00D24EC9">
              <w:rPr>
                <w:lang w:val="lt-LT"/>
              </w:rPr>
              <w:t xml:space="preserve"> nutraukite visam laikui</w:t>
            </w:r>
          </w:p>
        </w:tc>
      </w:tr>
      <w:tr w:rsidR="00454303" w:rsidRPr="001D6CCD" w14:paraId="0416100C" w14:textId="77777777">
        <w:tc>
          <w:tcPr>
            <w:tcW w:w="1964" w:type="dxa"/>
            <w:shd w:val="clear" w:color="auto" w:fill="auto"/>
          </w:tcPr>
          <w:p w14:paraId="007C1DDE" w14:textId="77777777" w:rsidR="00454303" w:rsidRPr="00D24EC9" w:rsidRDefault="00454303">
            <w:pPr>
              <w:rPr>
                <w:lang w:val="lt-LT"/>
              </w:rPr>
            </w:pPr>
            <w:r w:rsidRPr="00D24EC9">
              <w:rPr>
                <w:lang w:val="lt-LT"/>
              </w:rPr>
              <w:t>Periferinė neuropatija</w:t>
            </w:r>
          </w:p>
        </w:tc>
        <w:tc>
          <w:tcPr>
            <w:tcW w:w="2964" w:type="dxa"/>
            <w:shd w:val="clear" w:color="auto" w:fill="auto"/>
          </w:tcPr>
          <w:p w14:paraId="34927BF5" w14:textId="1F89C9FB" w:rsidR="00454303" w:rsidRPr="00D24EC9" w:rsidRDefault="00454303">
            <w:pPr>
              <w:rPr>
                <w:lang w:val="lt-LT"/>
              </w:rPr>
            </w:pPr>
            <w:r w:rsidRPr="00D24EC9">
              <w:rPr>
                <w:lang w:val="lt-LT"/>
              </w:rPr>
              <w:t>3</w:t>
            </w:r>
            <w:del w:id="62" w:author="Author">
              <w:r w:rsidRPr="00D24EC9" w:rsidDel="00F57410">
                <w:rPr>
                  <w:lang w:val="lt-LT"/>
                </w:rPr>
                <w:delText xml:space="preserve"> </w:delText>
              </w:r>
            </w:del>
            <w:r w:rsidRPr="00D24EC9">
              <w:rPr>
                <w:lang w:val="lt-LT"/>
              </w:rPr>
              <w:t>–</w:t>
            </w:r>
            <w:del w:id="63" w:author="Author">
              <w:r w:rsidRPr="00D24EC9" w:rsidDel="00F57410">
                <w:rPr>
                  <w:lang w:val="lt-LT"/>
                </w:rPr>
                <w:delText xml:space="preserve"> </w:delText>
              </w:r>
            </w:del>
            <w:r w:rsidRPr="00D24EC9">
              <w:rPr>
                <w:lang w:val="lt-LT"/>
              </w:rPr>
              <w:t>4</w:t>
            </w:r>
            <w:ins w:id="64" w:author="Author">
              <w:r w:rsidR="005E16C3" w:rsidRPr="00D24EC9">
                <w:rPr>
                  <w:lang w:val="lt-LT"/>
                </w:rPr>
                <w:noBreakHyphen/>
              </w:r>
            </w:ins>
            <w:del w:id="65" w:author="Author">
              <w:r w:rsidRPr="00D24EC9" w:rsidDel="005E16C3">
                <w:rPr>
                  <w:lang w:val="lt-LT"/>
                </w:rPr>
                <w:delText>-</w:delText>
              </w:r>
            </w:del>
            <w:r w:rsidRPr="00D24EC9">
              <w:rPr>
                <w:lang w:val="lt-LT"/>
              </w:rPr>
              <w:t>ojo laipsnio</w:t>
            </w:r>
          </w:p>
        </w:tc>
        <w:tc>
          <w:tcPr>
            <w:tcW w:w="4394" w:type="dxa"/>
            <w:shd w:val="clear" w:color="auto" w:fill="auto"/>
          </w:tcPr>
          <w:p w14:paraId="72AA2338" w14:textId="5A92E5CF" w:rsidR="00454303" w:rsidRPr="00D24EC9" w:rsidRDefault="00454303" w:rsidP="008F1D74">
            <w:pPr>
              <w:rPr>
                <w:lang w:val="lt-LT"/>
              </w:rPr>
            </w:pPr>
            <w:r w:rsidRPr="00D24EC9">
              <w:rPr>
                <w:lang w:val="lt-LT"/>
              </w:rPr>
              <w:t>Gydymą trastuzumabu emtansinu nutraukite</w:t>
            </w:r>
            <w:ins w:id="66" w:author="Author">
              <w:r w:rsidR="00586AE6" w:rsidRPr="00D24EC9">
                <w:rPr>
                  <w:lang w:val="lt-LT"/>
                </w:rPr>
                <w:t>,</w:t>
              </w:r>
            </w:ins>
            <w:del w:id="67" w:author="Author">
              <w:r w:rsidRPr="00D24EC9" w:rsidDel="00586AE6">
                <w:rPr>
                  <w:lang w:val="lt-LT"/>
                </w:rPr>
                <w:delText xml:space="preserve"> </w:delText>
              </w:r>
            </w:del>
            <w:r w:rsidRPr="00D24EC9">
              <w:rPr>
                <w:lang w:val="lt-LT"/>
              </w:rPr>
              <w:t xml:space="preserve"> kol </w:t>
            </w:r>
            <w:r w:rsidR="008F1D74" w:rsidRPr="00D24EC9">
              <w:rPr>
                <w:lang w:val="lt-LT"/>
              </w:rPr>
              <w:t>simptomai</w:t>
            </w:r>
            <w:r w:rsidRPr="00D24EC9">
              <w:rPr>
                <w:lang w:val="lt-LT"/>
              </w:rPr>
              <w:t xml:space="preserve"> sumažės iki ≤</w:t>
            </w:r>
            <w:ins w:id="68" w:author="Author">
              <w:r w:rsidR="00F57410" w:rsidRPr="00D24EC9">
                <w:rPr>
                  <w:lang w:val="lt-LT"/>
                </w:rPr>
                <w:t> </w:t>
              </w:r>
            </w:ins>
            <w:del w:id="69" w:author="Author">
              <w:r w:rsidRPr="00D24EC9" w:rsidDel="00F57410">
                <w:rPr>
                  <w:lang w:val="lt-LT"/>
                </w:rPr>
                <w:delText xml:space="preserve"> </w:delText>
              </w:r>
            </w:del>
            <w:r w:rsidRPr="00D24EC9">
              <w:rPr>
                <w:lang w:val="lt-LT"/>
              </w:rPr>
              <w:t>2</w:t>
            </w:r>
            <w:ins w:id="70" w:author="Author">
              <w:r w:rsidR="005E16C3" w:rsidRPr="00D24EC9">
                <w:rPr>
                  <w:lang w:val="lt-LT"/>
                </w:rPr>
                <w:noBreakHyphen/>
              </w:r>
            </w:ins>
            <w:del w:id="71" w:author="Author">
              <w:r w:rsidRPr="00D24EC9" w:rsidDel="005E16C3">
                <w:rPr>
                  <w:lang w:val="lt-LT"/>
                </w:rPr>
                <w:delText xml:space="preserve"> </w:delText>
              </w:r>
            </w:del>
            <w:r w:rsidRPr="00D24EC9">
              <w:rPr>
                <w:lang w:val="lt-LT"/>
              </w:rPr>
              <w:t>ojo laipsnio</w:t>
            </w:r>
          </w:p>
        </w:tc>
      </w:tr>
      <w:tr w:rsidR="006D7DCF" w:rsidRPr="001D6CCD" w14:paraId="7B2B24F4" w14:textId="77777777" w:rsidTr="00AB71F0">
        <w:trPr>
          <w:trHeight w:val="516"/>
        </w:trPr>
        <w:tc>
          <w:tcPr>
            <w:tcW w:w="1964" w:type="dxa"/>
            <w:shd w:val="clear" w:color="auto" w:fill="auto"/>
          </w:tcPr>
          <w:p w14:paraId="5D725F6B" w14:textId="77777777" w:rsidR="006D7DCF" w:rsidRPr="00D24EC9" w:rsidRDefault="006D7DCF">
            <w:pPr>
              <w:rPr>
                <w:lang w:val="lt-LT"/>
              </w:rPr>
            </w:pPr>
            <w:r w:rsidRPr="00D24EC9">
              <w:rPr>
                <w:lang w:val="lt-LT"/>
              </w:rPr>
              <w:t>Periferinė neuropatija</w:t>
            </w:r>
          </w:p>
        </w:tc>
        <w:tc>
          <w:tcPr>
            <w:tcW w:w="2964" w:type="dxa"/>
            <w:shd w:val="clear" w:color="auto" w:fill="auto"/>
          </w:tcPr>
          <w:p w14:paraId="07C37B85" w14:textId="457110ED" w:rsidR="006D7DCF" w:rsidRPr="00D24EC9" w:rsidRDefault="006D7DCF">
            <w:pPr>
              <w:rPr>
                <w:lang w:val="lt-LT"/>
              </w:rPr>
            </w:pPr>
            <w:r w:rsidRPr="00D24EC9">
              <w:rPr>
                <w:lang w:val="lt-LT"/>
              </w:rPr>
              <w:t>3</w:t>
            </w:r>
            <w:del w:id="72" w:author="Author">
              <w:r w:rsidRPr="00D24EC9" w:rsidDel="00F57410">
                <w:rPr>
                  <w:lang w:val="lt-LT"/>
                </w:rPr>
                <w:delText xml:space="preserve"> </w:delText>
              </w:r>
            </w:del>
            <w:r w:rsidRPr="00D24EC9">
              <w:rPr>
                <w:lang w:val="lt-LT"/>
              </w:rPr>
              <w:t>–</w:t>
            </w:r>
            <w:del w:id="73" w:author="Author">
              <w:r w:rsidRPr="00D24EC9" w:rsidDel="00F57410">
                <w:rPr>
                  <w:lang w:val="lt-LT"/>
                </w:rPr>
                <w:delText xml:space="preserve"> </w:delText>
              </w:r>
            </w:del>
            <w:r w:rsidRPr="00D24EC9">
              <w:rPr>
                <w:lang w:val="lt-LT"/>
              </w:rPr>
              <w:t>4</w:t>
            </w:r>
            <w:ins w:id="74" w:author="Author">
              <w:r w:rsidR="005E16C3" w:rsidRPr="00D24EC9">
                <w:rPr>
                  <w:lang w:val="lt-LT"/>
                </w:rPr>
                <w:noBreakHyphen/>
              </w:r>
            </w:ins>
            <w:del w:id="75" w:author="Author">
              <w:r w:rsidRPr="00D24EC9" w:rsidDel="005E16C3">
                <w:rPr>
                  <w:lang w:val="lt-LT"/>
                </w:rPr>
                <w:delText>-</w:delText>
              </w:r>
            </w:del>
            <w:r w:rsidRPr="00D24EC9">
              <w:rPr>
                <w:lang w:val="lt-LT"/>
              </w:rPr>
              <w:t>ojo laipsnio</w:t>
            </w:r>
          </w:p>
        </w:tc>
        <w:tc>
          <w:tcPr>
            <w:tcW w:w="4394" w:type="dxa"/>
            <w:shd w:val="clear" w:color="auto" w:fill="auto"/>
          </w:tcPr>
          <w:p w14:paraId="71664327" w14:textId="77777777" w:rsidR="006D7DCF" w:rsidRPr="00D24EC9" w:rsidRDefault="006D7DCF" w:rsidP="006D7DCF">
            <w:pPr>
              <w:rPr>
                <w:lang w:val="lt-LT"/>
              </w:rPr>
            </w:pPr>
            <w:r w:rsidRPr="00D24EC9">
              <w:rPr>
                <w:lang w:val="lt-LT"/>
              </w:rPr>
              <w:t>T</w:t>
            </w:r>
            <w:r w:rsidRPr="00D24EC9">
              <w:rPr>
                <w:szCs w:val="24"/>
                <w:lang w:val="lt-LT"/>
              </w:rPr>
              <w:t>rastuzumabo emtansino</w:t>
            </w:r>
            <w:r w:rsidRPr="00D24EC9">
              <w:rPr>
                <w:lang w:val="lt-LT"/>
              </w:rPr>
              <w:t xml:space="preserve"> neskirkite</w:t>
            </w:r>
            <w:r w:rsidRPr="00D24EC9">
              <w:rPr>
                <w:szCs w:val="24"/>
                <w:lang w:val="lt-LT"/>
              </w:rPr>
              <w:t>,</w:t>
            </w:r>
            <w:r w:rsidRPr="00D24EC9">
              <w:rPr>
                <w:lang w:val="lt-LT"/>
              </w:rPr>
              <w:t xml:space="preserve"> kol neatsistatys iki ≤ 2</w:t>
            </w:r>
            <w:r w:rsidRPr="00D24EC9">
              <w:rPr>
                <w:lang w:val="lt-LT"/>
              </w:rPr>
              <w:noBreakHyphen/>
              <w:t>ojo laipsnio</w:t>
            </w:r>
          </w:p>
        </w:tc>
      </w:tr>
      <w:tr w:rsidR="00AB71F0" w:rsidRPr="001D6CCD" w14:paraId="2078902A" w14:textId="77777777" w:rsidTr="003560CA">
        <w:tc>
          <w:tcPr>
            <w:tcW w:w="1964" w:type="dxa"/>
            <w:vMerge w:val="restart"/>
            <w:shd w:val="clear" w:color="auto" w:fill="auto"/>
          </w:tcPr>
          <w:p w14:paraId="41359329" w14:textId="77777777" w:rsidR="00AB71F0" w:rsidRPr="00D24EC9" w:rsidRDefault="00AB71F0" w:rsidP="003560CA">
            <w:pPr>
              <w:keepNext/>
              <w:keepLines/>
              <w:rPr>
                <w:lang w:val="lt-LT"/>
              </w:rPr>
            </w:pPr>
            <w:r w:rsidRPr="00D24EC9">
              <w:rPr>
                <w:lang w:val="lt-LT"/>
              </w:rPr>
              <w:lastRenderedPageBreak/>
              <w:t>Kairiojo skilvelio veiklos sutrikimas</w:t>
            </w:r>
          </w:p>
        </w:tc>
        <w:tc>
          <w:tcPr>
            <w:tcW w:w="2964" w:type="dxa"/>
            <w:shd w:val="clear" w:color="auto" w:fill="auto"/>
          </w:tcPr>
          <w:p w14:paraId="3F5B62BD" w14:textId="77777777" w:rsidR="00AB71F0" w:rsidRPr="00D24EC9" w:rsidRDefault="00AB71F0" w:rsidP="003560CA">
            <w:pPr>
              <w:keepNext/>
              <w:keepLines/>
              <w:rPr>
                <w:lang w:val="lt-LT"/>
              </w:rPr>
            </w:pPr>
            <w:r w:rsidRPr="00D24EC9">
              <w:rPr>
                <w:szCs w:val="22"/>
                <w:lang w:val="lt-LT"/>
              </w:rPr>
              <w:t>KSIF &lt; 45 %</w:t>
            </w:r>
          </w:p>
        </w:tc>
        <w:tc>
          <w:tcPr>
            <w:tcW w:w="4394" w:type="dxa"/>
            <w:shd w:val="clear" w:color="auto" w:fill="auto"/>
          </w:tcPr>
          <w:p w14:paraId="2FE7B425" w14:textId="77777777" w:rsidR="00AB71F0" w:rsidRPr="00D24EC9" w:rsidRDefault="00AB71F0" w:rsidP="003560CA">
            <w:pPr>
              <w:keepNext/>
              <w:keepLines/>
              <w:rPr>
                <w:lang w:val="lt-LT"/>
              </w:rPr>
            </w:pPr>
            <w:r w:rsidRPr="00D24EC9">
              <w:rPr>
                <w:lang w:val="lt-LT"/>
              </w:rPr>
              <w:t>T</w:t>
            </w:r>
            <w:r w:rsidRPr="00D24EC9">
              <w:rPr>
                <w:szCs w:val="24"/>
                <w:lang w:val="lt-LT"/>
              </w:rPr>
              <w:t>rastuzumabo emtansino</w:t>
            </w:r>
            <w:r w:rsidRPr="00D24EC9">
              <w:rPr>
                <w:lang w:val="lt-LT"/>
              </w:rPr>
              <w:t xml:space="preserve"> neskirkite.</w:t>
            </w:r>
          </w:p>
          <w:p w14:paraId="66F6ADDB" w14:textId="77777777" w:rsidR="00AB71F0" w:rsidRPr="00D24EC9" w:rsidRDefault="00AB71F0" w:rsidP="003560CA">
            <w:pPr>
              <w:keepNext/>
              <w:keepLines/>
              <w:rPr>
                <w:lang w:val="lt-LT"/>
              </w:rPr>
            </w:pPr>
            <w:r w:rsidRPr="00D24EC9">
              <w:rPr>
                <w:lang w:val="lt-LT"/>
              </w:rPr>
              <w:t>Per tris savaites dar kartą įvertinkite KSIF. Jeigu patvirtinama, kad KSIF yra &lt; 45 %, gydymą t</w:t>
            </w:r>
            <w:r w:rsidRPr="00D24EC9">
              <w:rPr>
                <w:szCs w:val="24"/>
                <w:lang w:val="lt-LT"/>
              </w:rPr>
              <w:t>rastuzumabu emtansinu</w:t>
            </w:r>
            <w:r w:rsidRPr="00D24EC9">
              <w:rPr>
                <w:lang w:val="lt-LT"/>
              </w:rPr>
              <w:t xml:space="preserve"> nutraukite</w:t>
            </w:r>
          </w:p>
        </w:tc>
      </w:tr>
      <w:tr w:rsidR="00AB71F0" w:rsidRPr="001D6CCD" w14:paraId="383477BF" w14:textId="77777777" w:rsidTr="003560CA">
        <w:tc>
          <w:tcPr>
            <w:tcW w:w="1964" w:type="dxa"/>
            <w:vMerge/>
            <w:shd w:val="clear" w:color="auto" w:fill="auto"/>
          </w:tcPr>
          <w:p w14:paraId="4C3F5A6C" w14:textId="77777777" w:rsidR="00AB71F0" w:rsidRPr="00D24EC9" w:rsidRDefault="00AB71F0" w:rsidP="003560CA">
            <w:pPr>
              <w:keepNext/>
              <w:keepLines/>
              <w:rPr>
                <w:lang w:val="lt-LT"/>
              </w:rPr>
            </w:pPr>
          </w:p>
        </w:tc>
        <w:tc>
          <w:tcPr>
            <w:tcW w:w="2964" w:type="dxa"/>
            <w:shd w:val="clear" w:color="auto" w:fill="auto"/>
          </w:tcPr>
          <w:p w14:paraId="357CBFCB" w14:textId="77777777" w:rsidR="00AB71F0" w:rsidRPr="00D24EC9" w:rsidRDefault="00AB71F0" w:rsidP="003560CA">
            <w:pPr>
              <w:keepNext/>
              <w:keepLines/>
              <w:rPr>
                <w:lang w:val="lt-LT"/>
              </w:rPr>
            </w:pPr>
            <w:r w:rsidRPr="00D24EC9">
              <w:rPr>
                <w:szCs w:val="22"/>
                <w:lang w:val="lt-LT"/>
              </w:rPr>
              <w:t>KSIF yra nuo 45 % iki &lt; 50 % ir nuo pradinės sumažėjo ≥ 10 % punktų*</w:t>
            </w:r>
          </w:p>
        </w:tc>
        <w:tc>
          <w:tcPr>
            <w:tcW w:w="4394" w:type="dxa"/>
            <w:shd w:val="clear" w:color="auto" w:fill="auto"/>
          </w:tcPr>
          <w:p w14:paraId="0DD6B16E" w14:textId="77777777" w:rsidR="00AB71F0" w:rsidRPr="00D24EC9" w:rsidRDefault="00AB71F0" w:rsidP="003560CA">
            <w:pPr>
              <w:keepNext/>
              <w:keepLines/>
              <w:rPr>
                <w:lang w:val="lt-LT"/>
              </w:rPr>
            </w:pPr>
            <w:r w:rsidRPr="00D24EC9">
              <w:rPr>
                <w:lang w:val="lt-LT"/>
              </w:rPr>
              <w:t>T</w:t>
            </w:r>
            <w:r w:rsidRPr="00D24EC9">
              <w:rPr>
                <w:szCs w:val="24"/>
                <w:lang w:val="lt-LT"/>
              </w:rPr>
              <w:t>rastuzumabo emtansino</w:t>
            </w:r>
            <w:r w:rsidRPr="00D24EC9">
              <w:rPr>
                <w:lang w:val="lt-LT"/>
              </w:rPr>
              <w:t xml:space="preserve"> neskirkite.</w:t>
            </w:r>
          </w:p>
          <w:p w14:paraId="006184E8" w14:textId="77777777" w:rsidR="00AB71F0" w:rsidRPr="00D24EC9" w:rsidRDefault="00AB71F0" w:rsidP="003560CA">
            <w:pPr>
              <w:pStyle w:val="TextTi12"/>
              <w:keepNext/>
              <w:keepLines/>
              <w:spacing w:after="0"/>
              <w:jc w:val="left"/>
              <w:rPr>
                <w:lang w:val="lt-LT"/>
              </w:rPr>
            </w:pPr>
            <w:r w:rsidRPr="00D24EC9">
              <w:rPr>
                <w:rFonts w:ascii="Times New Roman" w:eastAsia="Times New Roman" w:hAnsi="Times New Roman"/>
                <w:sz w:val="22"/>
                <w:szCs w:val="20"/>
                <w:lang w:val="lt-LT" w:eastAsia="ja-JP"/>
              </w:rPr>
              <w:t xml:space="preserve">Per tris savaites dar kartą įvertinkite KSIF. Jeigu KSIF išlieka &lt; 50 % ir nepadidėjęs iki reikšmės, už pradinę reikšmę mažesnės mažiau kaip 10 %, gydymą trastuzumabu </w:t>
            </w:r>
            <w:r w:rsidRPr="00D24EC9">
              <w:rPr>
                <w:rFonts w:ascii="Times New Roman" w:hAnsi="Times New Roman"/>
                <w:sz w:val="22"/>
                <w:szCs w:val="22"/>
                <w:lang w:val="lt-LT"/>
              </w:rPr>
              <w:t>emtansin</w:t>
            </w:r>
            <w:r w:rsidRPr="00D24EC9">
              <w:rPr>
                <w:rFonts w:ascii="Times New Roman" w:eastAsia="Times New Roman" w:hAnsi="Times New Roman"/>
                <w:sz w:val="22"/>
                <w:szCs w:val="20"/>
                <w:lang w:val="lt-LT" w:eastAsia="ja-JP"/>
              </w:rPr>
              <w:t>u nutraukite</w:t>
            </w:r>
          </w:p>
        </w:tc>
      </w:tr>
      <w:tr w:rsidR="00AB71F0" w:rsidRPr="001D6CCD" w14:paraId="1E082792" w14:textId="77777777" w:rsidTr="003560CA">
        <w:tc>
          <w:tcPr>
            <w:tcW w:w="1964" w:type="dxa"/>
            <w:vMerge/>
            <w:shd w:val="clear" w:color="auto" w:fill="auto"/>
          </w:tcPr>
          <w:p w14:paraId="4FE2AE75" w14:textId="77777777" w:rsidR="00AB71F0" w:rsidRPr="00D24EC9" w:rsidRDefault="00AB71F0">
            <w:pPr>
              <w:rPr>
                <w:lang w:val="lt-LT"/>
              </w:rPr>
            </w:pPr>
          </w:p>
        </w:tc>
        <w:tc>
          <w:tcPr>
            <w:tcW w:w="2964" w:type="dxa"/>
            <w:shd w:val="clear" w:color="auto" w:fill="auto"/>
          </w:tcPr>
          <w:p w14:paraId="464B9F16" w14:textId="77777777" w:rsidR="00AB71F0" w:rsidRPr="00D24EC9" w:rsidRDefault="00AB71F0">
            <w:pPr>
              <w:rPr>
                <w:lang w:val="lt-LT"/>
              </w:rPr>
            </w:pPr>
            <w:r w:rsidRPr="00D24EC9">
              <w:rPr>
                <w:szCs w:val="22"/>
                <w:lang w:val="lt-LT"/>
              </w:rPr>
              <w:t>KSIF yra nuo 45 % iki &lt; 50 % ir nuo pradinės sumažėjo &lt; 10 % punktų*</w:t>
            </w:r>
          </w:p>
        </w:tc>
        <w:tc>
          <w:tcPr>
            <w:tcW w:w="4394" w:type="dxa"/>
            <w:shd w:val="clear" w:color="auto" w:fill="auto"/>
          </w:tcPr>
          <w:p w14:paraId="5E22EE00" w14:textId="77777777" w:rsidR="00AB71F0" w:rsidRPr="00D24EC9" w:rsidRDefault="00AB71F0">
            <w:pPr>
              <w:keepNext/>
              <w:keepLines/>
              <w:rPr>
                <w:lang w:val="lt-LT"/>
              </w:rPr>
            </w:pPr>
            <w:r w:rsidRPr="00D24EC9">
              <w:rPr>
                <w:lang w:val="lt-LT"/>
              </w:rPr>
              <w:t>Gydymą t</w:t>
            </w:r>
            <w:r w:rsidRPr="00D24EC9">
              <w:rPr>
                <w:szCs w:val="24"/>
                <w:lang w:val="lt-LT"/>
              </w:rPr>
              <w:t>rastuzumabu emtansinu</w:t>
            </w:r>
            <w:r w:rsidRPr="00D24EC9">
              <w:rPr>
                <w:lang w:val="lt-LT"/>
              </w:rPr>
              <w:t xml:space="preserve"> tęskite.</w:t>
            </w:r>
          </w:p>
          <w:p w14:paraId="7D115C20" w14:textId="77777777" w:rsidR="00AB71F0" w:rsidRPr="00D24EC9" w:rsidRDefault="00AB71F0">
            <w:pPr>
              <w:rPr>
                <w:lang w:val="lt-LT"/>
              </w:rPr>
            </w:pPr>
            <w:r w:rsidRPr="00D24EC9">
              <w:rPr>
                <w:lang w:val="lt-LT"/>
              </w:rPr>
              <w:t>Per tris savaites dar kartą įvertinkite KSIF</w:t>
            </w:r>
          </w:p>
        </w:tc>
      </w:tr>
      <w:tr w:rsidR="00AB71F0" w:rsidRPr="00D24EC9" w14:paraId="2042401D" w14:textId="77777777" w:rsidTr="003560CA">
        <w:tc>
          <w:tcPr>
            <w:tcW w:w="1964" w:type="dxa"/>
            <w:vMerge/>
            <w:shd w:val="clear" w:color="auto" w:fill="auto"/>
          </w:tcPr>
          <w:p w14:paraId="39E2CDE7" w14:textId="77777777" w:rsidR="00AB71F0" w:rsidRPr="00D24EC9" w:rsidRDefault="00AB71F0">
            <w:pPr>
              <w:rPr>
                <w:lang w:val="lt-LT"/>
              </w:rPr>
            </w:pPr>
          </w:p>
        </w:tc>
        <w:tc>
          <w:tcPr>
            <w:tcW w:w="2964" w:type="dxa"/>
            <w:shd w:val="clear" w:color="auto" w:fill="auto"/>
          </w:tcPr>
          <w:p w14:paraId="4D01E3CB" w14:textId="77777777" w:rsidR="00AB71F0" w:rsidRPr="00D24EC9" w:rsidRDefault="00AB71F0">
            <w:pPr>
              <w:rPr>
                <w:lang w:val="lt-LT"/>
              </w:rPr>
            </w:pPr>
            <w:r w:rsidRPr="00D24EC9">
              <w:rPr>
                <w:szCs w:val="22"/>
                <w:lang w:val="lt-LT"/>
              </w:rPr>
              <w:t>KSIF ≥ 50 %</w:t>
            </w:r>
          </w:p>
        </w:tc>
        <w:tc>
          <w:tcPr>
            <w:tcW w:w="4394" w:type="dxa"/>
            <w:shd w:val="clear" w:color="auto" w:fill="auto"/>
          </w:tcPr>
          <w:p w14:paraId="5C8CCA85" w14:textId="77777777" w:rsidR="00AB71F0" w:rsidRPr="00D24EC9" w:rsidRDefault="00AB71F0">
            <w:pPr>
              <w:rPr>
                <w:lang w:val="lt-LT"/>
              </w:rPr>
            </w:pPr>
            <w:r w:rsidRPr="00D24EC9">
              <w:rPr>
                <w:lang w:val="lt-LT"/>
              </w:rPr>
              <w:t>Tęskite gydymą t</w:t>
            </w:r>
            <w:r w:rsidRPr="00D24EC9">
              <w:rPr>
                <w:szCs w:val="24"/>
                <w:lang w:val="lt-LT"/>
              </w:rPr>
              <w:t>rastuzumabu emtansinu</w:t>
            </w:r>
          </w:p>
        </w:tc>
      </w:tr>
      <w:tr w:rsidR="00AB71F0" w:rsidRPr="00D24EC9" w14:paraId="2857FD4D" w14:textId="77777777" w:rsidTr="003560CA">
        <w:trPr>
          <w:cantSplit/>
        </w:trPr>
        <w:tc>
          <w:tcPr>
            <w:tcW w:w="1964" w:type="dxa"/>
            <w:shd w:val="clear" w:color="auto" w:fill="auto"/>
          </w:tcPr>
          <w:p w14:paraId="28A24C50" w14:textId="77777777" w:rsidR="00AB71F0" w:rsidRPr="00D24EC9" w:rsidRDefault="00AB71F0">
            <w:pPr>
              <w:rPr>
                <w:lang w:val="lt-LT"/>
              </w:rPr>
            </w:pPr>
            <w:r w:rsidRPr="00D24EC9">
              <w:rPr>
                <w:lang w:val="lt-LT"/>
              </w:rPr>
              <w:t>Širdies veiklos nepakankamumas</w:t>
            </w:r>
          </w:p>
        </w:tc>
        <w:tc>
          <w:tcPr>
            <w:tcW w:w="2964" w:type="dxa"/>
            <w:shd w:val="clear" w:color="auto" w:fill="auto"/>
          </w:tcPr>
          <w:p w14:paraId="7556603E" w14:textId="77777777" w:rsidR="00AB71F0" w:rsidRPr="00D24EC9" w:rsidRDefault="00AB71F0">
            <w:pPr>
              <w:rPr>
                <w:lang w:val="lt-LT"/>
              </w:rPr>
            </w:pPr>
            <w:r w:rsidRPr="00D24EC9">
              <w:rPr>
                <w:lang w:val="lt-LT"/>
              </w:rPr>
              <w:t>Simptominis SŠN,</w:t>
            </w:r>
          </w:p>
          <w:p w14:paraId="0DB719CC" w14:textId="5600CC6D" w:rsidR="00AB71F0" w:rsidRPr="00D24EC9" w:rsidRDefault="00AB71F0">
            <w:pPr>
              <w:rPr>
                <w:lang w:val="lt-LT"/>
              </w:rPr>
            </w:pPr>
            <w:r w:rsidRPr="00D24EC9">
              <w:rPr>
                <w:lang w:val="lt-LT"/>
              </w:rPr>
              <w:t>3</w:t>
            </w:r>
            <w:del w:id="76" w:author="Author">
              <w:r w:rsidRPr="00D24EC9" w:rsidDel="005E16C3">
                <w:rPr>
                  <w:lang w:val="lt-LT"/>
                </w:rPr>
                <w:delText xml:space="preserve"> </w:delText>
              </w:r>
            </w:del>
            <w:r w:rsidRPr="00D24EC9">
              <w:rPr>
                <w:lang w:val="lt-LT"/>
              </w:rPr>
              <w:t>–</w:t>
            </w:r>
            <w:del w:id="77" w:author="Author">
              <w:r w:rsidRPr="00D24EC9" w:rsidDel="005E16C3">
                <w:rPr>
                  <w:lang w:val="lt-LT"/>
                </w:rPr>
                <w:delText xml:space="preserve"> </w:delText>
              </w:r>
            </w:del>
            <w:r w:rsidRPr="00D24EC9">
              <w:rPr>
                <w:lang w:val="lt-LT"/>
              </w:rPr>
              <w:t>4</w:t>
            </w:r>
            <w:r w:rsidRPr="00D24EC9">
              <w:rPr>
                <w:lang w:val="lt-LT"/>
              </w:rPr>
              <w:noBreakHyphen/>
              <w:t>ojo laipsnio KSSD arba 3</w:t>
            </w:r>
            <w:del w:id="78" w:author="Author">
              <w:r w:rsidRPr="00D24EC9" w:rsidDel="005E16C3">
                <w:rPr>
                  <w:lang w:val="lt-LT"/>
                </w:rPr>
                <w:delText> </w:delText>
              </w:r>
            </w:del>
            <w:r w:rsidRPr="00D24EC9">
              <w:rPr>
                <w:lang w:val="lt-LT"/>
              </w:rPr>
              <w:t>–</w:t>
            </w:r>
            <w:del w:id="79" w:author="Author">
              <w:r w:rsidRPr="00D24EC9" w:rsidDel="005E16C3">
                <w:rPr>
                  <w:lang w:val="lt-LT"/>
                </w:rPr>
                <w:delText> </w:delText>
              </w:r>
            </w:del>
            <w:r w:rsidRPr="00D24EC9">
              <w:rPr>
                <w:lang w:val="lt-LT"/>
              </w:rPr>
              <w:t>4</w:t>
            </w:r>
            <w:r w:rsidRPr="00D24EC9">
              <w:rPr>
                <w:lang w:val="lt-LT"/>
              </w:rPr>
              <w:noBreakHyphen/>
              <w:t>ojo laipsnio širdies nepakankamumas, arba</w:t>
            </w:r>
          </w:p>
          <w:p w14:paraId="4465508B" w14:textId="77777777" w:rsidR="00AB71F0" w:rsidRPr="00D24EC9" w:rsidRDefault="00AB71F0">
            <w:pPr>
              <w:rPr>
                <w:lang w:val="lt-LT"/>
              </w:rPr>
            </w:pPr>
            <w:r w:rsidRPr="00D24EC9">
              <w:rPr>
                <w:bCs/>
                <w:lang w:val="lt-LT"/>
              </w:rPr>
              <w:t>2</w:t>
            </w:r>
            <w:r w:rsidRPr="00D24EC9">
              <w:rPr>
                <w:bCs/>
                <w:lang w:val="lt-LT"/>
              </w:rPr>
              <w:noBreakHyphen/>
              <w:t>ojo laipsnio širdies nepakankamumas, kai KSIF &lt; 45 %</w:t>
            </w:r>
          </w:p>
        </w:tc>
        <w:tc>
          <w:tcPr>
            <w:tcW w:w="4394" w:type="dxa"/>
            <w:shd w:val="clear" w:color="auto" w:fill="auto"/>
          </w:tcPr>
          <w:p w14:paraId="7DCFCF7E" w14:textId="77777777" w:rsidR="00AB71F0" w:rsidRPr="00D24EC9" w:rsidRDefault="00AB71F0">
            <w:pPr>
              <w:rPr>
                <w:lang w:val="lt-LT"/>
              </w:rPr>
            </w:pPr>
            <w:r w:rsidRPr="00D24EC9">
              <w:rPr>
                <w:lang w:val="lt-LT"/>
              </w:rPr>
              <w:t>Gydymą t</w:t>
            </w:r>
            <w:r w:rsidRPr="00D24EC9">
              <w:rPr>
                <w:szCs w:val="24"/>
                <w:lang w:val="lt-LT"/>
              </w:rPr>
              <w:t xml:space="preserve">rastuzumabu emtansinu </w:t>
            </w:r>
            <w:r w:rsidRPr="00D24EC9">
              <w:rPr>
                <w:lang w:val="lt-LT"/>
              </w:rPr>
              <w:t>nutraukite</w:t>
            </w:r>
          </w:p>
        </w:tc>
      </w:tr>
      <w:tr w:rsidR="00AB71F0" w:rsidRPr="001D6CCD" w14:paraId="61B07C79" w14:textId="77777777">
        <w:tc>
          <w:tcPr>
            <w:tcW w:w="1964" w:type="dxa"/>
            <w:shd w:val="clear" w:color="auto" w:fill="auto"/>
          </w:tcPr>
          <w:p w14:paraId="529D356F" w14:textId="77777777" w:rsidR="00AB71F0" w:rsidRPr="00D24EC9" w:rsidRDefault="00AB71F0">
            <w:pPr>
              <w:rPr>
                <w:lang w:val="lt-LT"/>
              </w:rPr>
            </w:pPr>
            <w:r w:rsidRPr="00D24EC9">
              <w:rPr>
                <w:lang w:val="lt-LT"/>
              </w:rPr>
              <w:t>Toksinis poveikis plaučiams</w:t>
            </w:r>
          </w:p>
        </w:tc>
        <w:tc>
          <w:tcPr>
            <w:tcW w:w="2964" w:type="dxa"/>
            <w:shd w:val="clear" w:color="auto" w:fill="auto"/>
          </w:tcPr>
          <w:p w14:paraId="7417C195" w14:textId="77777777" w:rsidR="00AB71F0" w:rsidRPr="00D24EC9" w:rsidRDefault="00AB71F0">
            <w:pPr>
              <w:rPr>
                <w:lang w:val="lt-LT"/>
              </w:rPr>
            </w:pPr>
            <w:r w:rsidRPr="00D24EC9">
              <w:rPr>
                <w:lang w:val="lt-LT"/>
              </w:rPr>
              <w:t>Intersticinė plaučių liga (IPL) ar pneumonitas</w:t>
            </w:r>
          </w:p>
        </w:tc>
        <w:tc>
          <w:tcPr>
            <w:tcW w:w="4394" w:type="dxa"/>
            <w:shd w:val="clear" w:color="auto" w:fill="auto"/>
          </w:tcPr>
          <w:p w14:paraId="4E6A5E4D" w14:textId="77777777" w:rsidR="00AB71F0" w:rsidRPr="00D24EC9" w:rsidRDefault="00AB71F0">
            <w:pPr>
              <w:rPr>
                <w:lang w:val="lt-LT"/>
              </w:rPr>
            </w:pPr>
            <w:r w:rsidRPr="00D24EC9">
              <w:rPr>
                <w:lang w:val="lt-LT"/>
              </w:rPr>
              <w:t>Gydymą t</w:t>
            </w:r>
            <w:r w:rsidRPr="00D24EC9">
              <w:rPr>
                <w:szCs w:val="24"/>
                <w:lang w:val="lt-LT"/>
              </w:rPr>
              <w:t xml:space="preserve">rastuzumabu emtansinu </w:t>
            </w:r>
            <w:r w:rsidRPr="00D24EC9">
              <w:rPr>
                <w:lang w:val="lt-LT"/>
              </w:rPr>
              <w:t>nutraukite visam laikui</w:t>
            </w:r>
          </w:p>
        </w:tc>
      </w:tr>
      <w:tr w:rsidR="00AB71F0" w:rsidRPr="001D6CCD" w14:paraId="6F11C1D4" w14:textId="77777777">
        <w:tc>
          <w:tcPr>
            <w:tcW w:w="1964" w:type="dxa"/>
            <w:vMerge w:val="restart"/>
            <w:shd w:val="clear" w:color="auto" w:fill="auto"/>
          </w:tcPr>
          <w:p w14:paraId="4AA41941" w14:textId="77777777" w:rsidR="00AB71F0" w:rsidRPr="00D24EC9" w:rsidRDefault="00AB71F0">
            <w:pPr>
              <w:rPr>
                <w:lang w:val="lt-LT"/>
              </w:rPr>
            </w:pPr>
            <w:r w:rsidRPr="00D24EC9">
              <w:rPr>
                <w:lang w:val="lt-LT"/>
              </w:rPr>
              <w:t>Radioterapijos sukeltas pneumonitas</w:t>
            </w:r>
          </w:p>
        </w:tc>
        <w:tc>
          <w:tcPr>
            <w:tcW w:w="2964" w:type="dxa"/>
            <w:shd w:val="clear" w:color="auto" w:fill="auto"/>
          </w:tcPr>
          <w:p w14:paraId="1469B0A7" w14:textId="77777777" w:rsidR="00AB71F0" w:rsidRPr="00D24EC9" w:rsidRDefault="00AB71F0">
            <w:pPr>
              <w:rPr>
                <w:lang w:val="lt-LT"/>
              </w:rPr>
            </w:pPr>
            <w:r w:rsidRPr="00D24EC9">
              <w:rPr>
                <w:lang w:val="lt-LT"/>
              </w:rPr>
              <w:t>2</w:t>
            </w:r>
            <w:r w:rsidRPr="00D24EC9">
              <w:rPr>
                <w:lang w:val="lt-LT"/>
              </w:rPr>
              <w:noBreakHyphen/>
              <w:t>ojo laipsnio</w:t>
            </w:r>
          </w:p>
        </w:tc>
        <w:tc>
          <w:tcPr>
            <w:tcW w:w="4394" w:type="dxa"/>
            <w:shd w:val="clear" w:color="auto" w:fill="auto"/>
          </w:tcPr>
          <w:p w14:paraId="35AAA892" w14:textId="77777777" w:rsidR="00AB71F0" w:rsidRPr="00D24EC9" w:rsidRDefault="00AB71F0">
            <w:pPr>
              <w:rPr>
                <w:lang w:val="lt-LT"/>
              </w:rPr>
            </w:pPr>
            <w:r w:rsidRPr="00D24EC9">
              <w:rPr>
                <w:lang w:val="lt-LT"/>
              </w:rPr>
              <w:t>Jeigu taikant įprastą gydymą pacientas nepasveiksta, gydymą t</w:t>
            </w:r>
            <w:r w:rsidRPr="00D24EC9">
              <w:rPr>
                <w:szCs w:val="24"/>
                <w:lang w:val="lt-LT"/>
              </w:rPr>
              <w:t xml:space="preserve">rastuzumabu emtansinu </w:t>
            </w:r>
            <w:r w:rsidRPr="00D24EC9">
              <w:rPr>
                <w:lang w:val="lt-LT"/>
              </w:rPr>
              <w:t>nutraukite</w:t>
            </w:r>
          </w:p>
        </w:tc>
      </w:tr>
      <w:tr w:rsidR="00AB71F0" w:rsidRPr="00D24EC9" w14:paraId="7B112838" w14:textId="77777777">
        <w:tc>
          <w:tcPr>
            <w:tcW w:w="1964" w:type="dxa"/>
            <w:vMerge/>
            <w:shd w:val="clear" w:color="auto" w:fill="auto"/>
          </w:tcPr>
          <w:p w14:paraId="1745C539" w14:textId="77777777" w:rsidR="00AB71F0" w:rsidRPr="00D24EC9" w:rsidRDefault="00AB71F0">
            <w:pPr>
              <w:rPr>
                <w:lang w:val="lt-LT"/>
              </w:rPr>
            </w:pPr>
          </w:p>
        </w:tc>
        <w:tc>
          <w:tcPr>
            <w:tcW w:w="2964" w:type="dxa"/>
            <w:shd w:val="clear" w:color="auto" w:fill="auto"/>
          </w:tcPr>
          <w:p w14:paraId="6AABE210" w14:textId="64A15D2B" w:rsidR="00AB71F0" w:rsidRPr="00D24EC9" w:rsidRDefault="00AB71F0">
            <w:pPr>
              <w:rPr>
                <w:lang w:val="lt-LT"/>
              </w:rPr>
            </w:pPr>
            <w:r w:rsidRPr="00D24EC9">
              <w:rPr>
                <w:lang w:val="lt-LT"/>
              </w:rPr>
              <w:t>3</w:t>
            </w:r>
            <w:ins w:id="80" w:author="Author">
              <w:r w:rsidR="005E16C3" w:rsidRPr="00D24EC9">
                <w:rPr>
                  <w:lang w:val="lt-LT"/>
                </w:rPr>
                <w:t>–</w:t>
              </w:r>
            </w:ins>
            <w:del w:id="81" w:author="Author">
              <w:r w:rsidRPr="00D24EC9" w:rsidDel="005E16C3">
                <w:rPr>
                  <w:lang w:val="lt-LT"/>
                </w:rPr>
                <w:delText>-</w:delText>
              </w:r>
            </w:del>
            <w:r w:rsidRPr="00D24EC9">
              <w:rPr>
                <w:lang w:val="lt-LT"/>
              </w:rPr>
              <w:t>4</w:t>
            </w:r>
            <w:r w:rsidRPr="00D24EC9">
              <w:rPr>
                <w:lang w:val="lt-LT"/>
              </w:rPr>
              <w:noBreakHyphen/>
              <w:t>ojo laipsnio</w:t>
            </w:r>
          </w:p>
        </w:tc>
        <w:tc>
          <w:tcPr>
            <w:tcW w:w="4394" w:type="dxa"/>
            <w:shd w:val="clear" w:color="auto" w:fill="auto"/>
          </w:tcPr>
          <w:p w14:paraId="5F0C6F28" w14:textId="77777777" w:rsidR="00AB71F0" w:rsidRPr="00D24EC9" w:rsidRDefault="00AB71F0">
            <w:pPr>
              <w:rPr>
                <w:lang w:val="lt-LT"/>
              </w:rPr>
            </w:pPr>
            <w:r w:rsidRPr="00D24EC9">
              <w:rPr>
                <w:lang w:val="lt-LT"/>
              </w:rPr>
              <w:t>Gydymą t</w:t>
            </w:r>
            <w:r w:rsidRPr="00D24EC9">
              <w:rPr>
                <w:szCs w:val="24"/>
                <w:lang w:val="lt-LT"/>
              </w:rPr>
              <w:t xml:space="preserve">rastuzumabu emtansinu </w:t>
            </w:r>
            <w:r w:rsidRPr="00D24EC9">
              <w:rPr>
                <w:lang w:val="lt-LT"/>
              </w:rPr>
              <w:t>nutraukite</w:t>
            </w:r>
          </w:p>
        </w:tc>
      </w:tr>
    </w:tbl>
    <w:p w14:paraId="5C40F29D" w14:textId="77777777" w:rsidR="00E77497" w:rsidRPr="00D24EC9" w:rsidRDefault="00E77497">
      <w:pPr>
        <w:rPr>
          <w:lang w:val="lt-L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2963"/>
        <w:gridCol w:w="4395"/>
      </w:tblGrid>
      <w:tr w:rsidR="00AB71F0" w:rsidRPr="001D6CCD" w14:paraId="502D23F0" w14:textId="77777777" w:rsidTr="00093C6A">
        <w:tc>
          <w:tcPr>
            <w:tcW w:w="9322" w:type="dxa"/>
            <w:gridSpan w:val="3"/>
            <w:shd w:val="clear" w:color="auto" w:fill="auto"/>
          </w:tcPr>
          <w:p w14:paraId="42A85E0E" w14:textId="77777777" w:rsidR="00AB71F0" w:rsidRPr="00D24EC9" w:rsidRDefault="00AB71F0" w:rsidP="00093C6A">
            <w:pPr>
              <w:keepNext/>
              <w:spacing w:before="120" w:after="120"/>
              <w:jc w:val="center"/>
              <w:rPr>
                <w:lang w:val="lt-LT"/>
              </w:rPr>
            </w:pPr>
            <w:r w:rsidRPr="00D24EC9">
              <w:rPr>
                <w:b/>
                <w:lang w:val="lt-LT"/>
              </w:rPr>
              <w:lastRenderedPageBreak/>
              <w:t>Dozės keitimo gairės MKV sergantiems pacientams</w:t>
            </w:r>
          </w:p>
        </w:tc>
      </w:tr>
      <w:tr w:rsidR="00AB71F0" w:rsidRPr="00D24EC9" w14:paraId="54A8AE6D" w14:textId="77777777" w:rsidTr="00E54BDC">
        <w:tc>
          <w:tcPr>
            <w:tcW w:w="1964" w:type="dxa"/>
            <w:shd w:val="clear" w:color="auto" w:fill="auto"/>
          </w:tcPr>
          <w:p w14:paraId="6EC89AC2" w14:textId="77777777" w:rsidR="00AB71F0" w:rsidRPr="00D24EC9" w:rsidRDefault="00AB71F0" w:rsidP="00093C6A">
            <w:pPr>
              <w:keepNext/>
              <w:rPr>
                <w:b/>
                <w:lang w:val="lt-LT"/>
              </w:rPr>
            </w:pPr>
            <w:r w:rsidRPr="00D24EC9">
              <w:rPr>
                <w:b/>
                <w:lang w:val="lt-LT"/>
              </w:rPr>
              <w:t>Nepageidaujama reakcija</w:t>
            </w:r>
          </w:p>
        </w:tc>
        <w:tc>
          <w:tcPr>
            <w:tcW w:w="2963" w:type="dxa"/>
            <w:shd w:val="clear" w:color="auto" w:fill="auto"/>
          </w:tcPr>
          <w:p w14:paraId="20E5E5E3" w14:textId="77777777" w:rsidR="00AB71F0" w:rsidRPr="00D24EC9" w:rsidRDefault="00AB71F0" w:rsidP="00093C6A">
            <w:pPr>
              <w:keepNext/>
              <w:rPr>
                <w:b/>
                <w:lang w:val="lt-LT"/>
              </w:rPr>
            </w:pPr>
            <w:r w:rsidRPr="00D24EC9">
              <w:rPr>
                <w:b/>
                <w:lang w:val="lt-LT"/>
              </w:rPr>
              <w:t>Sunkumo laipsnis</w:t>
            </w:r>
          </w:p>
        </w:tc>
        <w:tc>
          <w:tcPr>
            <w:tcW w:w="4395" w:type="dxa"/>
            <w:shd w:val="clear" w:color="auto" w:fill="auto"/>
          </w:tcPr>
          <w:p w14:paraId="2EB0EE09" w14:textId="77777777" w:rsidR="00AB71F0" w:rsidRPr="00D24EC9" w:rsidRDefault="00AB71F0" w:rsidP="00093C6A">
            <w:pPr>
              <w:keepNext/>
              <w:rPr>
                <w:b/>
                <w:lang w:val="lt-LT"/>
              </w:rPr>
            </w:pPr>
            <w:r w:rsidRPr="00D24EC9">
              <w:rPr>
                <w:b/>
                <w:lang w:val="lt-LT"/>
              </w:rPr>
              <w:t>Gydymo keitimas</w:t>
            </w:r>
          </w:p>
        </w:tc>
      </w:tr>
      <w:tr w:rsidR="00AB71F0" w:rsidRPr="001D6CCD" w14:paraId="422C5DC2" w14:textId="77777777" w:rsidTr="00E54BDC">
        <w:tc>
          <w:tcPr>
            <w:tcW w:w="1964" w:type="dxa"/>
            <w:vMerge w:val="restart"/>
            <w:shd w:val="clear" w:color="auto" w:fill="auto"/>
          </w:tcPr>
          <w:p w14:paraId="66387FA9" w14:textId="77777777" w:rsidR="00AB71F0" w:rsidRPr="00D24EC9" w:rsidRDefault="00AB71F0" w:rsidP="00093C6A">
            <w:pPr>
              <w:keepNext/>
              <w:rPr>
                <w:lang w:val="lt-LT"/>
              </w:rPr>
            </w:pPr>
            <w:r w:rsidRPr="00D24EC9">
              <w:rPr>
                <w:lang w:val="lt-LT"/>
              </w:rPr>
              <w:t>Trombocitopenija</w:t>
            </w:r>
          </w:p>
        </w:tc>
        <w:tc>
          <w:tcPr>
            <w:tcW w:w="2963" w:type="dxa"/>
            <w:shd w:val="clear" w:color="auto" w:fill="auto"/>
          </w:tcPr>
          <w:p w14:paraId="20865E19" w14:textId="6F9246D9" w:rsidR="00AB71F0" w:rsidRPr="00D24EC9" w:rsidRDefault="00AB71F0" w:rsidP="00093C6A">
            <w:pPr>
              <w:keepNext/>
              <w:rPr>
                <w:lang w:val="lt-LT"/>
              </w:rPr>
            </w:pPr>
            <w:r w:rsidRPr="00D24EC9">
              <w:rPr>
                <w:lang w:val="lt-LT"/>
              </w:rPr>
              <w:t>3</w:t>
            </w:r>
            <w:r w:rsidRPr="00D24EC9">
              <w:rPr>
                <w:lang w:val="lt-LT"/>
              </w:rPr>
              <w:noBreakHyphen/>
              <w:t>iojo laipsnio</w:t>
            </w:r>
            <w:r w:rsidRPr="00D24EC9">
              <w:rPr>
                <w:lang w:val="lt-LT"/>
              </w:rPr>
              <w:br/>
              <w:t>(nuo 25 000 iki &lt; 50 000</w:t>
            </w:r>
            <w:del w:id="82" w:author="Author">
              <w:r w:rsidRPr="00D24EC9" w:rsidDel="00225000">
                <w:rPr>
                  <w:lang w:val="lt-LT"/>
                </w:rPr>
                <w:delText> </w:delText>
              </w:r>
            </w:del>
            <w:r w:rsidRPr="00D24EC9">
              <w:rPr>
                <w:lang w:val="lt-LT"/>
              </w:rPr>
              <w:t>/</w:t>
            </w:r>
            <w:del w:id="83" w:author="Author">
              <w:r w:rsidRPr="00D24EC9" w:rsidDel="00225000">
                <w:rPr>
                  <w:lang w:val="lt-LT"/>
                </w:rPr>
                <w:delText xml:space="preserve"> </w:delText>
              </w:r>
            </w:del>
            <w:r w:rsidRPr="00D24EC9">
              <w:rPr>
                <w:lang w:val="lt-LT"/>
              </w:rPr>
              <w:t>mm</w:t>
            </w:r>
            <w:r w:rsidRPr="00D24EC9">
              <w:rPr>
                <w:vertAlign w:val="superscript"/>
                <w:lang w:val="lt-LT"/>
              </w:rPr>
              <w:t>3</w:t>
            </w:r>
            <w:r w:rsidRPr="00D24EC9">
              <w:rPr>
                <w:lang w:val="lt-LT"/>
              </w:rPr>
              <w:t>)</w:t>
            </w:r>
          </w:p>
        </w:tc>
        <w:tc>
          <w:tcPr>
            <w:tcW w:w="4395" w:type="dxa"/>
            <w:shd w:val="clear" w:color="auto" w:fill="auto"/>
          </w:tcPr>
          <w:p w14:paraId="5DD4A78B" w14:textId="77777777" w:rsidR="00AB71F0" w:rsidRPr="00D24EC9" w:rsidRDefault="00AB71F0" w:rsidP="00093C6A">
            <w:pPr>
              <w:keepNext/>
              <w:rPr>
                <w:lang w:val="lt-LT"/>
              </w:rPr>
            </w:pPr>
            <w:r w:rsidRPr="00D24EC9">
              <w:rPr>
                <w:lang w:val="lt-LT"/>
              </w:rPr>
              <w:t>T</w:t>
            </w:r>
            <w:r w:rsidRPr="00D24EC9">
              <w:rPr>
                <w:szCs w:val="24"/>
                <w:lang w:val="lt-LT"/>
              </w:rPr>
              <w:t>rastuzumabo emtansino</w:t>
            </w:r>
            <w:r w:rsidRPr="00D24EC9">
              <w:rPr>
                <w:lang w:val="lt-LT"/>
              </w:rPr>
              <w:t xml:space="preserve"> neskirkite, kol trombocitų skaičius neatsistatys iki 1</w:t>
            </w:r>
            <w:r w:rsidRPr="00D24EC9">
              <w:rPr>
                <w:lang w:val="lt-LT"/>
              </w:rPr>
              <w:noBreakHyphen/>
              <w:t>ojo ar mažesnio laipsnio (≥ 75 000/mm</w:t>
            </w:r>
            <w:r w:rsidRPr="00D24EC9">
              <w:rPr>
                <w:vertAlign w:val="superscript"/>
                <w:lang w:val="lt-LT"/>
              </w:rPr>
              <w:t>3</w:t>
            </w:r>
            <w:r w:rsidRPr="00D24EC9">
              <w:rPr>
                <w:lang w:val="lt-LT"/>
              </w:rPr>
              <w:t>), o tada gydymą pratęskite to paties lygmens doze</w:t>
            </w:r>
          </w:p>
        </w:tc>
      </w:tr>
      <w:tr w:rsidR="00AB71F0" w:rsidRPr="001D6CCD" w14:paraId="6B4C7AAD" w14:textId="77777777" w:rsidTr="00E54BDC">
        <w:tc>
          <w:tcPr>
            <w:tcW w:w="1964" w:type="dxa"/>
            <w:vMerge/>
            <w:shd w:val="clear" w:color="auto" w:fill="auto"/>
          </w:tcPr>
          <w:p w14:paraId="3B15A249" w14:textId="77777777" w:rsidR="00AB71F0" w:rsidRPr="00D24EC9" w:rsidRDefault="00AB71F0" w:rsidP="00093C6A">
            <w:pPr>
              <w:keepNext/>
              <w:rPr>
                <w:lang w:val="lt-LT"/>
              </w:rPr>
            </w:pPr>
          </w:p>
        </w:tc>
        <w:tc>
          <w:tcPr>
            <w:tcW w:w="2963" w:type="dxa"/>
            <w:shd w:val="clear" w:color="auto" w:fill="auto"/>
          </w:tcPr>
          <w:p w14:paraId="47FF96F2" w14:textId="40E17FEF" w:rsidR="00AB71F0" w:rsidRPr="00D24EC9" w:rsidRDefault="00AB71F0" w:rsidP="00093C6A">
            <w:pPr>
              <w:keepNext/>
              <w:rPr>
                <w:lang w:val="lt-LT"/>
              </w:rPr>
            </w:pPr>
            <w:r w:rsidRPr="00D24EC9">
              <w:rPr>
                <w:lang w:val="lt-LT"/>
              </w:rPr>
              <w:t>4</w:t>
            </w:r>
            <w:r w:rsidRPr="00D24EC9">
              <w:rPr>
                <w:lang w:val="lt-LT"/>
              </w:rPr>
              <w:noBreakHyphen/>
              <w:t>ojo laipsnio</w:t>
            </w:r>
            <w:r w:rsidRPr="00D24EC9">
              <w:rPr>
                <w:lang w:val="lt-LT"/>
              </w:rPr>
              <w:br/>
              <w:t>(&lt; 25 000</w:t>
            </w:r>
            <w:del w:id="84" w:author="Author">
              <w:r w:rsidRPr="00D24EC9" w:rsidDel="00225000">
                <w:rPr>
                  <w:lang w:val="lt-LT"/>
                </w:rPr>
                <w:delText> </w:delText>
              </w:r>
            </w:del>
            <w:r w:rsidRPr="00D24EC9">
              <w:rPr>
                <w:lang w:val="lt-LT"/>
              </w:rPr>
              <w:t>/</w:t>
            </w:r>
            <w:del w:id="85" w:author="Author">
              <w:r w:rsidRPr="00D24EC9" w:rsidDel="00225000">
                <w:rPr>
                  <w:lang w:val="lt-LT"/>
                </w:rPr>
                <w:delText xml:space="preserve"> </w:delText>
              </w:r>
            </w:del>
            <w:r w:rsidRPr="00D24EC9">
              <w:rPr>
                <w:lang w:val="lt-LT"/>
              </w:rPr>
              <w:t>mm</w:t>
            </w:r>
            <w:r w:rsidRPr="00D24EC9">
              <w:rPr>
                <w:vertAlign w:val="superscript"/>
                <w:lang w:val="lt-LT"/>
              </w:rPr>
              <w:t>3</w:t>
            </w:r>
            <w:r w:rsidRPr="00D24EC9">
              <w:rPr>
                <w:lang w:val="lt-LT"/>
              </w:rPr>
              <w:t>)</w:t>
            </w:r>
          </w:p>
        </w:tc>
        <w:tc>
          <w:tcPr>
            <w:tcW w:w="4395" w:type="dxa"/>
            <w:shd w:val="clear" w:color="auto" w:fill="auto"/>
          </w:tcPr>
          <w:p w14:paraId="334EA63F" w14:textId="77777777" w:rsidR="00AB71F0" w:rsidRPr="00D24EC9" w:rsidRDefault="00AB71F0" w:rsidP="00093C6A">
            <w:pPr>
              <w:keepNext/>
              <w:rPr>
                <w:lang w:val="lt-LT"/>
              </w:rPr>
            </w:pPr>
            <w:r w:rsidRPr="00D24EC9">
              <w:rPr>
                <w:lang w:val="lt-LT"/>
              </w:rPr>
              <w:t>T</w:t>
            </w:r>
            <w:r w:rsidRPr="00D24EC9">
              <w:rPr>
                <w:szCs w:val="24"/>
                <w:lang w:val="lt-LT"/>
              </w:rPr>
              <w:t>rastuzumabo emtansino</w:t>
            </w:r>
            <w:r w:rsidRPr="00D24EC9">
              <w:rPr>
                <w:lang w:val="lt-LT"/>
              </w:rPr>
              <w:t xml:space="preserve"> neskirkite, kol trombocitų skaičius neatsistatys iki 1</w:t>
            </w:r>
            <w:r w:rsidRPr="00D24EC9">
              <w:rPr>
                <w:lang w:val="lt-LT"/>
              </w:rPr>
              <w:noBreakHyphen/>
              <w:t>ojo ar mažesnio laipsnio (≥ 75 000/mm</w:t>
            </w:r>
            <w:r w:rsidRPr="00D24EC9">
              <w:rPr>
                <w:vertAlign w:val="superscript"/>
                <w:lang w:val="lt-LT"/>
              </w:rPr>
              <w:t>3</w:t>
            </w:r>
            <w:r w:rsidRPr="00D24EC9">
              <w:rPr>
                <w:lang w:val="lt-LT"/>
              </w:rPr>
              <w:t>), o tada dozę sumažinkite vienu lygmeniu</w:t>
            </w:r>
          </w:p>
        </w:tc>
      </w:tr>
      <w:tr w:rsidR="00AB71F0" w:rsidRPr="00D24EC9" w14:paraId="7BE7C36A" w14:textId="77777777" w:rsidTr="00E54BDC">
        <w:tc>
          <w:tcPr>
            <w:tcW w:w="1964" w:type="dxa"/>
            <w:vMerge w:val="restart"/>
            <w:shd w:val="clear" w:color="auto" w:fill="auto"/>
          </w:tcPr>
          <w:p w14:paraId="700B3D19" w14:textId="19931EA0" w:rsidR="00AB71F0" w:rsidRPr="00D24EC9" w:rsidRDefault="00AB71F0" w:rsidP="00093C6A">
            <w:pPr>
              <w:keepNext/>
              <w:rPr>
                <w:lang w:val="lt-LT"/>
              </w:rPr>
            </w:pPr>
            <w:r w:rsidRPr="00D24EC9">
              <w:rPr>
                <w:lang w:val="lt-LT"/>
              </w:rPr>
              <w:t xml:space="preserve">Padidėjęs transaminazių (ALAT </w:t>
            </w:r>
            <w:ins w:id="86" w:author="Author">
              <w:r w:rsidR="00A55E50" w:rsidRPr="00D24EC9">
                <w:rPr>
                  <w:lang w:val="lt-LT"/>
                </w:rPr>
                <w:t>a</w:t>
              </w:r>
            </w:ins>
            <w:del w:id="87" w:author="Author">
              <w:r w:rsidRPr="00D24EC9" w:rsidDel="00A55E50">
                <w:rPr>
                  <w:lang w:val="lt-LT"/>
                </w:rPr>
                <w:delText>i</w:delText>
              </w:r>
            </w:del>
            <w:r w:rsidRPr="00D24EC9">
              <w:rPr>
                <w:lang w:val="lt-LT"/>
              </w:rPr>
              <w:t>r ASAT) aktyvumas</w:t>
            </w:r>
          </w:p>
        </w:tc>
        <w:tc>
          <w:tcPr>
            <w:tcW w:w="2963" w:type="dxa"/>
            <w:shd w:val="clear" w:color="auto" w:fill="auto"/>
          </w:tcPr>
          <w:p w14:paraId="7A33EAD4" w14:textId="77777777" w:rsidR="00AB71F0" w:rsidRPr="00D24EC9" w:rsidRDefault="00AB71F0" w:rsidP="00093C6A">
            <w:pPr>
              <w:keepNext/>
              <w:rPr>
                <w:lang w:val="lt-LT"/>
              </w:rPr>
            </w:pPr>
            <w:r w:rsidRPr="00D24EC9">
              <w:rPr>
                <w:lang w:val="lt-LT"/>
              </w:rPr>
              <w:t>2</w:t>
            </w:r>
            <w:r w:rsidRPr="00D24EC9">
              <w:rPr>
                <w:lang w:val="lt-LT"/>
              </w:rPr>
              <w:noBreakHyphen/>
              <w:t>ojo laipsnio</w:t>
            </w:r>
            <w:r w:rsidRPr="00D24EC9">
              <w:rPr>
                <w:lang w:val="lt-LT"/>
              </w:rPr>
              <w:br/>
              <w:t xml:space="preserve">(nuo </w:t>
            </w:r>
            <w:r w:rsidRPr="00D24EC9">
              <w:rPr>
                <w:lang w:val="lt-LT"/>
              </w:rPr>
              <w:sym w:font="Symbol" w:char="F03E"/>
            </w:r>
            <w:r w:rsidRPr="00D24EC9">
              <w:rPr>
                <w:lang w:val="lt-LT"/>
              </w:rPr>
              <w:t> 2,5 iki ≤ 5 </w:t>
            </w:r>
            <w:r w:rsidRPr="00D24EC9">
              <w:rPr>
                <w:lang w:val="lt-LT"/>
              </w:rPr>
              <w:sym w:font="Symbol" w:char="F0B4"/>
            </w:r>
            <w:r w:rsidRPr="00D24EC9">
              <w:rPr>
                <w:lang w:val="lt-LT"/>
              </w:rPr>
              <w:t xml:space="preserve"> VNR)</w:t>
            </w:r>
          </w:p>
        </w:tc>
        <w:tc>
          <w:tcPr>
            <w:tcW w:w="4395" w:type="dxa"/>
            <w:shd w:val="clear" w:color="auto" w:fill="auto"/>
          </w:tcPr>
          <w:p w14:paraId="34C4C5DF" w14:textId="77777777" w:rsidR="00AB71F0" w:rsidRPr="00D24EC9" w:rsidRDefault="00AB71F0" w:rsidP="00093C6A">
            <w:pPr>
              <w:keepNext/>
              <w:rPr>
                <w:lang w:val="lt-LT"/>
              </w:rPr>
            </w:pPr>
            <w:r w:rsidRPr="00D24EC9">
              <w:rPr>
                <w:lang w:val="lt-LT"/>
              </w:rPr>
              <w:t>Gydymą tęskite to paties lygmens doze</w:t>
            </w:r>
          </w:p>
        </w:tc>
      </w:tr>
      <w:tr w:rsidR="00AB71F0" w:rsidRPr="001D6CCD" w14:paraId="4955A6E7" w14:textId="77777777" w:rsidTr="00E54BDC">
        <w:tc>
          <w:tcPr>
            <w:tcW w:w="1964" w:type="dxa"/>
            <w:vMerge/>
            <w:shd w:val="clear" w:color="auto" w:fill="auto"/>
          </w:tcPr>
          <w:p w14:paraId="0540BDAF" w14:textId="77777777" w:rsidR="00AB71F0" w:rsidRPr="00D24EC9" w:rsidRDefault="00AB71F0" w:rsidP="00093C6A">
            <w:pPr>
              <w:keepNext/>
              <w:rPr>
                <w:lang w:val="lt-LT"/>
              </w:rPr>
            </w:pPr>
          </w:p>
        </w:tc>
        <w:tc>
          <w:tcPr>
            <w:tcW w:w="2963" w:type="dxa"/>
            <w:shd w:val="clear" w:color="auto" w:fill="auto"/>
          </w:tcPr>
          <w:p w14:paraId="1FB9A5F0" w14:textId="77777777" w:rsidR="00AB71F0" w:rsidRPr="00D24EC9" w:rsidRDefault="00AB71F0" w:rsidP="00093C6A">
            <w:pPr>
              <w:keepNext/>
              <w:rPr>
                <w:lang w:val="lt-LT"/>
              </w:rPr>
            </w:pPr>
            <w:r w:rsidRPr="00D24EC9">
              <w:rPr>
                <w:lang w:val="lt-LT"/>
              </w:rPr>
              <w:t>3</w:t>
            </w:r>
            <w:r w:rsidRPr="00D24EC9">
              <w:rPr>
                <w:lang w:val="lt-LT"/>
              </w:rPr>
              <w:noBreakHyphen/>
              <w:t>iojo laipsnio</w:t>
            </w:r>
            <w:r w:rsidRPr="00D24EC9">
              <w:rPr>
                <w:lang w:val="lt-LT"/>
              </w:rPr>
              <w:br/>
              <w:t xml:space="preserve">(nuo </w:t>
            </w:r>
            <w:r w:rsidRPr="00D24EC9">
              <w:rPr>
                <w:lang w:val="lt-LT"/>
              </w:rPr>
              <w:sym w:font="Symbol" w:char="F03E"/>
            </w:r>
            <w:r w:rsidRPr="00D24EC9">
              <w:rPr>
                <w:lang w:val="lt-LT"/>
              </w:rPr>
              <w:t> 5 iki ≤ 20 </w:t>
            </w:r>
            <w:r w:rsidRPr="00D24EC9">
              <w:rPr>
                <w:lang w:val="lt-LT"/>
              </w:rPr>
              <w:sym w:font="Symbol" w:char="F0B4"/>
            </w:r>
            <w:r w:rsidRPr="00D24EC9">
              <w:rPr>
                <w:lang w:val="lt-LT"/>
              </w:rPr>
              <w:t xml:space="preserve"> VNR)</w:t>
            </w:r>
          </w:p>
        </w:tc>
        <w:tc>
          <w:tcPr>
            <w:tcW w:w="4395" w:type="dxa"/>
            <w:shd w:val="clear" w:color="auto" w:fill="auto"/>
          </w:tcPr>
          <w:p w14:paraId="301FA6FB" w14:textId="36062096" w:rsidR="00AB71F0" w:rsidRPr="00D24EC9" w:rsidRDefault="00AB71F0" w:rsidP="00093C6A">
            <w:pPr>
              <w:keepNext/>
              <w:rPr>
                <w:lang w:val="lt-LT"/>
              </w:rPr>
            </w:pPr>
            <w:r w:rsidRPr="00D24EC9">
              <w:rPr>
                <w:lang w:val="lt-LT"/>
              </w:rPr>
              <w:t>T</w:t>
            </w:r>
            <w:r w:rsidRPr="00D24EC9">
              <w:rPr>
                <w:szCs w:val="24"/>
                <w:lang w:val="lt-LT"/>
              </w:rPr>
              <w:t>rastuzumabo emtansino</w:t>
            </w:r>
            <w:r w:rsidRPr="00D24EC9">
              <w:rPr>
                <w:lang w:val="lt-LT"/>
              </w:rPr>
              <w:t xml:space="preserve"> neskirkite</w:t>
            </w:r>
            <w:r w:rsidRPr="00D24EC9">
              <w:rPr>
                <w:szCs w:val="24"/>
                <w:lang w:val="lt-LT"/>
              </w:rPr>
              <w:t>,</w:t>
            </w:r>
            <w:r w:rsidRPr="00D24EC9">
              <w:rPr>
                <w:lang w:val="lt-LT"/>
              </w:rPr>
              <w:t xml:space="preserve"> kol ALAT </w:t>
            </w:r>
            <w:ins w:id="88" w:author="Author">
              <w:r w:rsidR="00A55E50" w:rsidRPr="00D24EC9">
                <w:rPr>
                  <w:lang w:val="lt-LT"/>
                </w:rPr>
                <w:t>ar</w:t>
              </w:r>
            </w:ins>
            <w:del w:id="89" w:author="Author">
              <w:r w:rsidRPr="00D24EC9" w:rsidDel="00A55E50">
                <w:rPr>
                  <w:lang w:val="lt-LT"/>
                </w:rPr>
                <w:delText>/</w:delText>
              </w:r>
            </w:del>
            <w:r w:rsidRPr="00D24EC9">
              <w:rPr>
                <w:lang w:val="lt-LT"/>
              </w:rPr>
              <w:t xml:space="preserve"> ASAT aktyvumas neatsistatys iki 2</w:t>
            </w:r>
            <w:r w:rsidRPr="00D24EC9">
              <w:rPr>
                <w:lang w:val="lt-LT"/>
              </w:rPr>
              <w:noBreakHyphen/>
              <w:t>ojo ar mažesnio laipsnio, o tada dozę sumažinkite vienu lygmeniu</w:t>
            </w:r>
          </w:p>
        </w:tc>
      </w:tr>
      <w:tr w:rsidR="00AB71F0" w:rsidRPr="00D24EC9" w14:paraId="4CD04021" w14:textId="77777777" w:rsidTr="00E54BDC">
        <w:tc>
          <w:tcPr>
            <w:tcW w:w="1964" w:type="dxa"/>
            <w:vMerge/>
            <w:shd w:val="clear" w:color="auto" w:fill="auto"/>
          </w:tcPr>
          <w:p w14:paraId="75F0BCD6" w14:textId="77777777" w:rsidR="00AB71F0" w:rsidRPr="00D24EC9" w:rsidRDefault="00AB71F0" w:rsidP="00093C6A">
            <w:pPr>
              <w:keepNext/>
              <w:rPr>
                <w:lang w:val="lt-LT"/>
              </w:rPr>
            </w:pPr>
          </w:p>
        </w:tc>
        <w:tc>
          <w:tcPr>
            <w:tcW w:w="2963" w:type="dxa"/>
            <w:shd w:val="clear" w:color="auto" w:fill="auto"/>
          </w:tcPr>
          <w:p w14:paraId="2F89648A" w14:textId="77777777" w:rsidR="00AB71F0" w:rsidRPr="00D24EC9" w:rsidRDefault="00AB71F0" w:rsidP="00093C6A">
            <w:pPr>
              <w:keepNext/>
              <w:rPr>
                <w:lang w:val="lt-LT"/>
              </w:rPr>
            </w:pPr>
            <w:r w:rsidRPr="00D24EC9">
              <w:rPr>
                <w:lang w:val="lt-LT"/>
              </w:rPr>
              <w:t>4</w:t>
            </w:r>
            <w:r w:rsidRPr="00D24EC9">
              <w:rPr>
                <w:lang w:val="lt-LT"/>
              </w:rPr>
              <w:noBreakHyphen/>
              <w:t>ojo laipsnio</w:t>
            </w:r>
            <w:r w:rsidRPr="00D24EC9">
              <w:rPr>
                <w:lang w:val="lt-LT"/>
              </w:rPr>
              <w:br/>
              <w:t>(</w:t>
            </w:r>
            <w:r w:rsidRPr="00D24EC9">
              <w:rPr>
                <w:lang w:val="lt-LT"/>
              </w:rPr>
              <w:sym w:font="Symbol" w:char="F03E"/>
            </w:r>
            <w:r w:rsidRPr="00D24EC9">
              <w:rPr>
                <w:lang w:val="lt-LT"/>
              </w:rPr>
              <w:t> 20 </w:t>
            </w:r>
            <w:r w:rsidRPr="00D24EC9">
              <w:rPr>
                <w:lang w:val="lt-LT"/>
              </w:rPr>
              <w:sym w:font="Symbol" w:char="F0B4"/>
            </w:r>
            <w:r w:rsidRPr="00D24EC9">
              <w:rPr>
                <w:lang w:val="lt-LT"/>
              </w:rPr>
              <w:t xml:space="preserve"> VNR)</w:t>
            </w:r>
          </w:p>
        </w:tc>
        <w:tc>
          <w:tcPr>
            <w:tcW w:w="4395" w:type="dxa"/>
            <w:shd w:val="clear" w:color="auto" w:fill="auto"/>
          </w:tcPr>
          <w:p w14:paraId="44E2D348" w14:textId="77777777" w:rsidR="00AB71F0" w:rsidRPr="00D24EC9" w:rsidRDefault="00AB71F0" w:rsidP="00093C6A">
            <w:pPr>
              <w:keepNext/>
              <w:rPr>
                <w:lang w:val="lt-LT"/>
              </w:rPr>
            </w:pPr>
            <w:r w:rsidRPr="00D24EC9">
              <w:rPr>
                <w:lang w:val="lt-LT"/>
              </w:rPr>
              <w:t>Gydymą t</w:t>
            </w:r>
            <w:r w:rsidRPr="00D24EC9">
              <w:rPr>
                <w:szCs w:val="24"/>
                <w:lang w:val="lt-LT"/>
              </w:rPr>
              <w:t xml:space="preserve">rastuzumabu emtansinu </w:t>
            </w:r>
            <w:r w:rsidRPr="00D24EC9">
              <w:rPr>
                <w:lang w:val="lt-LT"/>
              </w:rPr>
              <w:t>nutraukite</w:t>
            </w:r>
          </w:p>
        </w:tc>
      </w:tr>
      <w:tr w:rsidR="00AB71F0" w:rsidRPr="001D6CCD" w14:paraId="2AD42561" w14:textId="77777777" w:rsidTr="00E54BDC">
        <w:tc>
          <w:tcPr>
            <w:tcW w:w="1964" w:type="dxa"/>
            <w:vMerge w:val="restart"/>
            <w:shd w:val="clear" w:color="auto" w:fill="auto"/>
          </w:tcPr>
          <w:p w14:paraId="6C391D0F" w14:textId="77777777" w:rsidR="00AB71F0" w:rsidRPr="00D24EC9" w:rsidRDefault="00AB71F0" w:rsidP="00093C6A">
            <w:pPr>
              <w:keepNext/>
              <w:rPr>
                <w:lang w:val="lt-LT"/>
              </w:rPr>
            </w:pPr>
            <w:r w:rsidRPr="00D24EC9">
              <w:rPr>
                <w:lang w:val="lt-LT"/>
              </w:rPr>
              <w:t>Hiperbilirubinemija</w:t>
            </w:r>
          </w:p>
        </w:tc>
        <w:tc>
          <w:tcPr>
            <w:tcW w:w="2963" w:type="dxa"/>
            <w:shd w:val="clear" w:color="auto" w:fill="auto"/>
          </w:tcPr>
          <w:p w14:paraId="661CB7F1" w14:textId="77777777" w:rsidR="00AB71F0" w:rsidRPr="00D24EC9" w:rsidRDefault="00AB71F0" w:rsidP="00093C6A">
            <w:pPr>
              <w:keepNext/>
              <w:rPr>
                <w:lang w:val="lt-LT"/>
              </w:rPr>
            </w:pPr>
            <w:r w:rsidRPr="00D24EC9">
              <w:rPr>
                <w:lang w:val="lt-LT"/>
              </w:rPr>
              <w:t>2</w:t>
            </w:r>
            <w:r w:rsidRPr="00D24EC9">
              <w:rPr>
                <w:lang w:val="lt-LT"/>
              </w:rPr>
              <w:noBreakHyphen/>
              <w:t>ojo laipsnio</w:t>
            </w:r>
            <w:r w:rsidRPr="00D24EC9">
              <w:rPr>
                <w:lang w:val="lt-LT"/>
              </w:rPr>
              <w:br/>
              <w:t xml:space="preserve">(nuo </w:t>
            </w:r>
            <w:r w:rsidRPr="00D24EC9">
              <w:rPr>
                <w:lang w:val="lt-LT"/>
              </w:rPr>
              <w:sym w:font="Symbol" w:char="F03E"/>
            </w:r>
            <w:r w:rsidRPr="00D24EC9">
              <w:rPr>
                <w:lang w:val="lt-LT"/>
              </w:rPr>
              <w:t> 1,5 iki ≤ 3 </w:t>
            </w:r>
            <w:r w:rsidRPr="00D24EC9">
              <w:rPr>
                <w:lang w:val="lt-LT"/>
              </w:rPr>
              <w:sym w:font="Symbol" w:char="F0B4"/>
            </w:r>
            <w:r w:rsidRPr="00D24EC9">
              <w:rPr>
                <w:lang w:val="lt-LT"/>
              </w:rPr>
              <w:t xml:space="preserve"> VNR)</w:t>
            </w:r>
          </w:p>
        </w:tc>
        <w:tc>
          <w:tcPr>
            <w:tcW w:w="4395" w:type="dxa"/>
            <w:shd w:val="clear" w:color="auto" w:fill="auto"/>
          </w:tcPr>
          <w:p w14:paraId="76C97D2D" w14:textId="43427725" w:rsidR="00AB71F0" w:rsidRPr="00D24EC9" w:rsidRDefault="00AB71F0" w:rsidP="00093C6A">
            <w:pPr>
              <w:keepNext/>
              <w:rPr>
                <w:lang w:val="lt-LT"/>
              </w:rPr>
            </w:pPr>
            <w:r w:rsidRPr="00D24EC9">
              <w:rPr>
                <w:lang w:val="lt-LT"/>
              </w:rPr>
              <w:t>T</w:t>
            </w:r>
            <w:r w:rsidRPr="00D24EC9">
              <w:rPr>
                <w:szCs w:val="24"/>
                <w:lang w:val="lt-LT"/>
              </w:rPr>
              <w:t>rastuzumabo emtansino</w:t>
            </w:r>
            <w:r w:rsidRPr="00D24EC9">
              <w:rPr>
                <w:lang w:val="lt-LT"/>
              </w:rPr>
              <w:t xml:space="preserve"> neskirkite</w:t>
            </w:r>
            <w:r w:rsidRPr="00D24EC9">
              <w:rPr>
                <w:szCs w:val="24"/>
                <w:lang w:val="lt-LT"/>
              </w:rPr>
              <w:t>,</w:t>
            </w:r>
            <w:r w:rsidRPr="00D24EC9">
              <w:rPr>
                <w:lang w:val="lt-LT"/>
              </w:rPr>
              <w:t xml:space="preserve"> kol bendrojo bilirubino </w:t>
            </w:r>
            <w:ins w:id="90" w:author="Author">
              <w:r w:rsidR="00206F3D">
                <w:rPr>
                  <w:lang w:val="lt-LT"/>
                </w:rPr>
                <w:t>koncentracija</w:t>
              </w:r>
            </w:ins>
            <w:del w:id="91" w:author="Author">
              <w:r w:rsidRPr="00D24EC9" w:rsidDel="00206F3D">
                <w:rPr>
                  <w:lang w:val="lt-LT"/>
                </w:rPr>
                <w:delText>kiekis</w:delText>
              </w:r>
            </w:del>
            <w:r w:rsidRPr="00D24EC9">
              <w:rPr>
                <w:lang w:val="lt-LT"/>
              </w:rPr>
              <w:t xml:space="preserve"> neatsistatys iki 1</w:t>
            </w:r>
            <w:r w:rsidRPr="00D24EC9">
              <w:rPr>
                <w:lang w:val="lt-LT"/>
              </w:rPr>
              <w:noBreakHyphen/>
              <w:t>ojo ar mažesnio laipsnio, o tada gydymą tęskite to paties lygmens doze</w:t>
            </w:r>
          </w:p>
        </w:tc>
      </w:tr>
      <w:tr w:rsidR="00AB71F0" w:rsidRPr="001D6CCD" w14:paraId="29F28E84" w14:textId="77777777" w:rsidTr="00E54BDC">
        <w:tc>
          <w:tcPr>
            <w:tcW w:w="1964" w:type="dxa"/>
            <w:vMerge/>
            <w:shd w:val="clear" w:color="auto" w:fill="auto"/>
          </w:tcPr>
          <w:p w14:paraId="27AAC1CC" w14:textId="77777777" w:rsidR="00AB71F0" w:rsidRPr="00D24EC9" w:rsidRDefault="00AB71F0" w:rsidP="00093C6A">
            <w:pPr>
              <w:rPr>
                <w:lang w:val="lt-LT"/>
              </w:rPr>
            </w:pPr>
          </w:p>
        </w:tc>
        <w:tc>
          <w:tcPr>
            <w:tcW w:w="2963" w:type="dxa"/>
            <w:shd w:val="clear" w:color="auto" w:fill="auto"/>
          </w:tcPr>
          <w:p w14:paraId="5CD9747E" w14:textId="77777777" w:rsidR="00AB71F0" w:rsidRPr="00D24EC9" w:rsidRDefault="00AB71F0" w:rsidP="00093C6A">
            <w:pPr>
              <w:rPr>
                <w:lang w:val="lt-LT"/>
              </w:rPr>
            </w:pPr>
            <w:r w:rsidRPr="00D24EC9">
              <w:rPr>
                <w:lang w:val="lt-LT"/>
              </w:rPr>
              <w:t>3</w:t>
            </w:r>
            <w:r w:rsidRPr="00D24EC9">
              <w:rPr>
                <w:lang w:val="lt-LT"/>
              </w:rPr>
              <w:noBreakHyphen/>
              <w:t>iojo laipsnio</w:t>
            </w:r>
            <w:r w:rsidRPr="00D24EC9">
              <w:rPr>
                <w:lang w:val="lt-LT"/>
              </w:rPr>
              <w:br/>
              <w:t xml:space="preserve">(nuo </w:t>
            </w:r>
            <w:r w:rsidRPr="00D24EC9">
              <w:rPr>
                <w:lang w:val="lt-LT"/>
              </w:rPr>
              <w:sym w:font="Symbol" w:char="F03E"/>
            </w:r>
            <w:r w:rsidRPr="00D24EC9">
              <w:rPr>
                <w:lang w:val="lt-LT"/>
              </w:rPr>
              <w:t> 3 iki ≤ 10 </w:t>
            </w:r>
            <w:r w:rsidRPr="00D24EC9">
              <w:rPr>
                <w:lang w:val="lt-LT"/>
              </w:rPr>
              <w:sym w:font="Symbol" w:char="F0B4"/>
            </w:r>
            <w:r w:rsidRPr="00D24EC9">
              <w:rPr>
                <w:lang w:val="lt-LT"/>
              </w:rPr>
              <w:t xml:space="preserve"> VNR)</w:t>
            </w:r>
          </w:p>
        </w:tc>
        <w:tc>
          <w:tcPr>
            <w:tcW w:w="4395" w:type="dxa"/>
            <w:shd w:val="clear" w:color="auto" w:fill="auto"/>
          </w:tcPr>
          <w:p w14:paraId="1D56E742" w14:textId="4C113F94" w:rsidR="00AB71F0" w:rsidRPr="00D24EC9" w:rsidRDefault="00AB71F0" w:rsidP="00093C6A">
            <w:pPr>
              <w:rPr>
                <w:lang w:val="lt-LT"/>
              </w:rPr>
            </w:pPr>
            <w:r w:rsidRPr="00D24EC9">
              <w:rPr>
                <w:lang w:val="lt-LT"/>
              </w:rPr>
              <w:t>T</w:t>
            </w:r>
            <w:r w:rsidRPr="00D24EC9">
              <w:rPr>
                <w:szCs w:val="24"/>
                <w:lang w:val="lt-LT"/>
              </w:rPr>
              <w:t>rastuzumabo emtansino</w:t>
            </w:r>
            <w:r w:rsidRPr="00D24EC9">
              <w:rPr>
                <w:lang w:val="lt-LT"/>
              </w:rPr>
              <w:t xml:space="preserve"> neskirkite</w:t>
            </w:r>
            <w:r w:rsidRPr="00D24EC9">
              <w:rPr>
                <w:szCs w:val="24"/>
                <w:lang w:val="lt-LT"/>
              </w:rPr>
              <w:t>,</w:t>
            </w:r>
            <w:r w:rsidRPr="00D24EC9">
              <w:rPr>
                <w:lang w:val="lt-LT"/>
              </w:rPr>
              <w:t xml:space="preserve"> kol bendrojo bilirubino </w:t>
            </w:r>
            <w:ins w:id="92" w:author="Author">
              <w:r w:rsidR="00206F3D">
                <w:rPr>
                  <w:lang w:val="lt-LT"/>
                </w:rPr>
                <w:t>koncentracija</w:t>
              </w:r>
            </w:ins>
            <w:del w:id="93" w:author="Author">
              <w:r w:rsidRPr="00D24EC9" w:rsidDel="00206F3D">
                <w:rPr>
                  <w:lang w:val="lt-LT"/>
                </w:rPr>
                <w:delText>kiekis</w:delText>
              </w:r>
            </w:del>
            <w:r w:rsidRPr="00D24EC9">
              <w:rPr>
                <w:lang w:val="lt-LT"/>
              </w:rPr>
              <w:t xml:space="preserve"> neatsistatys iki 1</w:t>
            </w:r>
            <w:r w:rsidRPr="00D24EC9">
              <w:rPr>
                <w:lang w:val="lt-LT"/>
              </w:rPr>
              <w:noBreakHyphen/>
              <w:t>ojo ar mažesnio laipsnio, o tada dozę sumažinkite vienu lygmeniu</w:t>
            </w:r>
          </w:p>
        </w:tc>
      </w:tr>
      <w:tr w:rsidR="00AB71F0" w:rsidRPr="00D24EC9" w14:paraId="0574EDD0" w14:textId="77777777" w:rsidTr="00E54BDC">
        <w:tc>
          <w:tcPr>
            <w:tcW w:w="1964" w:type="dxa"/>
            <w:vMerge/>
            <w:shd w:val="clear" w:color="auto" w:fill="auto"/>
          </w:tcPr>
          <w:p w14:paraId="595238FD" w14:textId="77777777" w:rsidR="00AB71F0" w:rsidRPr="00D24EC9" w:rsidRDefault="00AB71F0" w:rsidP="00093C6A">
            <w:pPr>
              <w:rPr>
                <w:lang w:val="lt-LT"/>
              </w:rPr>
            </w:pPr>
          </w:p>
        </w:tc>
        <w:tc>
          <w:tcPr>
            <w:tcW w:w="2963" w:type="dxa"/>
            <w:shd w:val="clear" w:color="auto" w:fill="auto"/>
          </w:tcPr>
          <w:p w14:paraId="42613659" w14:textId="77777777" w:rsidR="00AB71F0" w:rsidRPr="00D24EC9" w:rsidRDefault="00AB71F0" w:rsidP="00093C6A">
            <w:pPr>
              <w:rPr>
                <w:lang w:val="lt-LT"/>
              </w:rPr>
            </w:pPr>
            <w:r w:rsidRPr="00D24EC9">
              <w:rPr>
                <w:lang w:val="lt-LT"/>
              </w:rPr>
              <w:t>4</w:t>
            </w:r>
            <w:r w:rsidRPr="00D24EC9">
              <w:rPr>
                <w:lang w:val="lt-LT"/>
              </w:rPr>
              <w:noBreakHyphen/>
              <w:t>ojo laipsnio</w:t>
            </w:r>
            <w:r w:rsidRPr="00D24EC9">
              <w:rPr>
                <w:lang w:val="lt-LT"/>
              </w:rPr>
              <w:br/>
              <w:t>(</w:t>
            </w:r>
            <w:r w:rsidRPr="00D24EC9">
              <w:rPr>
                <w:lang w:val="lt-LT"/>
              </w:rPr>
              <w:sym w:font="Symbol" w:char="F03E"/>
            </w:r>
            <w:r w:rsidRPr="00D24EC9">
              <w:rPr>
                <w:lang w:val="lt-LT"/>
              </w:rPr>
              <w:t> 10 </w:t>
            </w:r>
            <w:r w:rsidRPr="00D24EC9">
              <w:rPr>
                <w:lang w:val="lt-LT"/>
              </w:rPr>
              <w:sym w:font="Symbol" w:char="F0B4"/>
            </w:r>
            <w:r w:rsidRPr="00D24EC9">
              <w:rPr>
                <w:lang w:val="lt-LT"/>
              </w:rPr>
              <w:t xml:space="preserve"> VNR)</w:t>
            </w:r>
          </w:p>
        </w:tc>
        <w:tc>
          <w:tcPr>
            <w:tcW w:w="4395" w:type="dxa"/>
            <w:shd w:val="clear" w:color="auto" w:fill="auto"/>
          </w:tcPr>
          <w:p w14:paraId="266ED883" w14:textId="77777777" w:rsidR="00AB71F0" w:rsidRPr="00D24EC9" w:rsidRDefault="00AB71F0" w:rsidP="00093C6A">
            <w:pPr>
              <w:rPr>
                <w:lang w:val="lt-LT"/>
              </w:rPr>
            </w:pPr>
            <w:r w:rsidRPr="00D24EC9">
              <w:rPr>
                <w:lang w:val="lt-LT"/>
              </w:rPr>
              <w:t>Gydymą t</w:t>
            </w:r>
            <w:r w:rsidRPr="00D24EC9">
              <w:rPr>
                <w:szCs w:val="24"/>
                <w:lang w:val="lt-LT"/>
              </w:rPr>
              <w:t xml:space="preserve">rastuzumabu emtansinu </w:t>
            </w:r>
            <w:r w:rsidRPr="00D24EC9">
              <w:rPr>
                <w:lang w:val="lt-LT"/>
              </w:rPr>
              <w:t>nutraukite</w:t>
            </w:r>
          </w:p>
        </w:tc>
      </w:tr>
      <w:tr w:rsidR="00AB71F0" w:rsidRPr="001D6CCD" w14:paraId="2666F4A5" w14:textId="77777777" w:rsidTr="00E54BDC">
        <w:tc>
          <w:tcPr>
            <w:tcW w:w="1964" w:type="dxa"/>
            <w:shd w:val="clear" w:color="auto" w:fill="auto"/>
          </w:tcPr>
          <w:p w14:paraId="71D3FE54" w14:textId="77777777" w:rsidR="00AB71F0" w:rsidRPr="00D24EC9" w:rsidRDefault="00AB71F0" w:rsidP="00093C6A">
            <w:pPr>
              <w:rPr>
                <w:lang w:val="lt-LT"/>
              </w:rPr>
            </w:pPr>
            <w:r w:rsidRPr="00D24EC9">
              <w:rPr>
                <w:lang w:val="lt-LT"/>
              </w:rPr>
              <w:t>Vaisto sukelta kepenų pažaida (VSKP)</w:t>
            </w:r>
          </w:p>
        </w:tc>
        <w:tc>
          <w:tcPr>
            <w:tcW w:w="2963" w:type="dxa"/>
            <w:shd w:val="clear" w:color="auto" w:fill="auto"/>
          </w:tcPr>
          <w:p w14:paraId="6CD0DE70" w14:textId="448C6CF6" w:rsidR="00AB71F0" w:rsidRPr="00D24EC9" w:rsidRDefault="00AB71F0" w:rsidP="00093C6A">
            <w:pPr>
              <w:rPr>
                <w:lang w:val="lt-LT"/>
              </w:rPr>
            </w:pPr>
            <w:r w:rsidRPr="00D24EC9">
              <w:rPr>
                <w:lang w:val="lt-LT"/>
              </w:rPr>
              <w:t xml:space="preserve">Transaminazių aktyvumas serume padidėjęs </w:t>
            </w:r>
            <w:r w:rsidRPr="00D24EC9">
              <w:rPr>
                <w:lang w:val="lt-LT"/>
              </w:rPr>
              <w:sym w:font="Symbol" w:char="F03E"/>
            </w:r>
            <w:r w:rsidRPr="00D24EC9">
              <w:rPr>
                <w:lang w:val="lt-LT"/>
              </w:rPr>
              <w:t> 3 </w:t>
            </w:r>
            <w:r w:rsidRPr="00D24EC9">
              <w:rPr>
                <w:lang w:val="lt-LT"/>
              </w:rPr>
              <w:sym w:font="Symbol" w:char="F0B4"/>
            </w:r>
            <w:r w:rsidRPr="00D24EC9">
              <w:rPr>
                <w:lang w:val="lt-LT"/>
              </w:rPr>
              <w:t xml:space="preserve"> VNR bei kartu bendrojo bilirubino </w:t>
            </w:r>
            <w:ins w:id="94" w:author="Author">
              <w:r w:rsidR="00206F3D">
                <w:rPr>
                  <w:lang w:val="lt-LT"/>
                </w:rPr>
                <w:t>koncentracija</w:t>
              </w:r>
            </w:ins>
            <w:del w:id="95" w:author="Author">
              <w:r w:rsidRPr="00D24EC9" w:rsidDel="00206F3D">
                <w:rPr>
                  <w:lang w:val="lt-LT"/>
                </w:rPr>
                <w:delText>kiekis</w:delText>
              </w:r>
            </w:del>
            <w:r w:rsidRPr="00D24EC9">
              <w:rPr>
                <w:lang w:val="lt-LT"/>
              </w:rPr>
              <w:t xml:space="preserve"> padidėj</w:t>
            </w:r>
            <w:ins w:id="96" w:author="Author">
              <w:r w:rsidR="00206F3D">
                <w:rPr>
                  <w:lang w:val="lt-LT"/>
                </w:rPr>
                <w:t>u</w:t>
              </w:r>
            </w:ins>
            <w:del w:id="97" w:author="Author">
              <w:r w:rsidRPr="00D24EC9" w:rsidDel="00206F3D">
                <w:rPr>
                  <w:lang w:val="lt-LT"/>
                </w:rPr>
                <w:delText>ę</w:delText>
              </w:r>
            </w:del>
            <w:r w:rsidRPr="00D24EC9">
              <w:rPr>
                <w:lang w:val="lt-LT"/>
              </w:rPr>
              <w:t>s</w:t>
            </w:r>
            <w:ins w:id="98" w:author="Author">
              <w:r w:rsidR="00206F3D">
                <w:rPr>
                  <w:lang w:val="lt-LT"/>
                </w:rPr>
                <w:t>i</w:t>
              </w:r>
            </w:ins>
            <w:r w:rsidRPr="00D24EC9">
              <w:rPr>
                <w:lang w:val="lt-LT"/>
              </w:rPr>
              <w:t xml:space="preserve"> </w:t>
            </w:r>
            <w:r w:rsidRPr="00D24EC9">
              <w:rPr>
                <w:lang w:val="lt-LT"/>
              </w:rPr>
              <w:sym w:font="Symbol" w:char="F03E"/>
            </w:r>
            <w:r w:rsidRPr="00D24EC9">
              <w:rPr>
                <w:lang w:val="lt-LT"/>
              </w:rPr>
              <w:t> 2 </w:t>
            </w:r>
            <w:r w:rsidRPr="00D24EC9">
              <w:rPr>
                <w:lang w:val="lt-LT"/>
              </w:rPr>
              <w:sym w:font="Symbol" w:char="F0B4"/>
            </w:r>
            <w:r w:rsidRPr="00D24EC9">
              <w:rPr>
                <w:lang w:val="lt-LT"/>
              </w:rPr>
              <w:t xml:space="preserve"> VNR</w:t>
            </w:r>
          </w:p>
        </w:tc>
        <w:tc>
          <w:tcPr>
            <w:tcW w:w="4395" w:type="dxa"/>
            <w:shd w:val="clear" w:color="auto" w:fill="auto"/>
          </w:tcPr>
          <w:p w14:paraId="23F26DB1" w14:textId="77777777" w:rsidR="00AB71F0" w:rsidRPr="00D24EC9" w:rsidRDefault="00AB71F0" w:rsidP="00093C6A">
            <w:pPr>
              <w:rPr>
                <w:lang w:val="lt-LT"/>
              </w:rPr>
            </w:pPr>
            <w:r w:rsidRPr="00D24EC9">
              <w:rPr>
                <w:lang w:val="lt-LT"/>
              </w:rPr>
              <w:t>Jeigu nėra kitos galimos kepenų fermentų ir bilirubino koncentracijos padidėjimo priežasties, pvz., metastazių kepenyse ar kartu vartojamų vaistų, tuomet gydymą trastuzumabu emansinu nutraukite visam laikui</w:t>
            </w:r>
          </w:p>
        </w:tc>
      </w:tr>
      <w:tr w:rsidR="00093C6A" w:rsidRPr="001D6CCD" w14:paraId="7170B6F2" w14:textId="77777777" w:rsidTr="00E54BDC">
        <w:tc>
          <w:tcPr>
            <w:tcW w:w="1964" w:type="dxa"/>
            <w:shd w:val="clear" w:color="auto" w:fill="auto"/>
          </w:tcPr>
          <w:p w14:paraId="56C43382" w14:textId="77777777" w:rsidR="00093C6A" w:rsidRPr="00D24EC9" w:rsidRDefault="00093C6A" w:rsidP="00093C6A">
            <w:pPr>
              <w:rPr>
                <w:lang w:val="lt-LT"/>
              </w:rPr>
            </w:pPr>
            <w:r w:rsidRPr="00D24EC9">
              <w:rPr>
                <w:lang w:val="lt-LT"/>
              </w:rPr>
              <w:t>Mazginė regeneruojanti hiperplazija (MRH)</w:t>
            </w:r>
          </w:p>
        </w:tc>
        <w:tc>
          <w:tcPr>
            <w:tcW w:w="2963" w:type="dxa"/>
            <w:shd w:val="clear" w:color="auto" w:fill="auto"/>
          </w:tcPr>
          <w:p w14:paraId="3FF8ECB3" w14:textId="77777777" w:rsidR="00093C6A" w:rsidRPr="00D24EC9" w:rsidRDefault="00093C6A" w:rsidP="00093C6A">
            <w:pPr>
              <w:rPr>
                <w:lang w:val="lt-LT"/>
              </w:rPr>
            </w:pPr>
            <w:r w:rsidRPr="00D24EC9">
              <w:rPr>
                <w:lang w:val="lt-LT"/>
              </w:rPr>
              <w:t>Visi laipsniai</w:t>
            </w:r>
          </w:p>
        </w:tc>
        <w:tc>
          <w:tcPr>
            <w:tcW w:w="4395" w:type="dxa"/>
            <w:shd w:val="clear" w:color="auto" w:fill="auto"/>
          </w:tcPr>
          <w:p w14:paraId="4B9D6D23" w14:textId="77777777" w:rsidR="00093C6A" w:rsidRPr="00D24EC9" w:rsidRDefault="00093C6A" w:rsidP="00093C6A">
            <w:pPr>
              <w:rPr>
                <w:lang w:val="lt-LT"/>
              </w:rPr>
            </w:pPr>
            <w:r w:rsidRPr="00D24EC9">
              <w:rPr>
                <w:lang w:val="lt-LT"/>
              </w:rPr>
              <w:t>Gydymą t</w:t>
            </w:r>
            <w:r w:rsidRPr="00D24EC9">
              <w:rPr>
                <w:szCs w:val="24"/>
                <w:lang w:val="lt-LT"/>
              </w:rPr>
              <w:t>rastuzumabu emtansinu</w:t>
            </w:r>
            <w:r w:rsidRPr="00D24EC9">
              <w:rPr>
                <w:lang w:val="lt-LT"/>
              </w:rPr>
              <w:t xml:space="preserve"> nutraukite visam laikui</w:t>
            </w:r>
          </w:p>
        </w:tc>
      </w:tr>
      <w:tr w:rsidR="00AB71F0" w:rsidRPr="00D24EC9" w14:paraId="174ECBFB" w14:textId="77777777" w:rsidTr="00E54BDC">
        <w:tc>
          <w:tcPr>
            <w:tcW w:w="1964" w:type="dxa"/>
            <w:vMerge w:val="restart"/>
            <w:shd w:val="clear" w:color="auto" w:fill="auto"/>
          </w:tcPr>
          <w:p w14:paraId="0C275CF3" w14:textId="77777777" w:rsidR="00AB71F0" w:rsidRPr="00D24EC9" w:rsidRDefault="00AB71F0" w:rsidP="00093C6A">
            <w:pPr>
              <w:rPr>
                <w:lang w:val="lt-LT"/>
              </w:rPr>
            </w:pPr>
            <w:r w:rsidRPr="00D24EC9">
              <w:rPr>
                <w:lang w:val="lt-LT"/>
              </w:rPr>
              <w:t>Kairiojo skilvelio veiklos sutrikimas</w:t>
            </w:r>
          </w:p>
        </w:tc>
        <w:tc>
          <w:tcPr>
            <w:tcW w:w="2963" w:type="dxa"/>
            <w:shd w:val="clear" w:color="auto" w:fill="auto"/>
          </w:tcPr>
          <w:p w14:paraId="5D2593A4" w14:textId="77777777" w:rsidR="00AB71F0" w:rsidRPr="00D24EC9" w:rsidRDefault="00AB71F0" w:rsidP="00093C6A">
            <w:pPr>
              <w:rPr>
                <w:lang w:val="lt-LT"/>
              </w:rPr>
            </w:pPr>
            <w:r w:rsidRPr="00D24EC9">
              <w:rPr>
                <w:lang w:val="lt-LT"/>
              </w:rPr>
              <w:t>Simptominis SŠN</w:t>
            </w:r>
          </w:p>
        </w:tc>
        <w:tc>
          <w:tcPr>
            <w:tcW w:w="4395" w:type="dxa"/>
            <w:shd w:val="clear" w:color="auto" w:fill="auto"/>
          </w:tcPr>
          <w:p w14:paraId="059DF1B8" w14:textId="77777777" w:rsidR="00AB71F0" w:rsidRPr="00D24EC9" w:rsidRDefault="00AB71F0" w:rsidP="00093C6A">
            <w:pPr>
              <w:rPr>
                <w:lang w:val="lt-LT"/>
              </w:rPr>
            </w:pPr>
            <w:r w:rsidRPr="00D24EC9">
              <w:rPr>
                <w:lang w:val="lt-LT"/>
              </w:rPr>
              <w:t>Gydymą t</w:t>
            </w:r>
            <w:r w:rsidRPr="00D24EC9">
              <w:rPr>
                <w:szCs w:val="24"/>
                <w:lang w:val="lt-LT"/>
              </w:rPr>
              <w:t xml:space="preserve">rastuzumabu emtansinu </w:t>
            </w:r>
            <w:r w:rsidRPr="00D24EC9">
              <w:rPr>
                <w:lang w:val="lt-LT"/>
              </w:rPr>
              <w:t>nutraukite</w:t>
            </w:r>
          </w:p>
        </w:tc>
      </w:tr>
      <w:tr w:rsidR="00AB71F0" w:rsidRPr="001D6CCD" w14:paraId="111C3317" w14:textId="77777777" w:rsidTr="00E54BDC">
        <w:tc>
          <w:tcPr>
            <w:tcW w:w="1964" w:type="dxa"/>
            <w:vMerge/>
            <w:shd w:val="clear" w:color="auto" w:fill="auto"/>
          </w:tcPr>
          <w:p w14:paraId="44F40F23" w14:textId="77777777" w:rsidR="00AB71F0" w:rsidRPr="00D24EC9" w:rsidRDefault="00AB71F0" w:rsidP="00093C6A">
            <w:pPr>
              <w:rPr>
                <w:lang w:val="lt-LT"/>
              </w:rPr>
            </w:pPr>
          </w:p>
        </w:tc>
        <w:tc>
          <w:tcPr>
            <w:tcW w:w="2963" w:type="dxa"/>
            <w:shd w:val="clear" w:color="auto" w:fill="auto"/>
          </w:tcPr>
          <w:p w14:paraId="61F578F8" w14:textId="77777777" w:rsidR="00AB71F0" w:rsidRPr="00D24EC9" w:rsidRDefault="00AB71F0" w:rsidP="00093C6A">
            <w:pPr>
              <w:rPr>
                <w:lang w:val="lt-LT"/>
              </w:rPr>
            </w:pPr>
            <w:r w:rsidRPr="00D24EC9">
              <w:rPr>
                <w:szCs w:val="22"/>
                <w:lang w:val="lt-LT"/>
              </w:rPr>
              <w:t>KSIF &lt; 40 %</w:t>
            </w:r>
          </w:p>
        </w:tc>
        <w:tc>
          <w:tcPr>
            <w:tcW w:w="4395" w:type="dxa"/>
            <w:shd w:val="clear" w:color="auto" w:fill="auto"/>
          </w:tcPr>
          <w:p w14:paraId="212EB855" w14:textId="77777777" w:rsidR="00AB71F0" w:rsidRPr="00D24EC9" w:rsidRDefault="00AB71F0" w:rsidP="00093C6A">
            <w:pPr>
              <w:keepNext/>
              <w:keepLines/>
              <w:rPr>
                <w:lang w:val="lt-LT"/>
              </w:rPr>
            </w:pPr>
            <w:r w:rsidRPr="00D24EC9">
              <w:rPr>
                <w:lang w:val="lt-LT"/>
              </w:rPr>
              <w:t>T</w:t>
            </w:r>
            <w:r w:rsidRPr="00D24EC9">
              <w:rPr>
                <w:szCs w:val="24"/>
                <w:lang w:val="lt-LT"/>
              </w:rPr>
              <w:t>rastuzumabo emtansino</w:t>
            </w:r>
            <w:r w:rsidRPr="00D24EC9">
              <w:rPr>
                <w:lang w:val="lt-LT"/>
              </w:rPr>
              <w:t xml:space="preserve"> neskirkite.</w:t>
            </w:r>
          </w:p>
          <w:p w14:paraId="1862607C" w14:textId="77777777" w:rsidR="00AB71F0" w:rsidRPr="00D24EC9" w:rsidRDefault="00AB71F0" w:rsidP="00093C6A">
            <w:pPr>
              <w:rPr>
                <w:lang w:val="lt-LT"/>
              </w:rPr>
            </w:pPr>
            <w:r w:rsidRPr="00D24EC9">
              <w:rPr>
                <w:lang w:val="lt-LT"/>
              </w:rPr>
              <w:t>Per tris savaites dar kartą įvertinkite KSIF. Jeigu patvirtinama, kad KSIF yra &lt; 40 %, gydymą t</w:t>
            </w:r>
            <w:r w:rsidRPr="00D24EC9">
              <w:rPr>
                <w:szCs w:val="24"/>
                <w:lang w:val="lt-LT"/>
              </w:rPr>
              <w:t>rastuzumabu emtansinu</w:t>
            </w:r>
            <w:r w:rsidRPr="00D24EC9">
              <w:rPr>
                <w:lang w:val="lt-LT"/>
              </w:rPr>
              <w:t xml:space="preserve"> nutraukite</w:t>
            </w:r>
          </w:p>
        </w:tc>
      </w:tr>
      <w:tr w:rsidR="00AB71F0" w:rsidRPr="001D6CCD" w14:paraId="5709332A" w14:textId="77777777" w:rsidTr="00E54BDC">
        <w:tc>
          <w:tcPr>
            <w:tcW w:w="1964" w:type="dxa"/>
            <w:vMerge/>
            <w:shd w:val="clear" w:color="auto" w:fill="auto"/>
          </w:tcPr>
          <w:p w14:paraId="01E0BC1F" w14:textId="77777777" w:rsidR="00AB71F0" w:rsidRPr="00D24EC9" w:rsidRDefault="00AB71F0" w:rsidP="00093C6A">
            <w:pPr>
              <w:rPr>
                <w:lang w:val="lt-LT"/>
              </w:rPr>
            </w:pPr>
          </w:p>
        </w:tc>
        <w:tc>
          <w:tcPr>
            <w:tcW w:w="2963" w:type="dxa"/>
            <w:shd w:val="clear" w:color="auto" w:fill="auto"/>
          </w:tcPr>
          <w:p w14:paraId="259D9EAC" w14:textId="77777777" w:rsidR="00AB71F0" w:rsidRPr="00D24EC9" w:rsidRDefault="00AB71F0" w:rsidP="00093C6A">
            <w:pPr>
              <w:rPr>
                <w:lang w:val="lt-LT"/>
              </w:rPr>
            </w:pPr>
            <w:r w:rsidRPr="00D24EC9">
              <w:rPr>
                <w:szCs w:val="22"/>
                <w:lang w:val="lt-LT"/>
              </w:rPr>
              <w:t xml:space="preserve">KSIF nuo 40 % iki </w:t>
            </w:r>
            <w:r w:rsidRPr="00D24EC9">
              <w:rPr>
                <w:lang w:val="lt-LT"/>
              </w:rPr>
              <w:t>≤</w:t>
            </w:r>
            <w:r w:rsidRPr="00D24EC9">
              <w:rPr>
                <w:szCs w:val="22"/>
                <w:lang w:val="lt-LT"/>
              </w:rPr>
              <w:t> 45 % ir nuo pradinės sumažėjo ≥ 10 % punktų</w:t>
            </w:r>
          </w:p>
        </w:tc>
        <w:tc>
          <w:tcPr>
            <w:tcW w:w="4395" w:type="dxa"/>
            <w:shd w:val="clear" w:color="auto" w:fill="auto"/>
          </w:tcPr>
          <w:p w14:paraId="2ADCE2D0" w14:textId="77777777" w:rsidR="00AB71F0" w:rsidRPr="00D24EC9" w:rsidRDefault="00AB71F0" w:rsidP="00093C6A">
            <w:pPr>
              <w:keepNext/>
              <w:keepLines/>
              <w:rPr>
                <w:lang w:val="lt-LT"/>
              </w:rPr>
            </w:pPr>
            <w:r w:rsidRPr="00D24EC9">
              <w:rPr>
                <w:lang w:val="lt-LT"/>
              </w:rPr>
              <w:t>T</w:t>
            </w:r>
            <w:r w:rsidRPr="00D24EC9">
              <w:rPr>
                <w:szCs w:val="24"/>
                <w:lang w:val="lt-LT"/>
              </w:rPr>
              <w:t>rastuzumabo emtansino</w:t>
            </w:r>
            <w:r w:rsidRPr="00D24EC9">
              <w:rPr>
                <w:lang w:val="lt-LT"/>
              </w:rPr>
              <w:t xml:space="preserve"> neskirkite.</w:t>
            </w:r>
          </w:p>
          <w:p w14:paraId="76F60420" w14:textId="77777777" w:rsidR="00AB71F0" w:rsidRPr="00D24EC9" w:rsidRDefault="00AB71F0" w:rsidP="00093C6A">
            <w:pPr>
              <w:rPr>
                <w:lang w:val="lt-LT"/>
              </w:rPr>
            </w:pPr>
            <w:r w:rsidRPr="00D24EC9">
              <w:rPr>
                <w:lang w:val="lt-LT"/>
              </w:rPr>
              <w:t xml:space="preserve">Per tris savaites dar kartą įvertinkite KSIF. Jeigu KSIF nepadidėjo iki reikšmės, už pradinę reikšmę mažesnės mažiau kaip 10 %, gydymą trastuzumabu </w:t>
            </w:r>
            <w:r w:rsidRPr="00D24EC9">
              <w:rPr>
                <w:szCs w:val="22"/>
                <w:lang w:val="lt-LT"/>
              </w:rPr>
              <w:t>emtansin</w:t>
            </w:r>
            <w:r w:rsidRPr="00D24EC9">
              <w:rPr>
                <w:lang w:val="lt-LT"/>
              </w:rPr>
              <w:t>u nutraukite</w:t>
            </w:r>
          </w:p>
        </w:tc>
      </w:tr>
      <w:tr w:rsidR="00AB71F0" w:rsidRPr="001D6CCD" w14:paraId="33A61FC4" w14:textId="77777777" w:rsidTr="00E54BDC">
        <w:tc>
          <w:tcPr>
            <w:tcW w:w="1964" w:type="dxa"/>
            <w:vMerge/>
            <w:shd w:val="clear" w:color="auto" w:fill="auto"/>
          </w:tcPr>
          <w:p w14:paraId="16FCAFB2" w14:textId="77777777" w:rsidR="00AB71F0" w:rsidRPr="00D24EC9" w:rsidRDefault="00AB71F0" w:rsidP="00093C6A">
            <w:pPr>
              <w:rPr>
                <w:lang w:val="lt-LT"/>
              </w:rPr>
            </w:pPr>
          </w:p>
        </w:tc>
        <w:tc>
          <w:tcPr>
            <w:tcW w:w="2963" w:type="dxa"/>
            <w:shd w:val="clear" w:color="auto" w:fill="auto"/>
          </w:tcPr>
          <w:p w14:paraId="76ED068B" w14:textId="77777777" w:rsidR="00AB71F0" w:rsidRPr="00D24EC9" w:rsidRDefault="00AB71F0" w:rsidP="00093C6A">
            <w:pPr>
              <w:rPr>
                <w:lang w:val="lt-LT"/>
              </w:rPr>
            </w:pPr>
            <w:r w:rsidRPr="00D24EC9">
              <w:rPr>
                <w:szCs w:val="22"/>
                <w:lang w:val="lt-LT"/>
              </w:rPr>
              <w:t xml:space="preserve">KSIF nuo 40 % iki </w:t>
            </w:r>
            <w:r w:rsidRPr="00D24EC9">
              <w:rPr>
                <w:lang w:val="lt-LT"/>
              </w:rPr>
              <w:t>≤</w:t>
            </w:r>
            <w:r w:rsidRPr="00D24EC9">
              <w:rPr>
                <w:szCs w:val="22"/>
                <w:lang w:val="lt-LT"/>
              </w:rPr>
              <w:t> 45 % ir nuo pradinės sumažėjo &lt; 10 % punktų</w:t>
            </w:r>
          </w:p>
        </w:tc>
        <w:tc>
          <w:tcPr>
            <w:tcW w:w="4395" w:type="dxa"/>
            <w:shd w:val="clear" w:color="auto" w:fill="auto"/>
          </w:tcPr>
          <w:p w14:paraId="7E20FC40" w14:textId="77777777" w:rsidR="00AB71F0" w:rsidRPr="00D24EC9" w:rsidRDefault="00AB71F0" w:rsidP="00093C6A">
            <w:pPr>
              <w:keepNext/>
              <w:keepLines/>
              <w:rPr>
                <w:lang w:val="lt-LT"/>
              </w:rPr>
            </w:pPr>
            <w:r w:rsidRPr="00D24EC9">
              <w:rPr>
                <w:lang w:val="lt-LT"/>
              </w:rPr>
              <w:t>Gydymą t</w:t>
            </w:r>
            <w:r w:rsidRPr="00D24EC9">
              <w:rPr>
                <w:szCs w:val="24"/>
                <w:lang w:val="lt-LT"/>
              </w:rPr>
              <w:t>rastuzumabu emtansinu</w:t>
            </w:r>
            <w:r w:rsidRPr="00D24EC9">
              <w:rPr>
                <w:lang w:val="lt-LT"/>
              </w:rPr>
              <w:t xml:space="preserve"> tęskite.</w:t>
            </w:r>
          </w:p>
          <w:p w14:paraId="527A29E5" w14:textId="77777777" w:rsidR="00AB71F0" w:rsidRPr="00D24EC9" w:rsidRDefault="00AB71F0" w:rsidP="00093C6A">
            <w:pPr>
              <w:rPr>
                <w:lang w:val="lt-LT"/>
              </w:rPr>
            </w:pPr>
            <w:r w:rsidRPr="00D24EC9">
              <w:rPr>
                <w:lang w:val="lt-LT"/>
              </w:rPr>
              <w:t>Per tris savaites dar kartą įvertinkite KSIF</w:t>
            </w:r>
          </w:p>
        </w:tc>
      </w:tr>
      <w:tr w:rsidR="00AB71F0" w:rsidRPr="00D24EC9" w14:paraId="504B48B8" w14:textId="77777777" w:rsidTr="00E54BDC">
        <w:tc>
          <w:tcPr>
            <w:tcW w:w="1964" w:type="dxa"/>
            <w:vMerge/>
            <w:shd w:val="clear" w:color="auto" w:fill="auto"/>
          </w:tcPr>
          <w:p w14:paraId="071D796C" w14:textId="77777777" w:rsidR="00AB71F0" w:rsidRPr="00D24EC9" w:rsidRDefault="00AB71F0" w:rsidP="00093C6A">
            <w:pPr>
              <w:rPr>
                <w:lang w:val="lt-LT"/>
              </w:rPr>
            </w:pPr>
          </w:p>
        </w:tc>
        <w:tc>
          <w:tcPr>
            <w:tcW w:w="2963" w:type="dxa"/>
            <w:shd w:val="clear" w:color="auto" w:fill="auto"/>
          </w:tcPr>
          <w:p w14:paraId="10C7E833" w14:textId="77777777" w:rsidR="00AB71F0" w:rsidRPr="00D24EC9" w:rsidRDefault="00AB71F0" w:rsidP="00093C6A">
            <w:pPr>
              <w:rPr>
                <w:lang w:val="lt-LT"/>
              </w:rPr>
            </w:pPr>
            <w:r w:rsidRPr="00D24EC9">
              <w:rPr>
                <w:szCs w:val="22"/>
                <w:lang w:val="lt-LT"/>
              </w:rPr>
              <w:t>KSIF &gt; 45 %</w:t>
            </w:r>
          </w:p>
        </w:tc>
        <w:tc>
          <w:tcPr>
            <w:tcW w:w="4395" w:type="dxa"/>
            <w:shd w:val="clear" w:color="auto" w:fill="auto"/>
          </w:tcPr>
          <w:p w14:paraId="60239656" w14:textId="77777777" w:rsidR="00AB71F0" w:rsidRPr="00D24EC9" w:rsidRDefault="00AB71F0" w:rsidP="00093C6A">
            <w:pPr>
              <w:rPr>
                <w:lang w:val="lt-LT"/>
              </w:rPr>
            </w:pPr>
            <w:r w:rsidRPr="00D24EC9">
              <w:rPr>
                <w:lang w:val="lt-LT"/>
              </w:rPr>
              <w:t>Gydymą t</w:t>
            </w:r>
            <w:r w:rsidRPr="00D24EC9">
              <w:rPr>
                <w:szCs w:val="24"/>
                <w:lang w:val="lt-LT"/>
              </w:rPr>
              <w:t>rastuzumabu emtansinu</w:t>
            </w:r>
            <w:r w:rsidRPr="00D24EC9">
              <w:rPr>
                <w:lang w:val="lt-LT"/>
              </w:rPr>
              <w:t xml:space="preserve"> tęskite</w:t>
            </w:r>
          </w:p>
        </w:tc>
      </w:tr>
      <w:tr w:rsidR="00DC0DB9" w:rsidRPr="001D6CCD" w14:paraId="0E00FAE0" w14:textId="77777777" w:rsidTr="00E54BDC">
        <w:tc>
          <w:tcPr>
            <w:tcW w:w="1964" w:type="dxa"/>
            <w:shd w:val="clear" w:color="auto" w:fill="auto"/>
          </w:tcPr>
          <w:p w14:paraId="73318EC3" w14:textId="77777777" w:rsidR="00DC0DB9" w:rsidRPr="00D24EC9" w:rsidRDefault="00DC0DB9" w:rsidP="00AB5E31">
            <w:pPr>
              <w:rPr>
                <w:lang w:val="lt-LT"/>
              </w:rPr>
            </w:pPr>
            <w:r w:rsidRPr="00D24EC9">
              <w:rPr>
                <w:lang w:val="lt-LT"/>
              </w:rPr>
              <w:t>Periferinė neuropatija</w:t>
            </w:r>
          </w:p>
        </w:tc>
        <w:tc>
          <w:tcPr>
            <w:tcW w:w="2963" w:type="dxa"/>
            <w:shd w:val="clear" w:color="auto" w:fill="auto"/>
          </w:tcPr>
          <w:p w14:paraId="4F3EB976" w14:textId="349F26BA" w:rsidR="00DC0DB9" w:rsidRPr="00D24EC9" w:rsidRDefault="00DC0DB9" w:rsidP="00AB5E31">
            <w:pPr>
              <w:rPr>
                <w:lang w:val="lt-LT"/>
              </w:rPr>
            </w:pPr>
            <w:r w:rsidRPr="00D24EC9">
              <w:rPr>
                <w:lang w:val="lt-LT"/>
              </w:rPr>
              <w:t>3</w:t>
            </w:r>
            <w:del w:id="99" w:author="Author">
              <w:r w:rsidRPr="00D24EC9" w:rsidDel="0095442A">
                <w:rPr>
                  <w:lang w:val="lt-LT"/>
                </w:rPr>
                <w:delText xml:space="preserve"> </w:delText>
              </w:r>
            </w:del>
            <w:r w:rsidRPr="00D24EC9">
              <w:rPr>
                <w:lang w:val="lt-LT"/>
              </w:rPr>
              <w:t>–</w:t>
            </w:r>
            <w:del w:id="100" w:author="Author">
              <w:r w:rsidRPr="00D24EC9" w:rsidDel="0095442A">
                <w:rPr>
                  <w:lang w:val="lt-LT"/>
                </w:rPr>
                <w:delText xml:space="preserve"> </w:delText>
              </w:r>
            </w:del>
            <w:r w:rsidRPr="00D24EC9">
              <w:rPr>
                <w:lang w:val="lt-LT"/>
              </w:rPr>
              <w:t>4</w:t>
            </w:r>
            <w:ins w:id="101" w:author="Author">
              <w:r w:rsidR="008E433F" w:rsidRPr="00D24EC9">
                <w:rPr>
                  <w:lang w:val="lt-LT"/>
                </w:rPr>
                <w:noBreakHyphen/>
              </w:r>
            </w:ins>
            <w:del w:id="102" w:author="Author">
              <w:r w:rsidRPr="00D24EC9" w:rsidDel="008E433F">
                <w:rPr>
                  <w:lang w:val="lt-LT"/>
                </w:rPr>
                <w:delText>-</w:delText>
              </w:r>
            </w:del>
            <w:r w:rsidRPr="00D24EC9">
              <w:rPr>
                <w:lang w:val="lt-LT"/>
              </w:rPr>
              <w:t>ojo laipsnio</w:t>
            </w:r>
          </w:p>
        </w:tc>
        <w:tc>
          <w:tcPr>
            <w:tcW w:w="4395" w:type="dxa"/>
            <w:shd w:val="clear" w:color="auto" w:fill="auto"/>
          </w:tcPr>
          <w:p w14:paraId="345DCFFD" w14:textId="43D57925" w:rsidR="00DC0DB9" w:rsidRPr="00D24EC9" w:rsidRDefault="00DC0DB9" w:rsidP="00AB5E31">
            <w:pPr>
              <w:rPr>
                <w:lang w:val="lt-LT"/>
              </w:rPr>
            </w:pPr>
            <w:r w:rsidRPr="00D24EC9">
              <w:rPr>
                <w:lang w:val="lt-LT"/>
              </w:rPr>
              <w:t>Gydymą trastuzumabu emtansinu nutraukite</w:t>
            </w:r>
            <w:r w:rsidR="009908D3" w:rsidRPr="00D24EC9">
              <w:rPr>
                <w:lang w:val="lt-LT"/>
              </w:rPr>
              <w:t>,</w:t>
            </w:r>
            <w:del w:id="103" w:author="Author">
              <w:r w:rsidRPr="00D24EC9" w:rsidDel="00586AE6">
                <w:rPr>
                  <w:lang w:val="lt-LT"/>
                </w:rPr>
                <w:delText xml:space="preserve"> </w:delText>
              </w:r>
            </w:del>
            <w:r w:rsidRPr="00D24EC9">
              <w:rPr>
                <w:lang w:val="lt-LT"/>
              </w:rPr>
              <w:t xml:space="preserve"> kol simptomai sumažės iki ≤</w:t>
            </w:r>
            <w:ins w:id="104" w:author="Author">
              <w:r w:rsidR="001F3574" w:rsidRPr="00D24EC9">
                <w:rPr>
                  <w:lang w:val="lt-LT"/>
                </w:rPr>
                <w:t> </w:t>
              </w:r>
            </w:ins>
            <w:del w:id="105" w:author="Author">
              <w:r w:rsidRPr="00D24EC9" w:rsidDel="001F3574">
                <w:rPr>
                  <w:lang w:val="lt-LT"/>
                </w:rPr>
                <w:delText xml:space="preserve"> </w:delText>
              </w:r>
            </w:del>
            <w:r w:rsidRPr="00D24EC9">
              <w:rPr>
                <w:lang w:val="lt-LT"/>
              </w:rPr>
              <w:t>2</w:t>
            </w:r>
            <w:ins w:id="106" w:author="Author">
              <w:r w:rsidR="00EC0A50" w:rsidRPr="00D24EC9">
                <w:rPr>
                  <w:lang w:val="lt-LT"/>
                </w:rPr>
                <w:noBreakHyphen/>
              </w:r>
            </w:ins>
            <w:del w:id="107" w:author="Author">
              <w:r w:rsidRPr="00D24EC9" w:rsidDel="00EC0A50">
                <w:rPr>
                  <w:lang w:val="lt-LT"/>
                </w:rPr>
                <w:delText xml:space="preserve"> </w:delText>
              </w:r>
            </w:del>
            <w:r w:rsidRPr="00D24EC9">
              <w:rPr>
                <w:lang w:val="lt-LT"/>
              </w:rPr>
              <w:t>ojo laipsnio</w:t>
            </w:r>
          </w:p>
        </w:tc>
      </w:tr>
      <w:tr w:rsidR="00DC0DB9" w:rsidRPr="001D6CCD" w14:paraId="16F346BF" w14:textId="77777777" w:rsidTr="00E54BDC">
        <w:trPr>
          <w:trHeight w:val="516"/>
        </w:trPr>
        <w:tc>
          <w:tcPr>
            <w:tcW w:w="1964" w:type="dxa"/>
            <w:shd w:val="clear" w:color="auto" w:fill="auto"/>
          </w:tcPr>
          <w:p w14:paraId="56A50E4F" w14:textId="77777777" w:rsidR="00DC0DB9" w:rsidRPr="00D24EC9" w:rsidRDefault="00DC0DB9" w:rsidP="00AB5E31">
            <w:pPr>
              <w:rPr>
                <w:lang w:val="lt-LT"/>
              </w:rPr>
            </w:pPr>
            <w:r w:rsidRPr="00D24EC9">
              <w:rPr>
                <w:lang w:val="lt-LT"/>
              </w:rPr>
              <w:t>Toksinis poveikis plaučiams</w:t>
            </w:r>
          </w:p>
        </w:tc>
        <w:tc>
          <w:tcPr>
            <w:tcW w:w="2963" w:type="dxa"/>
            <w:shd w:val="clear" w:color="auto" w:fill="auto"/>
          </w:tcPr>
          <w:p w14:paraId="1522C99D" w14:textId="77777777" w:rsidR="00DC0DB9" w:rsidRPr="00D24EC9" w:rsidRDefault="00DC0DB9" w:rsidP="00AB5E31">
            <w:pPr>
              <w:rPr>
                <w:lang w:val="lt-LT"/>
              </w:rPr>
            </w:pPr>
            <w:r w:rsidRPr="00D24EC9">
              <w:rPr>
                <w:lang w:val="lt-LT"/>
              </w:rPr>
              <w:t>Intersticinė plaučių liga (IPL) ar pneumonitas</w:t>
            </w:r>
          </w:p>
        </w:tc>
        <w:tc>
          <w:tcPr>
            <w:tcW w:w="4395" w:type="dxa"/>
            <w:shd w:val="clear" w:color="auto" w:fill="auto"/>
          </w:tcPr>
          <w:p w14:paraId="729D4880" w14:textId="77777777" w:rsidR="00DC0DB9" w:rsidRPr="00D24EC9" w:rsidRDefault="00DC0DB9" w:rsidP="00AB5E31">
            <w:pPr>
              <w:rPr>
                <w:lang w:val="lt-LT"/>
              </w:rPr>
            </w:pPr>
            <w:r w:rsidRPr="00D24EC9">
              <w:rPr>
                <w:lang w:val="lt-LT"/>
              </w:rPr>
              <w:t>Gydymą t</w:t>
            </w:r>
            <w:r w:rsidRPr="00D24EC9">
              <w:rPr>
                <w:szCs w:val="24"/>
                <w:lang w:val="lt-LT"/>
              </w:rPr>
              <w:t>rastuzumabu emtansinu</w:t>
            </w:r>
            <w:r w:rsidRPr="00D24EC9">
              <w:rPr>
                <w:lang w:val="lt-LT"/>
              </w:rPr>
              <w:t xml:space="preserve"> nutraukite visam laikui</w:t>
            </w:r>
          </w:p>
        </w:tc>
      </w:tr>
    </w:tbl>
    <w:p w14:paraId="0DEDC4C3" w14:textId="4689E5ED" w:rsidR="00AB71F0" w:rsidRPr="00D24EC9" w:rsidRDefault="00AB71F0" w:rsidP="003560CA">
      <w:pPr>
        <w:rPr>
          <w:sz w:val="18"/>
          <w:szCs w:val="18"/>
          <w:lang w:val="lt-LT"/>
        </w:rPr>
      </w:pPr>
      <w:r w:rsidRPr="00D24EC9">
        <w:rPr>
          <w:rFonts w:eastAsia="MS Mincho"/>
          <w:sz w:val="18"/>
          <w:szCs w:val="18"/>
          <w:lang w:val="lt-LT" w:eastAsia="en-US"/>
        </w:rPr>
        <w:lastRenderedPageBreak/>
        <w:t>ALAT </w:t>
      </w:r>
      <w:r w:rsidRPr="00D24EC9">
        <w:rPr>
          <w:rFonts w:ascii="Symbol" w:eastAsia="MS Mincho" w:hAnsi="Symbol"/>
          <w:sz w:val="18"/>
          <w:szCs w:val="18"/>
          <w:lang w:val="lt-LT" w:eastAsia="en-US"/>
        </w:rPr>
        <w:sym w:font="Symbol" w:char="F03D"/>
      </w:r>
      <w:r w:rsidRPr="00D24EC9">
        <w:rPr>
          <w:rFonts w:eastAsia="MS Mincho"/>
          <w:sz w:val="18"/>
          <w:szCs w:val="18"/>
          <w:lang w:val="lt-LT" w:eastAsia="en-US"/>
        </w:rPr>
        <w:t> alanino aminotransferazė; ASAT </w:t>
      </w:r>
      <w:r w:rsidRPr="00D24EC9">
        <w:rPr>
          <w:rFonts w:ascii="Symbol" w:eastAsia="MS Mincho" w:hAnsi="Symbol"/>
          <w:sz w:val="18"/>
          <w:szCs w:val="18"/>
          <w:lang w:val="lt-LT" w:eastAsia="en-US"/>
        </w:rPr>
        <w:sym w:font="Symbol" w:char="F03D"/>
      </w:r>
      <w:r w:rsidRPr="00D24EC9">
        <w:rPr>
          <w:rFonts w:eastAsia="MS Mincho"/>
          <w:sz w:val="18"/>
          <w:szCs w:val="18"/>
          <w:lang w:val="lt-LT" w:eastAsia="en-US"/>
        </w:rPr>
        <w:t> aspartato aminotransferazė; SŠN</w:t>
      </w:r>
      <w:ins w:id="108" w:author="Author">
        <w:r w:rsidR="00811EB6" w:rsidRPr="00D24EC9">
          <w:rPr>
            <w:rFonts w:eastAsia="MS Mincho"/>
            <w:sz w:val="18"/>
            <w:szCs w:val="18"/>
            <w:lang w:val="lt-LT" w:eastAsia="en-US"/>
          </w:rPr>
          <w:t> </w:t>
        </w:r>
      </w:ins>
      <w:del w:id="109" w:author="Author">
        <w:r w:rsidRPr="00D24EC9" w:rsidDel="00811EB6">
          <w:rPr>
            <w:rFonts w:eastAsia="MS Mincho"/>
            <w:sz w:val="18"/>
            <w:szCs w:val="18"/>
            <w:lang w:val="lt-LT" w:eastAsia="en-US"/>
          </w:rPr>
          <w:delText xml:space="preserve"> </w:delText>
        </w:r>
      </w:del>
      <w:r w:rsidRPr="00D24EC9">
        <w:rPr>
          <w:rFonts w:eastAsia="MS Mincho"/>
          <w:sz w:val="18"/>
          <w:szCs w:val="18"/>
          <w:lang w:val="lt-LT" w:eastAsia="en-US"/>
        </w:rPr>
        <w:t>=</w:t>
      </w:r>
      <w:ins w:id="110" w:author="Author">
        <w:r w:rsidR="00156EF2" w:rsidRPr="00D24EC9">
          <w:rPr>
            <w:rFonts w:eastAsia="MS Mincho"/>
            <w:sz w:val="18"/>
            <w:szCs w:val="18"/>
            <w:lang w:val="lt-LT" w:eastAsia="en-US"/>
          </w:rPr>
          <w:t> </w:t>
        </w:r>
      </w:ins>
      <w:del w:id="111" w:author="Author">
        <w:r w:rsidRPr="00D24EC9" w:rsidDel="00156EF2">
          <w:rPr>
            <w:rFonts w:eastAsia="MS Mincho"/>
            <w:sz w:val="18"/>
            <w:szCs w:val="18"/>
            <w:lang w:val="lt-LT" w:eastAsia="en-US"/>
          </w:rPr>
          <w:delText xml:space="preserve"> </w:delText>
        </w:r>
      </w:del>
      <w:r w:rsidRPr="00D24EC9">
        <w:rPr>
          <w:rFonts w:eastAsia="MS Mincho"/>
          <w:sz w:val="18"/>
          <w:szCs w:val="18"/>
          <w:lang w:val="lt-LT" w:eastAsia="en-US"/>
        </w:rPr>
        <w:t>stazinis širdies nepakankamumas;</w:t>
      </w:r>
      <w:r w:rsidRPr="00D24EC9">
        <w:rPr>
          <w:sz w:val="18"/>
          <w:szCs w:val="18"/>
          <w:lang w:val="lt-LT"/>
        </w:rPr>
        <w:t xml:space="preserve"> KSIF = kairiojo skilvelio išstūmimo frakcija; KSSD</w:t>
      </w:r>
      <w:ins w:id="112" w:author="Author">
        <w:r w:rsidR="00811EB6" w:rsidRPr="00D24EC9">
          <w:rPr>
            <w:sz w:val="18"/>
            <w:szCs w:val="18"/>
            <w:lang w:val="lt-LT"/>
          </w:rPr>
          <w:t> </w:t>
        </w:r>
      </w:ins>
      <w:del w:id="113" w:author="Author">
        <w:r w:rsidRPr="00D24EC9" w:rsidDel="00811EB6">
          <w:rPr>
            <w:sz w:val="18"/>
            <w:szCs w:val="18"/>
            <w:lang w:val="lt-LT"/>
          </w:rPr>
          <w:delText xml:space="preserve"> </w:delText>
        </w:r>
      </w:del>
      <w:r w:rsidRPr="00D24EC9">
        <w:rPr>
          <w:rFonts w:eastAsia="MS Mincho"/>
          <w:sz w:val="18"/>
          <w:szCs w:val="18"/>
          <w:lang w:val="lt-LT" w:eastAsia="en-US"/>
        </w:rPr>
        <w:t>=</w:t>
      </w:r>
      <w:ins w:id="114" w:author="Author">
        <w:r w:rsidR="00156EF2" w:rsidRPr="00D24EC9">
          <w:rPr>
            <w:rFonts w:eastAsia="MS Mincho"/>
            <w:sz w:val="18"/>
            <w:szCs w:val="18"/>
            <w:lang w:val="lt-LT" w:eastAsia="en-US"/>
          </w:rPr>
          <w:t> </w:t>
        </w:r>
      </w:ins>
      <w:del w:id="115" w:author="Author">
        <w:r w:rsidRPr="00D24EC9" w:rsidDel="00156EF2">
          <w:rPr>
            <w:rFonts w:eastAsia="MS Mincho"/>
            <w:sz w:val="18"/>
            <w:szCs w:val="18"/>
            <w:lang w:val="lt-LT" w:eastAsia="en-US"/>
          </w:rPr>
          <w:delText xml:space="preserve"> </w:delText>
        </w:r>
      </w:del>
      <w:r w:rsidRPr="00D24EC9">
        <w:rPr>
          <w:rFonts w:eastAsia="MS Mincho"/>
          <w:sz w:val="18"/>
          <w:szCs w:val="18"/>
          <w:lang w:val="lt-LT" w:eastAsia="en-US"/>
        </w:rPr>
        <w:t>kairiojo skilvelio sistolinė disfunkcija; BBILI</w:t>
      </w:r>
      <w:ins w:id="116" w:author="Author">
        <w:r w:rsidR="00811EB6" w:rsidRPr="00D24EC9">
          <w:rPr>
            <w:rFonts w:eastAsia="MS Mincho"/>
            <w:sz w:val="18"/>
            <w:szCs w:val="18"/>
            <w:lang w:val="lt-LT" w:eastAsia="en-US"/>
          </w:rPr>
          <w:t> </w:t>
        </w:r>
      </w:ins>
      <w:del w:id="117" w:author="Author">
        <w:r w:rsidRPr="00D24EC9" w:rsidDel="00811EB6">
          <w:rPr>
            <w:rFonts w:eastAsia="MS Mincho"/>
            <w:sz w:val="18"/>
            <w:szCs w:val="18"/>
            <w:lang w:val="lt-LT" w:eastAsia="en-US"/>
          </w:rPr>
          <w:delText xml:space="preserve"> </w:delText>
        </w:r>
      </w:del>
      <w:r w:rsidRPr="00D24EC9">
        <w:rPr>
          <w:rFonts w:eastAsia="MS Mincho"/>
          <w:sz w:val="18"/>
          <w:szCs w:val="18"/>
          <w:lang w:val="lt-LT" w:eastAsia="en-US"/>
        </w:rPr>
        <w:t>=</w:t>
      </w:r>
      <w:ins w:id="118" w:author="Author">
        <w:r w:rsidR="00156EF2" w:rsidRPr="00D24EC9">
          <w:rPr>
            <w:rFonts w:eastAsia="MS Mincho"/>
            <w:sz w:val="18"/>
            <w:szCs w:val="18"/>
            <w:lang w:val="lt-LT" w:eastAsia="en-US"/>
          </w:rPr>
          <w:t> </w:t>
        </w:r>
      </w:ins>
      <w:del w:id="119" w:author="Author">
        <w:r w:rsidRPr="00D24EC9" w:rsidDel="00156EF2">
          <w:rPr>
            <w:rFonts w:eastAsia="MS Mincho"/>
            <w:sz w:val="18"/>
            <w:szCs w:val="18"/>
            <w:lang w:val="lt-LT" w:eastAsia="en-US"/>
          </w:rPr>
          <w:delText xml:space="preserve"> </w:delText>
        </w:r>
      </w:del>
      <w:r w:rsidRPr="00D24EC9">
        <w:rPr>
          <w:rFonts w:eastAsia="MS Mincho"/>
          <w:sz w:val="18"/>
          <w:szCs w:val="18"/>
          <w:lang w:val="lt-LT" w:eastAsia="en-US"/>
        </w:rPr>
        <w:t>bendrasis bilirubinas; VNR</w:t>
      </w:r>
      <w:ins w:id="120" w:author="Author">
        <w:r w:rsidR="00811EB6" w:rsidRPr="00D24EC9">
          <w:rPr>
            <w:rFonts w:eastAsia="MS Mincho"/>
            <w:sz w:val="18"/>
            <w:szCs w:val="18"/>
            <w:lang w:val="lt-LT" w:eastAsia="en-US"/>
          </w:rPr>
          <w:t> </w:t>
        </w:r>
      </w:ins>
      <w:del w:id="121" w:author="Author">
        <w:r w:rsidRPr="00D24EC9" w:rsidDel="00811EB6">
          <w:rPr>
            <w:rFonts w:eastAsia="MS Mincho"/>
            <w:sz w:val="18"/>
            <w:szCs w:val="18"/>
            <w:lang w:val="lt-LT" w:eastAsia="en-US"/>
          </w:rPr>
          <w:delText xml:space="preserve"> </w:delText>
        </w:r>
      </w:del>
      <w:r w:rsidRPr="00D24EC9">
        <w:rPr>
          <w:rFonts w:eastAsia="MS Mincho"/>
          <w:sz w:val="18"/>
          <w:szCs w:val="18"/>
          <w:lang w:val="lt-LT" w:eastAsia="en-US"/>
        </w:rPr>
        <w:t>=</w:t>
      </w:r>
      <w:ins w:id="122" w:author="Author">
        <w:r w:rsidR="00156EF2" w:rsidRPr="00D24EC9">
          <w:rPr>
            <w:rFonts w:eastAsia="MS Mincho"/>
            <w:sz w:val="18"/>
            <w:szCs w:val="18"/>
            <w:lang w:val="lt-LT" w:eastAsia="en-US"/>
          </w:rPr>
          <w:t> </w:t>
        </w:r>
      </w:ins>
      <w:del w:id="123" w:author="Author">
        <w:r w:rsidRPr="00D24EC9" w:rsidDel="00156EF2">
          <w:rPr>
            <w:rFonts w:eastAsia="MS Mincho"/>
            <w:sz w:val="18"/>
            <w:szCs w:val="18"/>
            <w:lang w:val="lt-LT" w:eastAsia="en-US"/>
          </w:rPr>
          <w:delText xml:space="preserve"> </w:delText>
        </w:r>
      </w:del>
      <w:r w:rsidRPr="00D24EC9">
        <w:rPr>
          <w:rFonts w:eastAsia="MS Mincho"/>
          <w:sz w:val="18"/>
          <w:szCs w:val="18"/>
          <w:lang w:val="lt-LT" w:eastAsia="en-US"/>
        </w:rPr>
        <w:t>viršutinė normos riba.</w:t>
      </w:r>
    </w:p>
    <w:p w14:paraId="75A2293B" w14:textId="77777777" w:rsidR="00AB71F0" w:rsidRPr="00D24EC9" w:rsidRDefault="00AB71F0" w:rsidP="003560CA">
      <w:pPr>
        <w:rPr>
          <w:i/>
          <w:lang w:val="lt-LT"/>
        </w:rPr>
      </w:pPr>
      <w:r w:rsidRPr="00D24EC9">
        <w:rPr>
          <w:sz w:val="18"/>
          <w:szCs w:val="18"/>
          <w:lang w:val="lt-LT"/>
        </w:rPr>
        <w:t>* prieš pradedant gydymą trastuzumabu emtasinu.</w:t>
      </w:r>
    </w:p>
    <w:p w14:paraId="6914A5B5" w14:textId="77777777" w:rsidR="00AB71F0" w:rsidRPr="00D24EC9" w:rsidRDefault="00AB71F0">
      <w:pPr>
        <w:rPr>
          <w:i/>
          <w:lang w:val="lt-LT"/>
        </w:rPr>
        <w:pPrChange w:id="124" w:author="Author">
          <w:pPr>
            <w:keepNext/>
          </w:pPr>
        </w:pPrChange>
      </w:pPr>
    </w:p>
    <w:p w14:paraId="5825F289" w14:textId="77777777" w:rsidR="00AB71F0" w:rsidRPr="00D24EC9" w:rsidRDefault="00AB71F0">
      <w:pPr>
        <w:keepNext/>
        <w:rPr>
          <w:i/>
          <w:lang w:val="lt-LT"/>
        </w:rPr>
        <w:pPrChange w:id="125" w:author="Author">
          <w:pPr/>
        </w:pPrChange>
      </w:pPr>
      <w:r w:rsidRPr="00D24EC9">
        <w:rPr>
          <w:i/>
          <w:lang w:val="lt-LT"/>
        </w:rPr>
        <w:t>Atidėta ar praleista dozė</w:t>
      </w:r>
    </w:p>
    <w:p w14:paraId="42D64D2F" w14:textId="77777777" w:rsidR="00AB71F0" w:rsidRPr="00D24EC9" w:rsidRDefault="00AB71F0">
      <w:pPr>
        <w:rPr>
          <w:lang w:val="lt-LT"/>
        </w:rPr>
      </w:pPr>
      <w:r w:rsidRPr="00D24EC9">
        <w:rPr>
          <w:lang w:val="lt-LT"/>
        </w:rPr>
        <w:t>Jeigu praleidžiama planuota dozė, ją reikia sulašinti kaip įmanoma greičiau, nelaukiant kito planinio gydymo ciklo. Vartojimo grafiką reikia patikslinti, kad tarp dozių būtų išlaikomas 3 savaičių intervalas. Kita dozė turi būti sulašinama laikantis aukščiau išdėstytų dozavimo rekomendacijų.</w:t>
      </w:r>
    </w:p>
    <w:p w14:paraId="325BCEA1" w14:textId="77777777" w:rsidR="00AB71F0" w:rsidRPr="00D24EC9" w:rsidRDefault="00AB71F0">
      <w:pPr>
        <w:rPr>
          <w:b/>
          <w:u w:val="single"/>
          <w:lang w:val="lt-LT"/>
        </w:rPr>
      </w:pPr>
    </w:p>
    <w:p w14:paraId="0712C611" w14:textId="77777777" w:rsidR="00AB71F0" w:rsidRPr="00D24EC9" w:rsidRDefault="00AB71F0">
      <w:pPr>
        <w:keepNext/>
        <w:rPr>
          <w:i/>
          <w:lang w:val="lt-LT"/>
        </w:rPr>
      </w:pPr>
      <w:r w:rsidRPr="00D24EC9">
        <w:rPr>
          <w:i/>
          <w:lang w:val="lt-LT"/>
        </w:rPr>
        <w:t>Periferinė neuropatija</w:t>
      </w:r>
    </w:p>
    <w:p w14:paraId="764529E7" w14:textId="77777777" w:rsidR="00AB71F0" w:rsidRPr="00D24EC9" w:rsidRDefault="00AB71F0">
      <w:pPr>
        <w:rPr>
          <w:lang w:val="lt-LT"/>
        </w:rPr>
      </w:pPr>
      <w:r w:rsidRPr="00D24EC9">
        <w:rPr>
          <w:lang w:val="lt-LT"/>
        </w:rPr>
        <w:t>Pacientų, kuriems pasireiškė 3</w:t>
      </w:r>
      <w:r w:rsidRPr="00D24EC9">
        <w:rPr>
          <w:lang w:val="lt-LT"/>
        </w:rPr>
        <w:noBreakHyphen/>
        <w:t>iojo ar 4</w:t>
      </w:r>
      <w:r w:rsidRPr="00D24EC9">
        <w:rPr>
          <w:lang w:val="lt-LT"/>
        </w:rPr>
        <w:noBreakHyphen/>
        <w:t>ojo laipsnio periferinė neuropatija, gydymą t</w:t>
      </w:r>
      <w:r w:rsidRPr="00D24EC9">
        <w:rPr>
          <w:szCs w:val="24"/>
          <w:lang w:val="lt-LT"/>
        </w:rPr>
        <w:t>rastuzumabu emtansinu</w:t>
      </w:r>
      <w:r w:rsidRPr="00D24EC9">
        <w:rPr>
          <w:lang w:val="lt-LT"/>
        </w:rPr>
        <w:t xml:space="preserve"> reikia laikinai nutraukti, kol ji sumažės iki 2</w:t>
      </w:r>
      <w:r w:rsidRPr="00D24EC9">
        <w:rPr>
          <w:lang w:val="lt-LT"/>
        </w:rPr>
        <w:noBreakHyphen/>
        <w:t>ojo ar mažesnio laipsnio. Reikia apsvarstyti, ar atnaujinant gydymą nevertėtų dozės sumažinti, vadovaujantis dozės mažinimo schema (žiūrėkite 1 lentelėje).</w:t>
      </w:r>
    </w:p>
    <w:p w14:paraId="566577CE" w14:textId="77777777" w:rsidR="00AB71F0" w:rsidRPr="00D24EC9" w:rsidRDefault="00AB71F0">
      <w:pPr>
        <w:rPr>
          <w:b/>
          <w:u w:val="single"/>
          <w:lang w:val="lt-LT"/>
        </w:rPr>
      </w:pPr>
    </w:p>
    <w:p w14:paraId="0DB20177" w14:textId="77777777" w:rsidR="00AB71F0" w:rsidRPr="00A07C1F" w:rsidRDefault="00AB71F0">
      <w:pPr>
        <w:keepNext/>
        <w:rPr>
          <w:iCs/>
          <w:u w:val="single"/>
          <w:lang w:val="lt-LT"/>
          <w:rPrChange w:id="126" w:author="Author">
            <w:rPr>
              <w:i/>
              <w:lang w:val="lt-LT"/>
            </w:rPr>
          </w:rPrChange>
        </w:rPr>
      </w:pPr>
      <w:r w:rsidRPr="00A07C1F">
        <w:rPr>
          <w:iCs/>
          <w:u w:val="single"/>
          <w:lang w:val="lt-LT"/>
          <w:rPrChange w:id="127" w:author="Author">
            <w:rPr>
              <w:i/>
              <w:lang w:val="lt-LT"/>
            </w:rPr>
          </w:rPrChange>
        </w:rPr>
        <w:t>Ypatingos populiacijos</w:t>
      </w:r>
    </w:p>
    <w:p w14:paraId="00EEEDBA" w14:textId="77777777" w:rsidR="00AB71F0" w:rsidRPr="00D24EC9" w:rsidRDefault="00AB71F0">
      <w:pPr>
        <w:keepNext/>
        <w:rPr>
          <w:i/>
          <w:lang w:val="lt-LT"/>
        </w:rPr>
      </w:pPr>
    </w:p>
    <w:p w14:paraId="6922B496" w14:textId="77777777" w:rsidR="00AB71F0" w:rsidRPr="00D24EC9" w:rsidRDefault="00AB71F0">
      <w:pPr>
        <w:keepNext/>
        <w:rPr>
          <w:i/>
          <w:lang w:val="lt-LT"/>
        </w:rPr>
      </w:pPr>
      <w:r w:rsidRPr="00D24EC9">
        <w:rPr>
          <w:i/>
          <w:lang w:val="lt-LT"/>
        </w:rPr>
        <w:t>Senyvi pacientai</w:t>
      </w:r>
    </w:p>
    <w:p w14:paraId="7376CB49" w14:textId="77777777" w:rsidR="00700CCB" w:rsidRPr="00D24EC9" w:rsidRDefault="00AB71F0">
      <w:pPr>
        <w:rPr>
          <w:lang w:val="lt-LT"/>
        </w:rPr>
      </w:pPr>
      <w:r w:rsidRPr="00D24EC9">
        <w:rPr>
          <w:lang w:val="lt-LT"/>
        </w:rPr>
        <w:t xml:space="preserve">65 metų ir vyresniems pacientams dozės koreguoti nereikia. Kadangi duomenų apie 75 metų ir vyresnių pacientų pogrupį yra nedaug, todėl saugumą ir veiksmingumą įrodančių duomenų nepakanka. </w:t>
      </w:r>
    </w:p>
    <w:p w14:paraId="2F61B14C" w14:textId="756D3F06" w:rsidR="00700CCB" w:rsidRPr="00D24EC9" w:rsidRDefault="00700CCB" w:rsidP="00700CCB">
      <w:pPr>
        <w:rPr>
          <w:lang w:val="lt-LT"/>
        </w:rPr>
      </w:pPr>
      <w:r w:rsidRPr="00D24EC9">
        <w:rPr>
          <w:lang w:val="lt-LT"/>
        </w:rPr>
        <w:t>Vis dėlto 65</w:t>
      </w:r>
      <w:ins w:id="128" w:author="Author">
        <w:r w:rsidR="00194DA7" w:rsidRPr="00D24EC9">
          <w:rPr>
            <w:lang w:val="lt-LT"/>
          </w:rPr>
          <w:t> </w:t>
        </w:r>
      </w:ins>
      <w:del w:id="129" w:author="Author">
        <w:r w:rsidRPr="00D24EC9" w:rsidDel="00194DA7">
          <w:rPr>
            <w:lang w:val="lt-LT"/>
          </w:rPr>
          <w:delText xml:space="preserve"> </w:delText>
        </w:r>
      </w:del>
      <w:r w:rsidRPr="00D24EC9">
        <w:rPr>
          <w:lang w:val="lt-LT"/>
        </w:rPr>
        <w:t>metų ir vyresnių pacientų atveju, klinikinio tyrimo MO28231 345</w:t>
      </w:r>
      <w:ins w:id="130" w:author="Author">
        <w:r w:rsidR="00A52EC8" w:rsidRPr="00D24EC9">
          <w:rPr>
            <w:lang w:val="lt-LT"/>
          </w:rPr>
          <w:t> </w:t>
        </w:r>
      </w:ins>
      <w:del w:id="131" w:author="Author">
        <w:r w:rsidRPr="00D24EC9" w:rsidDel="00A52EC8">
          <w:rPr>
            <w:lang w:val="lt-LT"/>
          </w:rPr>
          <w:delText xml:space="preserve"> </w:delText>
        </w:r>
      </w:del>
      <w:r w:rsidRPr="00D24EC9">
        <w:rPr>
          <w:lang w:val="lt-LT"/>
        </w:rPr>
        <w:t>pacientų pogrupio analizė rodo tendenciją, kad 3</w:t>
      </w:r>
      <w:ins w:id="132" w:author="Author">
        <w:r w:rsidR="00194DA7" w:rsidRPr="00D24EC9">
          <w:rPr>
            <w:lang w:val="lt-LT"/>
          </w:rPr>
          <w:noBreakHyphen/>
        </w:r>
      </w:ins>
      <w:del w:id="133" w:author="Author">
        <w:r w:rsidRPr="00D24EC9" w:rsidDel="00194DA7">
          <w:rPr>
            <w:lang w:val="lt-LT"/>
          </w:rPr>
          <w:delText xml:space="preserve"> </w:delText>
        </w:r>
      </w:del>
      <w:r w:rsidRPr="00D24EC9">
        <w:rPr>
          <w:lang w:val="lt-LT"/>
        </w:rPr>
        <w:t>iojo, 4</w:t>
      </w:r>
      <w:ins w:id="134" w:author="Author">
        <w:r w:rsidR="00194DA7" w:rsidRPr="00D24EC9">
          <w:rPr>
            <w:lang w:val="lt-LT"/>
          </w:rPr>
          <w:noBreakHyphen/>
        </w:r>
      </w:ins>
      <w:del w:id="135" w:author="Author">
        <w:r w:rsidRPr="00D24EC9" w:rsidDel="00194DA7">
          <w:rPr>
            <w:lang w:val="lt-LT"/>
          </w:rPr>
          <w:delText xml:space="preserve"> </w:delText>
        </w:r>
      </w:del>
      <w:r w:rsidRPr="00D24EC9">
        <w:rPr>
          <w:lang w:val="lt-LT"/>
        </w:rPr>
        <w:t>ojo ir 5</w:t>
      </w:r>
      <w:ins w:id="136" w:author="Author">
        <w:r w:rsidR="00194DA7" w:rsidRPr="00D24EC9">
          <w:rPr>
            <w:lang w:val="lt-LT"/>
          </w:rPr>
          <w:noBreakHyphen/>
        </w:r>
      </w:ins>
      <w:del w:id="137" w:author="Author">
        <w:r w:rsidRPr="00D24EC9" w:rsidDel="00194DA7">
          <w:rPr>
            <w:lang w:val="lt-LT"/>
          </w:rPr>
          <w:delText xml:space="preserve"> </w:delText>
        </w:r>
      </w:del>
      <w:r w:rsidRPr="00D24EC9">
        <w:rPr>
          <w:lang w:val="lt-LT"/>
        </w:rPr>
        <w:t xml:space="preserve">ojo laipsnių nepageidaujamų reiškinių (NR), sunkių NR bei NR, dėl kurių </w:t>
      </w:r>
      <w:del w:id="138" w:author="Author">
        <w:r w:rsidRPr="00D24EC9" w:rsidDel="006F14B9">
          <w:rPr>
            <w:lang w:val="lt-LT"/>
          </w:rPr>
          <w:delText xml:space="preserve">vaistinio preparato vartojimą </w:delText>
        </w:r>
      </w:del>
      <w:r w:rsidRPr="00D24EC9">
        <w:rPr>
          <w:lang w:val="lt-LT"/>
        </w:rPr>
        <w:t>reikėjo laikinai ar visam laikui nutraukti</w:t>
      </w:r>
      <w:ins w:id="139" w:author="Author">
        <w:r w:rsidR="006F14B9" w:rsidRPr="00D24EC9">
          <w:rPr>
            <w:lang w:val="lt-LT"/>
          </w:rPr>
          <w:t xml:space="preserve"> gydymą</w:t>
        </w:r>
      </w:ins>
      <w:r w:rsidRPr="00D24EC9">
        <w:rPr>
          <w:lang w:val="lt-LT"/>
        </w:rPr>
        <w:t>, pasireiškimo dažnis yra didesnis, tačiau 3</w:t>
      </w:r>
      <w:ins w:id="140" w:author="Author">
        <w:r w:rsidR="00194DA7" w:rsidRPr="00D24EC9">
          <w:rPr>
            <w:lang w:val="lt-LT"/>
          </w:rPr>
          <w:noBreakHyphen/>
        </w:r>
      </w:ins>
      <w:del w:id="141" w:author="Author">
        <w:r w:rsidRPr="00D24EC9" w:rsidDel="00194DA7">
          <w:rPr>
            <w:lang w:val="lt-LT"/>
          </w:rPr>
          <w:delText xml:space="preserve"> </w:delText>
        </w:r>
      </w:del>
      <w:r w:rsidRPr="00D24EC9">
        <w:rPr>
          <w:lang w:val="lt-LT"/>
        </w:rPr>
        <w:t>iojo ir didesnio laipsnio NR, klasifikuotų kaip susijusių su vaistinio preparato vartojimu, dažnis buvo panašus.</w:t>
      </w:r>
    </w:p>
    <w:p w14:paraId="51DB7B2A" w14:textId="77777777" w:rsidR="00700CCB" w:rsidRPr="00D24EC9" w:rsidRDefault="00700CCB">
      <w:pPr>
        <w:rPr>
          <w:lang w:val="lt-LT"/>
        </w:rPr>
      </w:pPr>
    </w:p>
    <w:p w14:paraId="6C10C9D4" w14:textId="77777777" w:rsidR="00AB71F0" w:rsidRPr="00D24EC9" w:rsidRDefault="00AB71F0">
      <w:pPr>
        <w:rPr>
          <w:lang w:val="lt-LT"/>
        </w:rPr>
      </w:pPr>
      <w:r w:rsidRPr="00D24EC9">
        <w:rPr>
          <w:lang w:val="lt-LT"/>
        </w:rPr>
        <w:t>Populiacijos farmakokinetikos analizė rodo, kad trastuzumabo emtansino farmakokinetikai amžius kliniškai reikšmingo poveikio neturi (žr. 5.1 ir 5.2 skyrius).</w:t>
      </w:r>
    </w:p>
    <w:p w14:paraId="5B1BC678" w14:textId="77777777" w:rsidR="00AB71F0" w:rsidRPr="00D24EC9" w:rsidRDefault="00AB71F0">
      <w:pPr>
        <w:rPr>
          <w:i/>
          <w:lang w:val="lt-LT"/>
        </w:rPr>
      </w:pPr>
    </w:p>
    <w:p w14:paraId="5399DE8E" w14:textId="7962E67A" w:rsidR="00AB71F0" w:rsidRPr="00D24EC9" w:rsidRDefault="00383EA5">
      <w:pPr>
        <w:keepNext/>
        <w:rPr>
          <w:i/>
          <w:lang w:val="lt-LT"/>
        </w:rPr>
      </w:pPr>
      <w:r w:rsidRPr="00D24EC9">
        <w:rPr>
          <w:i/>
          <w:lang w:val="lt-LT"/>
        </w:rPr>
        <w:t>I</w:t>
      </w:r>
      <w:r w:rsidR="00AB71F0" w:rsidRPr="00D24EC9">
        <w:rPr>
          <w:i/>
          <w:lang w:val="lt-LT"/>
        </w:rPr>
        <w:t xml:space="preserve">nkstų </w:t>
      </w:r>
      <w:r w:rsidR="00AB71F0" w:rsidRPr="00D24EC9">
        <w:rPr>
          <w:i/>
          <w:iCs/>
          <w:color w:val="000000"/>
          <w:szCs w:val="22"/>
          <w:lang w:val="lt-LT"/>
        </w:rPr>
        <w:t>funkcij</w:t>
      </w:r>
      <w:r w:rsidRPr="00D24EC9">
        <w:rPr>
          <w:i/>
          <w:iCs/>
          <w:color w:val="000000"/>
          <w:szCs w:val="22"/>
          <w:lang w:val="lt-LT"/>
        </w:rPr>
        <w:t xml:space="preserve">os </w:t>
      </w:r>
      <w:del w:id="142" w:author="Author">
        <w:r w:rsidR="00AB71F0" w:rsidRPr="00D24EC9" w:rsidDel="00586AE6">
          <w:rPr>
            <w:i/>
            <w:iCs/>
            <w:color w:val="000000"/>
            <w:szCs w:val="22"/>
            <w:lang w:val="lt-LT"/>
          </w:rPr>
          <w:delText xml:space="preserve"> </w:delText>
        </w:r>
      </w:del>
      <w:r w:rsidR="00AB71F0" w:rsidRPr="00D24EC9">
        <w:rPr>
          <w:i/>
          <w:iCs/>
          <w:color w:val="000000"/>
          <w:szCs w:val="22"/>
          <w:lang w:val="lt-LT"/>
        </w:rPr>
        <w:t>sutri</w:t>
      </w:r>
      <w:r w:rsidRPr="00D24EC9">
        <w:rPr>
          <w:i/>
          <w:iCs/>
          <w:color w:val="000000"/>
          <w:szCs w:val="22"/>
          <w:lang w:val="lt-LT"/>
        </w:rPr>
        <w:t>kimas</w:t>
      </w:r>
    </w:p>
    <w:p w14:paraId="50FBDC2E" w14:textId="77777777" w:rsidR="00AB71F0" w:rsidRPr="00D24EC9" w:rsidRDefault="00AB71F0">
      <w:pPr>
        <w:keepNext/>
        <w:rPr>
          <w:lang w:val="lt-LT"/>
        </w:rPr>
      </w:pPr>
      <w:r w:rsidRPr="00D24EC9">
        <w:rPr>
          <w:lang w:val="lt-LT"/>
        </w:rPr>
        <w:t>Pacientams, kurių inkstų funkcija yra lengvai arba vidutiniškai pablogėjusi, pradinės dozės koreguoti nereikia (žr. 5.2 skyrių). Dozės korekcijos galimos naudos pacientams, kuriems yra sunkus inkstų funkcijos sutrikimas, nustatyti negalima, nes nepakanka duomenų, todėl pacientus, kuriems yra sunkus inkstų funkcijos sutrikimas, reikia atidžiai stebėti.</w:t>
      </w:r>
    </w:p>
    <w:p w14:paraId="693AAE72" w14:textId="77777777" w:rsidR="00AB71F0" w:rsidRPr="00D24EC9" w:rsidRDefault="00AB71F0">
      <w:pPr>
        <w:rPr>
          <w:lang w:val="lt-LT"/>
        </w:rPr>
      </w:pPr>
    </w:p>
    <w:p w14:paraId="0B432E2C" w14:textId="6BCA4FD7" w:rsidR="00AB71F0" w:rsidRPr="00D24EC9" w:rsidRDefault="00383EA5">
      <w:pPr>
        <w:keepNext/>
        <w:keepLines/>
        <w:rPr>
          <w:i/>
          <w:lang w:val="lt-LT"/>
        </w:rPr>
      </w:pPr>
      <w:r w:rsidRPr="00D24EC9">
        <w:rPr>
          <w:i/>
          <w:lang w:val="lt-LT"/>
        </w:rPr>
        <w:t>K</w:t>
      </w:r>
      <w:r w:rsidR="00AB71F0" w:rsidRPr="00D24EC9">
        <w:rPr>
          <w:i/>
          <w:lang w:val="lt-LT"/>
        </w:rPr>
        <w:t xml:space="preserve">epenų </w:t>
      </w:r>
      <w:r w:rsidR="00AB71F0" w:rsidRPr="00D24EC9">
        <w:rPr>
          <w:i/>
          <w:iCs/>
          <w:color w:val="000000"/>
          <w:szCs w:val="22"/>
          <w:lang w:val="lt-LT"/>
        </w:rPr>
        <w:t>funkci</w:t>
      </w:r>
      <w:ins w:id="143" w:author="Author">
        <w:r w:rsidR="00B24895">
          <w:rPr>
            <w:i/>
            <w:iCs/>
            <w:color w:val="000000"/>
            <w:szCs w:val="22"/>
            <w:lang w:val="lt-LT"/>
          </w:rPr>
          <w:t>j</w:t>
        </w:r>
      </w:ins>
      <w:r w:rsidRPr="00D24EC9">
        <w:rPr>
          <w:i/>
          <w:iCs/>
          <w:color w:val="000000"/>
          <w:szCs w:val="22"/>
          <w:lang w:val="lt-LT"/>
        </w:rPr>
        <w:t>os</w:t>
      </w:r>
      <w:del w:id="144" w:author="Author">
        <w:r w:rsidR="00AB71F0" w:rsidRPr="00D24EC9" w:rsidDel="00B24895">
          <w:rPr>
            <w:i/>
            <w:iCs/>
            <w:color w:val="000000"/>
            <w:szCs w:val="22"/>
            <w:lang w:val="lt-LT"/>
          </w:rPr>
          <w:delText>a</w:delText>
        </w:r>
      </w:del>
      <w:r w:rsidR="00AB71F0" w:rsidRPr="00D24EC9">
        <w:rPr>
          <w:i/>
          <w:iCs/>
          <w:color w:val="000000"/>
          <w:szCs w:val="22"/>
          <w:lang w:val="lt-LT"/>
        </w:rPr>
        <w:t xml:space="preserve"> sutrik</w:t>
      </w:r>
      <w:r w:rsidRPr="00D24EC9">
        <w:rPr>
          <w:i/>
          <w:iCs/>
          <w:color w:val="000000"/>
          <w:szCs w:val="22"/>
          <w:lang w:val="lt-LT"/>
        </w:rPr>
        <w:t>imas</w:t>
      </w:r>
    </w:p>
    <w:p w14:paraId="2B4F10E6" w14:textId="2FE2690A" w:rsidR="00AB71F0" w:rsidRPr="00D24EC9" w:rsidRDefault="00AB71F0">
      <w:pPr>
        <w:keepNext/>
        <w:keepLines/>
        <w:rPr>
          <w:lang w:val="lt-LT"/>
        </w:rPr>
      </w:pPr>
      <w:r w:rsidRPr="00D24EC9">
        <w:rPr>
          <w:lang w:val="lt-LT"/>
        </w:rPr>
        <w:t xml:space="preserve">Pacientams, kurių kepenų funkcija yra lengvai arba vidutiniškai </w:t>
      </w:r>
      <w:r w:rsidR="00383EA5" w:rsidRPr="00D24EC9">
        <w:rPr>
          <w:lang w:val="lt-LT"/>
        </w:rPr>
        <w:t xml:space="preserve">sutrikusi, </w:t>
      </w:r>
      <w:r w:rsidRPr="00D24EC9">
        <w:rPr>
          <w:lang w:val="lt-LT"/>
        </w:rPr>
        <w:t xml:space="preserve">pradinės dozės koreguoti nereikia. </w:t>
      </w:r>
      <w:r w:rsidR="00383EA5" w:rsidRPr="00D24EC9">
        <w:rPr>
          <w:lang w:val="lt-LT"/>
        </w:rPr>
        <w:t>Trastuzumabo emtansino s</w:t>
      </w:r>
      <w:r w:rsidRPr="00D24EC9">
        <w:rPr>
          <w:lang w:val="lt-LT"/>
        </w:rPr>
        <w:t>augumas ir veiksmingumas pacientams, kuri</w:t>
      </w:r>
      <w:r w:rsidR="00383EA5" w:rsidRPr="00D24EC9">
        <w:rPr>
          <w:lang w:val="lt-LT"/>
        </w:rPr>
        <w:t>ems yra sunkus</w:t>
      </w:r>
      <w:del w:id="145" w:author="Author">
        <w:r w:rsidR="00383EA5" w:rsidRPr="00D24EC9" w:rsidDel="00586AE6">
          <w:rPr>
            <w:lang w:val="lt-LT"/>
          </w:rPr>
          <w:delText xml:space="preserve"> </w:delText>
        </w:r>
      </w:del>
      <w:r w:rsidRPr="00D24EC9">
        <w:rPr>
          <w:lang w:val="lt-LT"/>
        </w:rPr>
        <w:t xml:space="preserve"> kepenų funkcij</w:t>
      </w:r>
      <w:r w:rsidR="00383EA5" w:rsidRPr="00D24EC9">
        <w:rPr>
          <w:lang w:val="lt-LT"/>
        </w:rPr>
        <w:t xml:space="preserve">os </w:t>
      </w:r>
      <w:r w:rsidRPr="00D24EC9">
        <w:rPr>
          <w:lang w:val="lt-LT"/>
        </w:rPr>
        <w:t>sutrik</w:t>
      </w:r>
      <w:r w:rsidR="00383EA5" w:rsidRPr="00D24EC9">
        <w:rPr>
          <w:lang w:val="lt-LT"/>
        </w:rPr>
        <w:t>imas</w:t>
      </w:r>
      <w:r w:rsidRPr="00D24EC9">
        <w:rPr>
          <w:lang w:val="lt-LT"/>
        </w:rPr>
        <w:t>, neištirti.</w:t>
      </w:r>
      <w:r w:rsidRPr="00D24EC9">
        <w:rPr>
          <w:rFonts w:eastAsia="SimSun"/>
          <w:lang w:val="lt-LT"/>
        </w:rPr>
        <w:t xml:space="preserve"> Dėl žinomo hepatotoksinio poveikio, stebėto vartojant trastuzumab</w:t>
      </w:r>
      <w:r w:rsidR="00383EA5" w:rsidRPr="00D24EC9">
        <w:rPr>
          <w:rFonts w:eastAsia="SimSun"/>
          <w:lang w:val="lt-LT"/>
        </w:rPr>
        <w:t>ą</w:t>
      </w:r>
      <w:r w:rsidRPr="00D24EC9">
        <w:rPr>
          <w:rFonts w:eastAsia="SimSun"/>
          <w:lang w:val="lt-LT"/>
        </w:rPr>
        <w:t xml:space="preserve"> emtansiną, pacientus, kurių kepenų veikla sutrikusi, gydyti reikia atsargiai</w:t>
      </w:r>
      <w:del w:id="146" w:author="Author">
        <w:r w:rsidRPr="00D24EC9" w:rsidDel="002A26B5">
          <w:rPr>
            <w:rFonts w:eastAsia="SimSun"/>
            <w:lang w:val="lt-LT"/>
          </w:rPr>
          <w:delText>.</w:delText>
        </w:r>
      </w:del>
      <w:r w:rsidRPr="00D24EC9">
        <w:rPr>
          <w:szCs w:val="24"/>
          <w:lang w:val="lt-LT"/>
        </w:rPr>
        <w:t xml:space="preserve"> </w:t>
      </w:r>
      <w:r w:rsidRPr="00D24EC9">
        <w:rPr>
          <w:lang w:val="lt-LT"/>
        </w:rPr>
        <w:t>(žr. 4.4 ir 5.2 skyrius).</w:t>
      </w:r>
    </w:p>
    <w:p w14:paraId="134802E7" w14:textId="77777777" w:rsidR="00AB71F0" w:rsidRPr="00D24EC9" w:rsidRDefault="00AB71F0">
      <w:pPr>
        <w:rPr>
          <w:szCs w:val="24"/>
          <w:lang w:val="lt-LT"/>
        </w:rPr>
      </w:pPr>
    </w:p>
    <w:p w14:paraId="4CA40600" w14:textId="77777777" w:rsidR="00AB71F0" w:rsidRPr="00D24EC9" w:rsidRDefault="00AB71F0">
      <w:pPr>
        <w:keepNext/>
        <w:rPr>
          <w:i/>
          <w:szCs w:val="24"/>
          <w:lang w:val="lt-LT"/>
        </w:rPr>
        <w:pPrChange w:id="147" w:author="Author">
          <w:pPr/>
        </w:pPrChange>
      </w:pPr>
      <w:r w:rsidRPr="00D24EC9">
        <w:rPr>
          <w:i/>
          <w:szCs w:val="24"/>
          <w:lang w:val="lt-LT"/>
        </w:rPr>
        <w:t>Vaikų populiacija</w:t>
      </w:r>
    </w:p>
    <w:p w14:paraId="4B86FCAD" w14:textId="77777777" w:rsidR="00AB71F0" w:rsidRPr="00D24EC9" w:rsidRDefault="00AB71F0">
      <w:pPr>
        <w:rPr>
          <w:szCs w:val="24"/>
          <w:lang w:val="lt-LT"/>
        </w:rPr>
      </w:pPr>
      <w:r w:rsidRPr="00D24EC9">
        <w:rPr>
          <w:szCs w:val="24"/>
          <w:lang w:val="lt-LT"/>
        </w:rPr>
        <w:t>Saugumas ir veiksmingumas vaikams iki 18 metų neištirti, kadangi jis nėra skirtas vaikų populiacijai krūties vėžio indikacijai.</w:t>
      </w:r>
    </w:p>
    <w:p w14:paraId="1498480D" w14:textId="77777777" w:rsidR="00AB71F0" w:rsidRPr="00D24EC9" w:rsidRDefault="00AB71F0">
      <w:pPr>
        <w:rPr>
          <w:szCs w:val="24"/>
          <w:lang w:val="lt-LT"/>
        </w:rPr>
      </w:pPr>
    </w:p>
    <w:p w14:paraId="3110CDFA" w14:textId="77777777" w:rsidR="00AB71F0" w:rsidRPr="00D24EC9" w:rsidRDefault="00AB71F0" w:rsidP="003560CA">
      <w:pPr>
        <w:keepNext/>
        <w:keepLines/>
        <w:rPr>
          <w:szCs w:val="24"/>
          <w:u w:val="single"/>
          <w:lang w:val="lt-LT"/>
        </w:rPr>
      </w:pPr>
      <w:r w:rsidRPr="00D24EC9">
        <w:rPr>
          <w:szCs w:val="24"/>
          <w:u w:val="single"/>
          <w:lang w:val="lt-LT"/>
        </w:rPr>
        <w:t>Vartojimo metodas</w:t>
      </w:r>
    </w:p>
    <w:p w14:paraId="6CBAAC96" w14:textId="77777777" w:rsidR="00AB71F0" w:rsidRPr="00D24EC9" w:rsidRDefault="00AB71F0" w:rsidP="003560CA">
      <w:pPr>
        <w:keepNext/>
        <w:keepLines/>
        <w:rPr>
          <w:szCs w:val="24"/>
          <w:lang w:val="lt-LT"/>
        </w:rPr>
      </w:pPr>
    </w:p>
    <w:p w14:paraId="507BDC3F" w14:textId="5B772AA8" w:rsidR="00AB71F0" w:rsidRPr="00D24EC9" w:rsidRDefault="00AB71F0">
      <w:pPr>
        <w:rPr>
          <w:lang w:val="lt-LT"/>
        </w:rPr>
      </w:pPr>
      <w:r w:rsidRPr="00D24EC9">
        <w:rPr>
          <w:lang w:val="lt-LT"/>
        </w:rPr>
        <w:t>Kadcyla yra skirtas leisti į veną. T</w:t>
      </w:r>
      <w:r w:rsidRPr="00D24EC9">
        <w:rPr>
          <w:szCs w:val="24"/>
          <w:lang w:val="lt-LT"/>
        </w:rPr>
        <w:t>rastuzumabą emtansiną</w:t>
      </w:r>
      <w:r w:rsidRPr="00D24EC9">
        <w:rPr>
          <w:lang w:val="lt-LT"/>
        </w:rPr>
        <w:t xml:space="preserve"> ištirpinti ir praskiesti privalo sveikatos priežiūros specialistas,</w:t>
      </w:r>
      <w:r w:rsidR="00383EA5" w:rsidRPr="00D24EC9">
        <w:rPr>
          <w:lang w:val="lt-LT"/>
        </w:rPr>
        <w:t xml:space="preserve">vaistinis </w:t>
      </w:r>
      <w:del w:id="148" w:author="Author">
        <w:r w:rsidRPr="00D24EC9" w:rsidDel="00586AE6">
          <w:rPr>
            <w:lang w:val="lt-LT"/>
          </w:rPr>
          <w:delText xml:space="preserve"> </w:delText>
        </w:r>
      </w:del>
      <w:r w:rsidRPr="00D24EC9">
        <w:rPr>
          <w:lang w:val="lt-LT"/>
        </w:rPr>
        <w:t xml:space="preserve">preparatas turi būti vartojamas infuzijos į veną būdu. Jo negalima greitai </w:t>
      </w:r>
      <w:r w:rsidR="00383EA5" w:rsidRPr="00D24EC9">
        <w:rPr>
          <w:lang w:val="lt-LT"/>
        </w:rPr>
        <w:t xml:space="preserve">suleisti </w:t>
      </w:r>
      <w:r w:rsidRPr="00D24EC9">
        <w:rPr>
          <w:lang w:val="lt-LT"/>
        </w:rPr>
        <w:t>į veną arba suleisti smūginę dozę (ang</w:t>
      </w:r>
      <w:ins w:id="149" w:author="Author">
        <w:r w:rsidR="00611C92" w:rsidRPr="00D24EC9">
          <w:rPr>
            <w:lang w:val="lt-LT"/>
          </w:rPr>
          <w:t>l</w:t>
        </w:r>
      </w:ins>
      <w:r w:rsidRPr="00D24EC9">
        <w:rPr>
          <w:lang w:val="lt-LT"/>
        </w:rPr>
        <w:t xml:space="preserve">. </w:t>
      </w:r>
      <w:r w:rsidRPr="00D24EC9">
        <w:rPr>
          <w:i/>
          <w:lang w:val="lt-LT"/>
        </w:rPr>
        <w:t>bolus</w:t>
      </w:r>
      <w:r w:rsidRPr="00D24EC9">
        <w:rPr>
          <w:lang w:val="lt-LT"/>
        </w:rPr>
        <w:t>).</w:t>
      </w:r>
    </w:p>
    <w:p w14:paraId="3ABD2A23" w14:textId="77777777" w:rsidR="00AB71F0" w:rsidRPr="00D24EC9" w:rsidRDefault="00AB71F0">
      <w:pPr>
        <w:rPr>
          <w:lang w:val="lt-LT"/>
        </w:rPr>
      </w:pPr>
    </w:p>
    <w:p w14:paraId="060664F9" w14:textId="77777777" w:rsidR="00AB71F0" w:rsidRPr="00D24EC9" w:rsidRDefault="00AB71F0">
      <w:pPr>
        <w:rPr>
          <w:lang w:val="lt-LT"/>
        </w:rPr>
      </w:pPr>
      <w:r w:rsidRPr="00D24EC9">
        <w:rPr>
          <w:szCs w:val="24"/>
          <w:lang w:val="lt-LT"/>
        </w:rPr>
        <w:t>Vaistinio preparato ruošimo ir skiedimo prieš vartojant instrukcija pateikiama 6.6 skyriuje.</w:t>
      </w:r>
    </w:p>
    <w:p w14:paraId="3E5C5948" w14:textId="77777777" w:rsidR="00AB71F0" w:rsidRPr="00D24EC9" w:rsidRDefault="00AB71F0">
      <w:pPr>
        <w:rPr>
          <w:szCs w:val="24"/>
          <w:lang w:val="lt-LT"/>
        </w:rPr>
      </w:pPr>
    </w:p>
    <w:p w14:paraId="77D9FB2A" w14:textId="77777777" w:rsidR="00AB71F0" w:rsidRPr="00D24EC9" w:rsidRDefault="00AB71F0" w:rsidP="003560CA">
      <w:pPr>
        <w:keepNext/>
        <w:keepLines/>
        <w:rPr>
          <w:b/>
          <w:lang w:val="lt-LT"/>
        </w:rPr>
      </w:pPr>
      <w:r w:rsidRPr="00D24EC9">
        <w:rPr>
          <w:b/>
          <w:lang w:val="lt-LT"/>
        </w:rPr>
        <w:t>4.3</w:t>
      </w:r>
      <w:r w:rsidRPr="00D24EC9">
        <w:rPr>
          <w:b/>
          <w:lang w:val="lt-LT"/>
        </w:rPr>
        <w:tab/>
        <w:t>Kontraindikacijos</w:t>
      </w:r>
    </w:p>
    <w:p w14:paraId="00857C90" w14:textId="77777777" w:rsidR="00AB71F0" w:rsidRPr="00D24EC9" w:rsidRDefault="00AB71F0">
      <w:pPr>
        <w:rPr>
          <w:szCs w:val="24"/>
          <w:lang w:val="lt-LT"/>
        </w:rPr>
      </w:pPr>
    </w:p>
    <w:p w14:paraId="1C084EFF" w14:textId="77777777" w:rsidR="00AB71F0" w:rsidRPr="00D24EC9" w:rsidRDefault="00AB71F0">
      <w:pPr>
        <w:rPr>
          <w:szCs w:val="24"/>
          <w:lang w:val="lt-LT"/>
        </w:rPr>
      </w:pPr>
      <w:r w:rsidRPr="00D24EC9">
        <w:rPr>
          <w:szCs w:val="24"/>
          <w:lang w:val="lt-LT"/>
        </w:rPr>
        <w:t>Padidėjęs jautrumas veikliajai arba bet kuriai 6.1 skyriuje nurodytai pagalbinei medžiagai.</w:t>
      </w:r>
    </w:p>
    <w:p w14:paraId="05CB4656" w14:textId="77777777" w:rsidR="00AB71F0" w:rsidRPr="00D24EC9" w:rsidRDefault="00AB71F0">
      <w:pPr>
        <w:rPr>
          <w:szCs w:val="24"/>
          <w:lang w:val="lt-LT"/>
        </w:rPr>
      </w:pPr>
    </w:p>
    <w:p w14:paraId="62560AF9" w14:textId="77777777" w:rsidR="00AB71F0" w:rsidRPr="00D24EC9" w:rsidRDefault="00AB71F0" w:rsidP="003560CA">
      <w:pPr>
        <w:keepNext/>
        <w:keepLines/>
        <w:rPr>
          <w:b/>
          <w:lang w:val="lt-LT"/>
        </w:rPr>
      </w:pPr>
      <w:r w:rsidRPr="00D24EC9">
        <w:rPr>
          <w:b/>
          <w:lang w:val="lt-LT"/>
        </w:rPr>
        <w:t>4.4</w:t>
      </w:r>
      <w:r w:rsidRPr="00D24EC9">
        <w:rPr>
          <w:b/>
          <w:lang w:val="lt-LT"/>
        </w:rPr>
        <w:tab/>
        <w:t>Specialūs įspėjimai ir atsargumo priemonės</w:t>
      </w:r>
    </w:p>
    <w:p w14:paraId="19EFDDB8" w14:textId="77777777" w:rsidR="00AB71F0" w:rsidRPr="00D24EC9" w:rsidRDefault="00AB71F0">
      <w:pPr>
        <w:keepNext/>
        <w:rPr>
          <w:szCs w:val="24"/>
          <w:lang w:val="lt-LT"/>
        </w:rPr>
        <w:pPrChange w:id="150" w:author="Author">
          <w:pPr/>
        </w:pPrChange>
      </w:pPr>
    </w:p>
    <w:p w14:paraId="2219A32D" w14:textId="77777777" w:rsidR="00AB71F0" w:rsidRPr="00D24EC9" w:rsidRDefault="00AB71F0">
      <w:pPr>
        <w:rPr>
          <w:lang w:val="lt-LT"/>
        </w:rPr>
      </w:pPr>
      <w:r w:rsidRPr="00D24EC9">
        <w:rPr>
          <w:lang w:val="lt-LT"/>
        </w:rPr>
        <w:t>Norint pagerinti biologinių vaistinių preparatų atsekamumą, konkretaus paciento ligos istorijoje reikia aiškiai įrašyti (ar konstatuoti) paskirto vaistinio preparato prekinį pavadinimą.</w:t>
      </w:r>
    </w:p>
    <w:p w14:paraId="4C95CC30" w14:textId="77777777" w:rsidR="00AB71F0" w:rsidRPr="00D24EC9" w:rsidRDefault="00AB71F0">
      <w:pPr>
        <w:rPr>
          <w:rFonts w:eastAsia="SimSun"/>
          <w:lang w:val="lt-LT"/>
        </w:rPr>
      </w:pPr>
    </w:p>
    <w:p w14:paraId="29C73B49" w14:textId="77777777" w:rsidR="00AB71F0" w:rsidRPr="00D24EC9" w:rsidRDefault="00AB71F0">
      <w:pPr>
        <w:rPr>
          <w:rFonts w:eastAsia="SimSun"/>
          <w:lang w:val="lt-LT"/>
        </w:rPr>
      </w:pPr>
      <w:r w:rsidRPr="00D24EC9">
        <w:rPr>
          <w:rFonts w:eastAsia="SimSun"/>
          <w:lang w:val="lt-LT"/>
        </w:rPr>
        <w:t xml:space="preserve">Norint išvengti vaistinio preparato skyrimo klaidų, yra svarbu patikrinti vaistinio preparato ženklinimą ir įsitikinti, kad vaistinis preparatas, kurį norima paruošti ir suleisti, tikrai yra Kadcyla (trastuzumabas emtansinas), o ne </w:t>
      </w:r>
      <w:r w:rsidR="00700CCB" w:rsidRPr="00D24EC9">
        <w:rPr>
          <w:rFonts w:eastAsia="SimSun"/>
          <w:lang w:val="lt-LT"/>
        </w:rPr>
        <w:t>kitas vaistinis preparatas, kurio sudėtyje yra trastuzumabo (pvz., trastuzumabas arba trastuzumabas derukstekanas).</w:t>
      </w:r>
    </w:p>
    <w:p w14:paraId="5B3A1DEF" w14:textId="77777777" w:rsidR="00AB71F0" w:rsidRPr="00D24EC9" w:rsidRDefault="00AB71F0">
      <w:pPr>
        <w:rPr>
          <w:i/>
          <w:lang w:val="lt-LT"/>
        </w:rPr>
      </w:pPr>
    </w:p>
    <w:p w14:paraId="5F9B3F6D" w14:textId="77777777" w:rsidR="00AB71F0" w:rsidRPr="00D24EC9" w:rsidRDefault="00AB71F0">
      <w:pPr>
        <w:keepNext/>
        <w:rPr>
          <w:i/>
          <w:lang w:val="lt-LT"/>
        </w:rPr>
        <w:pPrChange w:id="151" w:author="Author">
          <w:pPr/>
        </w:pPrChange>
      </w:pPr>
      <w:r w:rsidRPr="00D24EC9">
        <w:rPr>
          <w:i/>
          <w:lang w:val="lt-LT"/>
        </w:rPr>
        <w:t>Trombocitopenija</w:t>
      </w:r>
    </w:p>
    <w:p w14:paraId="61DD1E20" w14:textId="77777777"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klinikiniuose tyrimuose dalyvavusiems pacientams dažnai buvo pastebėta trombocitopenija, ar trombocitų </w:t>
      </w:r>
      <w:r w:rsidR="00A23F1E" w:rsidRPr="00D24EC9">
        <w:rPr>
          <w:lang w:val="lt-LT"/>
        </w:rPr>
        <w:t>kiekio</w:t>
      </w:r>
      <w:r w:rsidRPr="00D24EC9">
        <w:rPr>
          <w:lang w:val="lt-LT"/>
        </w:rPr>
        <w:t xml:space="preserve"> sumažėjimas (žr. 4.8 skyrių). Klinikinių tyrimų metu trombocitopenijos dažnis ir sunkumas iš Azijos kilusiems pacientams buvo didesni (žr. 4.8 skyrių).</w:t>
      </w:r>
    </w:p>
    <w:p w14:paraId="7AD9902E" w14:textId="77777777" w:rsidR="00AB71F0" w:rsidRPr="00D24EC9" w:rsidRDefault="00AB71F0">
      <w:pPr>
        <w:rPr>
          <w:lang w:val="lt-LT"/>
        </w:rPr>
      </w:pPr>
    </w:p>
    <w:p w14:paraId="077D3DC2" w14:textId="098A5428" w:rsidR="00AB71F0" w:rsidRPr="00D24EC9" w:rsidRDefault="00AB71F0">
      <w:pPr>
        <w:rPr>
          <w:szCs w:val="16"/>
          <w:lang w:val="lt-LT"/>
        </w:rPr>
      </w:pPr>
      <w:r w:rsidRPr="00D24EC9">
        <w:rPr>
          <w:szCs w:val="16"/>
          <w:lang w:val="lt-LT"/>
        </w:rPr>
        <w:t xml:space="preserve">Trombocitų </w:t>
      </w:r>
      <w:r w:rsidR="00A23F1E" w:rsidRPr="00D24EC9">
        <w:rPr>
          <w:szCs w:val="16"/>
          <w:lang w:val="lt-LT"/>
        </w:rPr>
        <w:t>kiekį</w:t>
      </w:r>
      <w:r w:rsidRPr="00D24EC9">
        <w:rPr>
          <w:szCs w:val="16"/>
          <w:lang w:val="lt-LT"/>
        </w:rPr>
        <w:t xml:space="preserve"> rekomenduojama nustatyti prieš skiriant kiekvieną t</w:t>
      </w:r>
      <w:r w:rsidRPr="00D24EC9">
        <w:rPr>
          <w:szCs w:val="24"/>
          <w:lang w:val="lt-LT"/>
        </w:rPr>
        <w:t>rastuzumabo emtansino</w:t>
      </w:r>
      <w:r w:rsidRPr="00D24EC9">
        <w:rPr>
          <w:szCs w:val="16"/>
          <w:lang w:val="lt-LT"/>
        </w:rPr>
        <w:t xml:space="preserve"> dozę. Pacientus, kuriems yra trombocitopenija (≤ 100</w:t>
      </w:r>
      <w:ins w:id="152" w:author="Author">
        <w:r w:rsidR="00534E48" w:rsidRPr="00D24EC9">
          <w:rPr>
            <w:szCs w:val="16"/>
            <w:lang w:val="lt-LT"/>
          </w:rPr>
          <w:t> </w:t>
        </w:r>
      </w:ins>
      <w:r w:rsidRPr="00D24EC9">
        <w:rPr>
          <w:szCs w:val="16"/>
          <w:lang w:val="lt-LT"/>
        </w:rPr>
        <w:t>000</w:t>
      </w:r>
      <w:del w:id="153" w:author="Author">
        <w:r w:rsidRPr="00D24EC9" w:rsidDel="00225000">
          <w:rPr>
            <w:szCs w:val="16"/>
            <w:lang w:val="lt-LT"/>
          </w:rPr>
          <w:delText> </w:delText>
        </w:r>
      </w:del>
      <w:r w:rsidRPr="00D24EC9">
        <w:rPr>
          <w:szCs w:val="16"/>
          <w:lang w:val="lt-LT"/>
        </w:rPr>
        <w:t>/</w:t>
      </w:r>
      <w:del w:id="154" w:author="Author">
        <w:r w:rsidRPr="00D24EC9" w:rsidDel="00225000">
          <w:rPr>
            <w:szCs w:val="16"/>
            <w:lang w:val="lt-LT"/>
          </w:rPr>
          <w:delText> </w:delText>
        </w:r>
      </w:del>
      <w:r w:rsidRPr="00D24EC9">
        <w:rPr>
          <w:szCs w:val="16"/>
          <w:lang w:val="lt-LT"/>
        </w:rPr>
        <w:t>mm</w:t>
      </w:r>
      <w:r w:rsidRPr="00D24EC9">
        <w:rPr>
          <w:szCs w:val="16"/>
          <w:vertAlign w:val="superscript"/>
          <w:lang w:val="lt-LT"/>
        </w:rPr>
        <w:t>3</w:t>
      </w:r>
      <w:r w:rsidRPr="00D24EC9">
        <w:rPr>
          <w:szCs w:val="16"/>
          <w:lang w:val="lt-LT"/>
        </w:rPr>
        <w:t xml:space="preserve">), bei antikoaguliantų (pvz., varfariną, hepariną, mažos molekulinės masės heparinų) vartojančius pacientus gydymo </w:t>
      </w:r>
      <w:r w:rsidRPr="00D24EC9">
        <w:rPr>
          <w:lang w:val="lt-LT"/>
        </w:rPr>
        <w:t>t</w:t>
      </w:r>
      <w:r w:rsidRPr="00D24EC9">
        <w:rPr>
          <w:szCs w:val="24"/>
          <w:lang w:val="lt-LT"/>
        </w:rPr>
        <w:t>rastuzumabu emtansinu</w:t>
      </w:r>
      <w:r w:rsidRPr="00D24EC9">
        <w:rPr>
          <w:szCs w:val="16"/>
          <w:lang w:val="lt-LT"/>
        </w:rPr>
        <w:t xml:space="preserve"> metu reikia atidžiai stebėti. Su pacientais, kurių trombocitų </w:t>
      </w:r>
      <w:r w:rsidR="00A23F1E" w:rsidRPr="00D24EC9">
        <w:rPr>
          <w:szCs w:val="16"/>
          <w:lang w:val="lt-LT"/>
        </w:rPr>
        <w:t>kiekis</w:t>
      </w:r>
      <w:r w:rsidRPr="00D24EC9">
        <w:rPr>
          <w:szCs w:val="16"/>
          <w:lang w:val="lt-LT"/>
        </w:rPr>
        <w:t xml:space="preserve"> prieš pradedant gydymą buvo ≤ 100</w:t>
      </w:r>
      <w:ins w:id="155" w:author="Author">
        <w:r w:rsidR="00534E48" w:rsidRPr="00D24EC9">
          <w:rPr>
            <w:szCs w:val="16"/>
            <w:lang w:val="lt-LT"/>
          </w:rPr>
          <w:t> </w:t>
        </w:r>
      </w:ins>
      <w:r w:rsidRPr="00D24EC9">
        <w:rPr>
          <w:szCs w:val="16"/>
          <w:lang w:val="lt-LT"/>
        </w:rPr>
        <w:t>000</w:t>
      </w:r>
      <w:del w:id="156" w:author="Author">
        <w:r w:rsidRPr="00D24EC9" w:rsidDel="00225000">
          <w:rPr>
            <w:szCs w:val="16"/>
            <w:lang w:val="lt-LT"/>
          </w:rPr>
          <w:delText> </w:delText>
        </w:r>
      </w:del>
      <w:r w:rsidRPr="00D24EC9">
        <w:rPr>
          <w:szCs w:val="16"/>
          <w:lang w:val="lt-LT"/>
        </w:rPr>
        <w:t>/</w:t>
      </w:r>
      <w:del w:id="157" w:author="Author">
        <w:r w:rsidRPr="00D24EC9" w:rsidDel="00225000">
          <w:rPr>
            <w:szCs w:val="16"/>
            <w:lang w:val="lt-LT"/>
          </w:rPr>
          <w:delText> </w:delText>
        </w:r>
      </w:del>
      <w:r w:rsidRPr="00D24EC9">
        <w:rPr>
          <w:szCs w:val="16"/>
          <w:lang w:val="lt-LT"/>
        </w:rPr>
        <w:t>mm</w:t>
      </w:r>
      <w:r w:rsidRPr="00D24EC9">
        <w:rPr>
          <w:szCs w:val="16"/>
          <w:vertAlign w:val="superscript"/>
          <w:lang w:val="lt-LT"/>
        </w:rPr>
        <w:t>3</w:t>
      </w:r>
      <w:r w:rsidRPr="00D24EC9">
        <w:rPr>
          <w:szCs w:val="16"/>
          <w:lang w:val="lt-LT"/>
        </w:rPr>
        <w:t>, t</w:t>
      </w:r>
      <w:r w:rsidRPr="00D24EC9">
        <w:rPr>
          <w:szCs w:val="24"/>
          <w:lang w:val="lt-LT"/>
        </w:rPr>
        <w:t>rastuzumabas emtansinas</w:t>
      </w:r>
      <w:r w:rsidRPr="00D24EC9">
        <w:rPr>
          <w:szCs w:val="16"/>
          <w:lang w:val="lt-LT"/>
        </w:rPr>
        <w:t xml:space="preserve"> nėra ištirtas. Trombocitų </w:t>
      </w:r>
      <w:r w:rsidR="00A23F1E" w:rsidRPr="00D24EC9">
        <w:rPr>
          <w:szCs w:val="16"/>
          <w:lang w:val="lt-LT"/>
        </w:rPr>
        <w:t>kiekio</w:t>
      </w:r>
      <w:r w:rsidRPr="00D24EC9">
        <w:rPr>
          <w:szCs w:val="16"/>
          <w:lang w:val="lt-LT"/>
        </w:rPr>
        <w:t xml:space="preserve"> sumažėjimo iki 3</w:t>
      </w:r>
      <w:r w:rsidRPr="00D24EC9">
        <w:rPr>
          <w:szCs w:val="16"/>
          <w:lang w:val="lt-LT"/>
        </w:rPr>
        <w:noBreakHyphen/>
        <w:t>iojo ar didesnio laipsnio (&lt; 50</w:t>
      </w:r>
      <w:ins w:id="158" w:author="Author">
        <w:r w:rsidR="00534E48" w:rsidRPr="00D24EC9">
          <w:rPr>
            <w:szCs w:val="16"/>
            <w:lang w:val="lt-LT"/>
          </w:rPr>
          <w:t> </w:t>
        </w:r>
      </w:ins>
      <w:r w:rsidRPr="00D24EC9">
        <w:rPr>
          <w:szCs w:val="16"/>
          <w:lang w:val="lt-LT"/>
        </w:rPr>
        <w:t>000</w:t>
      </w:r>
      <w:del w:id="159" w:author="Author">
        <w:r w:rsidRPr="00D24EC9" w:rsidDel="00225000">
          <w:rPr>
            <w:szCs w:val="16"/>
            <w:lang w:val="lt-LT"/>
          </w:rPr>
          <w:delText> </w:delText>
        </w:r>
      </w:del>
      <w:r w:rsidRPr="00D24EC9">
        <w:rPr>
          <w:szCs w:val="16"/>
          <w:lang w:val="lt-LT"/>
        </w:rPr>
        <w:t>/</w:t>
      </w:r>
      <w:del w:id="160" w:author="Author">
        <w:r w:rsidRPr="00D24EC9" w:rsidDel="00225000">
          <w:rPr>
            <w:szCs w:val="16"/>
            <w:lang w:val="lt-LT"/>
          </w:rPr>
          <w:delText> </w:delText>
        </w:r>
      </w:del>
      <w:r w:rsidRPr="00D24EC9">
        <w:rPr>
          <w:szCs w:val="16"/>
          <w:lang w:val="lt-LT"/>
        </w:rPr>
        <w:t>mm</w:t>
      </w:r>
      <w:r w:rsidRPr="00D24EC9">
        <w:rPr>
          <w:szCs w:val="16"/>
          <w:vertAlign w:val="superscript"/>
          <w:lang w:val="lt-LT"/>
        </w:rPr>
        <w:t>3</w:t>
      </w:r>
      <w:r w:rsidRPr="00D24EC9">
        <w:rPr>
          <w:szCs w:val="16"/>
          <w:lang w:val="lt-LT"/>
        </w:rPr>
        <w:t>) atveju t</w:t>
      </w:r>
      <w:r w:rsidRPr="00D24EC9">
        <w:rPr>
          <w:szCs w:val="24"/>
          <w:lang w:val="lt-LT"/>
        </w:rPr>
        <w:t>rastuzumabo emtansino</w:t>
      </w:r>
      <w:r w:rsidRPr="00D24EC9">
        <w:rPr>
          <w:szCs w:val="16"/>
          <w:lang w:val="lt-LT"/>
        </w:rPr>
        <w:t xml:space="preserve"> neskirkite, kol trombocitų skaičius atsistatys iki 1</w:t>
      </w:r>
      <w:r w:rsidRPr="00D24EC9">
        <w:rPr>
          <w:szCs w:val="16"/>
          <w:lang w:val="lt-LT"/>
        </w:rPr>
        <w:noBreakHyphen/>
        <w:t>ojo laipsnio (≥ 75</w:t>
      </w:r>
      <w:ins w:id="161" w:author="Author">
        <w:r w:rsidR="00534E48" w:rsidRPr="00D24EC9">
          <w:rPr>
            <w:szCs w:val="16"/>
            <w:lang w:val="lt-LT"/>
          </w:rPr>
          <w:t> </w:t>
        </w:r>
      </w:ins>
      <w:r w:rsidRPr="00D24EC9">
        <w:rPr>
          <w:szCs w:val="16"/>
          <w:lang w:val="lt-LT"/>
        </w:rPr>
        <w:t>000</w:t>
      </w:r>
      <w:del w:id="162" w:author="Author">
        <w:r w:rsidRPr="00D24EC9" w:rsidDel="00225000">
          <w:rPr>
            <w:szCs w:val="16"/>
            <w:lang w:val="lt-LT"/>
          </w:rPr>
          <w:delText> </w:delText>
        </w:r>
      </w:del>
      <w:r w:rsidRPr="00D24EC9">
        <w:rPr>
          <w:szCs w:val="16"/>
          <w:lang w:val="lt-LT"/>
        </w:rPr>
        <w:t>/</w:t>
      </w:r>
      <w:del w:id="163" w:author="Author">
        <w:r w:rsidRPr="00D24EC9" w:rsidDel="00225000">
          <w:rPr>
            <w:szCs w:val="16"/>
            <w:lang w:val="lt-LT"/>
          </w:rPr>
          <w:delText> </w:delText>
        </w:r>
      </w:del>
      <w:r w:rsidRPr="00D24EC9">
        <w:rPr>
          <w:szCs w:val="16"/>
          <w:lang w:val="lt-LT"/>
        </w:rPr>
        <w:t>mm</w:t>
      </w:r>
      <w:r w:rsidRPr="00D24EC9">
        <w:rPr>
          <w:szCs w:val="16"/>
          <w:vertAlign w:val="superscript"/>
          <w:lang w:val="lt-LT"/>
        </w:rPr>
        <w:t>3</w:t>
      </w:r>
      <w:r w:rsidRPr="00D24EC9">
        <w:rPr>
          <w:szCs w:val="16"/>
          <w:lang w:val="lt-LT"/>
        </w:rPr>
        <w:t xml:space="preserve">) </w:t>
      </w:r>
      <w:r w:rsidRPr="00D24EC9">
        <w:rPr>
          <w:lang w:val="lt-LT"/>
        </w:rPr>
        <w:t>(žr. 4.2 skyrių).</w:t>
      </w:r>
    </w:p>
    <w:p w14:paraId="6AB6F77E" w14:textId="77777777" w:rsidR="00AB71F0" w:rsidRPr="00D24EC9" w:rsidRDefault="00AB71F0">
      <w:pPr>
        <w:rPr>
          <w:lang w:val="lt-LT"/>
        </w:rPr>
      </w:pPr>
    </w:p>
    <w:p w14:paraId="08418993" w14:textId="77777777" w:rsidR="00AB71F0" w:rsidRPr="00D24EC9" w:rsidRDefault="00AB71F0">
      <w:pPr>
        <w:keepNext/>
        <w:rPr>
          <w:i/>
          <w:lang w:val="lt-LT"/>
        </w:rPr>
        <w:pPrChange w:id="164" w:author="Author">
          <w:pPr/>
        </w:pPrChange>
      </w:pPr>
      <w:r w:rsidRPr="00D24EC9">
        <w:rPr>
          <w:i/>
          <w:lang w:val="lt-LT"/>
        </w:rPr>
        <w:t>Kraujavimas</w:t>
      </w:r>
    </w:p>
    <w:p w14:paraId="554775FD" w14:textId="77777777" w:rsidR="00AB71F0" w:rsidRPr="00D24EC9" w:rsidRDefault="00AB71F0">
      <w:pPr>
        <w:rPr>
          <w:lang w:val="lt-LT"/>
        </w:rPr>
      </w:pPr>
      <w:r w:rsidRPr="00D24EC9">
        <w:rPr>
          <w:lang w:val="lt-LT"/>
        </w:rPr>
        <w:t>Gydant t</w:t>
      </w:r>
      <w:r w:rsidRPr="00D24EC9">
        <w:rPr>
          <w:szCs w:val="24"/>
          <w:lang w:val="lt-LT"/>
        </w:rPr>
        <w:t>rastuzumabu emtansinu</w:t>
      </w:r>
      <w:r w:rsidRPr="00D24EC9">
        <w:rPr>
          <w:lang w:val="lt-LT"/>
        </w:rPr>
        <w:t xml:space="preserve"> </w:t>
      </w:r>
      <w:r w:rsidR="00A23F1E" w:rsidRPr="00D24EC9">
        <w:rPr>
          <w:lang w:val="lt-LT"/>
        </w:rPr>
        <w:t>apie</w:t>
      </w:r>
      <w:r w:rsidRPr="00D24EC9">
        <w:rPr>
          <w:lang w:val="lt-LT"/>
        </w:rPr>
        <w:t xml:space="preserve"> kraujavimo atvej</w:t>
      </w:r>
      <w:r w:rsidR="00A23F1E" w:rsidRPr="00D24EC9">
        <w:rPr>
          <w:lang w:val="lt-LT"/>
        </w:rPr>
        <w:t>us</w:t>
      </w:r>
      <w:r w:rsidRPr="00D24EC9">
        <w:rPr>
          <w:lang w:val="lt-LT"/>
        </w:rPr>
        <w:t>, tarp jų kraujavimas centrinėje nervų sistemoje, kvėpavimo ar virškinimo trakte. Kai kurie iš minėtų kraujavimo reiškinių baigėsi mirtimi. Kai kuriais stebėtais atvejais pacientams buvo trombocitopenija arba jiems buvo taikytas gydymas antikoaguliantais ar antitrombocitiniais vaistais, o kitais atvejais papildomų rizikos veiksnių nebuvo žinoma. Šiuos vaistinius preparatus skirkite atsargiai ir, jei kliniškai būtina, skiriant vaistų derinį taikykite papildomą stebėseną.</w:t>
      </w:r>
    </w:p>
    <w:p w14:paraId="31863D7B" w14:textId="77777777" w:rsidR="00AB71F0" w:rsidRPr="00D24EC9" w:rsidRDefault="00AB71F0">
      <w:pPr>
        <w:rPr>
          <w:lang w:val="lt-LT"/>
        </w:rPr>
      </w:pPr>
    </w:p>
    <w:p w14:paraId="05F177F8" w14:textId="77777777" w:rsidR="00AB71F0" w:rsidRPr="00D24EC9" w:rsidRDefault="00AB71F0">
      <w:pPr>
        <w:keepNext/>
        <w:rPr>
          <w:i/>
          <w:lang w:val="lt-LT"/>
        </w:rPr>
        <w:pPrChange w:id="165" w:author="Author">
          <w:pPr/>
        </w:pPrChange>
      </w:pPr>
      <w:r w:rsidRPr="00D24EC9">
        <w:rPr>
          <w:i/>
          <w:lang w:val="lt-LT"/>
        </w:rPr>
        <w:t>Toksinis poveikis kepenims</w:t>
      </w:r>
    </w:p>
    <w:p w14:paraId="1B94283B" w14:textId="0AF0B4E0" w:rsidR="00AB71F0" w:rsidRPr="00D24EC9" w:rsidRDefault="00AB71F0">
      <w:pPr>
        <w:rPr>
          <w:lang w:val="lt-LT"/>
        </w:rPr>
      </w:pPr>
      <w:r w:rsidRPr="00D24EC9">
        <w:rPr>
          <w:lang w:val="lt-LT"/>
        </w:rPr>
        <w:t>Klinikinių tyrimų metu gydant t</w:t>
      </w:r>
      <w:r w:rsidRPr="00D24EC9">
        <w:rPr>
          <w:szCs w:val="24"/>
          <w:lang w:val="lt-LT"/>
        </w:rPr>
        <w:t>rastuzumabu emtansinu</w:t>
      </w:r>
      <w:r w:rsidRPr="00D24EC9">
        <w:rPr>
          <w:lang w:val="lt-LT"/>
        </w:rPr>
        <w:t xml:space="preserve"> yra stebėtas toksinis poveikis kepenims, daugiausia pasireiškiantis besimptominio (1</w:t>
      </w:r>
      <w:ins w:id="166" w:author="Author">
        <w:r w:rsidR="002622BF" w:rsidRPr="00D24EC9">
          <w:rPr>
            <w:lang w:val="lt-LT"/>
          </w:rPr>
          <w:t>–</w:t>
        </w:r>
      </w:ins>
      <w:del w:id="167" w:author="Author">
        <w:r w:rsidRPr="00D24EC9" w:rsidDel="002622BF">
          <w:rPr>
            <w:lang w:val="lt-LT"/>
          </w:rPr>
          <w:noBreakHyphen/>
        </w:r>
      </w:del>
      <w:r w:rsidRPr="00D24EC9">
        <w:rPr>
          <w:lang w:val="lt-LT"/>
        </w:rPr>
        <w:t>4</w:t>
      </w:r>
      <w:r w:rsidRPr="00D24EC9">
        <w:rPr>
          <w:lang w:val="lt-LT"/>
        </w:rPr>
        <w:noBreakHyphen/>
        <w:t xml:space="preserve">ojo laipsnių transaminito) transaminazių kiekio serume padidėjimo forma (žr. 4.8 skyrių). Transaminazių </w:t>
      </w:r>
      <w:r w:rsidR="00A23F1E" w:rsidRPr="00D24EC9">
        <w:rPr>
          <w:lang w:val="lt-LT"/>
        </w:rPr>
        <w:t>kiekio</w:t>
      </w:r>
      <w:r w:rsidRPr="00D24EC9">
        <w:rPr>
          <w:lang w:val="lt-LT"/>
        </w:rPr>
        <w:t xml:space="preserve"> padidėjimas įprastai buvo laikinas, didžiausias padidėjimas buvo nustatomas 8</w:t>
      </w:r>
      <w:r w:rsidRPr="00D24EC9">
        <w:rPr>
          <w:lang w:val="lt-LT"/>
        </w:rPr>
        <w:noBreakHyphen/>
        <w:t>ąją gydymo ciklo dieną ir iki kito ciklo pradžios sumažėdavo iki 1</w:t>
      </w:r>
      <w:r w:rsidRPr="00D24EC9">
        <w:rPr>
          <w:lang w:val="lt-LT"/>
        </w:rPr>
        <w:noBreakHyphen/>
        <w:t>ojo ar mažesnio laipsnio. Be to, yra stebėtas sukauptasis poveikis transaminazėms (pacientų dalis, kuriems buvo nustatomas 1</w:t>
      </w:r>
      <w:ins w:id="168" w:author="Author">
        <w:r w:rsidR="002622BF" w:rsidRPr="00D24EC9">
          <w:rPr>
            <w:lang w:val="lt-LT"/>
          </w:rPr>
          <w:t>–</w:t>
        </w:r>
      </w:ins>
      <w:del w:id="169" w:author="Author">
        <w:r w:rsidRPr="00D24EC9" w:rsidDel="002622BF">
          <w:rPr>
            <w:lang w:val="lt-LT"/>
          </w:rPr>
          <w:delText>-</w:delText>
        </w:r>
      </w:del>
      <w:r w:rsidRPr="00D24EC9">
        <w:rPr>
          <w:lang w:val="lt-LT"/>
        </w:rPr>
        <w:t>2</w:t>
      </w:r>
      <w:r w:rsidRPr="00D24EC9">
        <w:rPr>
          <w:lang w:val="lt-LT"/>
        </w:rPr>
        <w:noBreakHyphen/>
        <w:t>ojo laipsnio ALAT/ASAT aktyvumo padidėjimas, sulig kiekvienu gydymo ciklu nuosekliai didėjo).</w:t>
      </w:r>
    </w:p>
    <w:p w14:paraId="1DD82FAF" w14:textId="77777777" w:rsidR="00AB71F0" w:rsidRPr="00D24EC9" w:rsidRDefault="00AB71F0">
      <w:pPr>
        <w:rPr>
          <w:lang w:val="lt-LT"/>
        </w:rPr>
      </w:pPr>
    </w:p>
    <w:p w14:paraId="09AA14A9" w14:textId="77777777" w:rsidR="00AB71F0" w:rsidRPr="00D24EC9" w:rsidRDefault="00AB71F0">
      <w:pPr>
        <w:rPr>
          <w:lang w:val="lt-LT"/>
        </w:rPr>
      </w:pPr>
      <w:r w:rsidRPr="00D24EC9">
        <w:rPr>
          <w:lang w:val="lt-LT"/>
        </w:rPr>
        <w:t xml:space="preserve">Dauguma stebėtų atvejų, kai pacientams, kuriems padidėjo transaminazių </w:t>
      </w:r>
      <w:r w:rsidR="00A23F1E" w:rsidRPr="00D24EC9">
        <w:rPr>
          <w:lang w:val="lt-LT"/>
        </w:rPr>
        <w:t>kiekis</w:t>
      </w:r>
      <w:r w:rsidRPr="00D24EC9">
        <w:rPr>
          <w:lang w:val="lt-LT"/>
        </w:rPr>
        <w:t>, iki 1</w:t>
      </w:r>
      <w:r w:rsidRPr="00D24EC9">
        <w:rPr>
          <w:lang w:val="lt-LT"/>
        </w:rPr>
        <w:noBreakHyphen/>
        <w:t>ojo laipsnio arba iki normalaus dydžio atsistatė per 30 dienų po paskutiniosios t</w:t>
      </w:r>
      <w:r w:rsidRPr="00D24EC9">
        <w:rPr>
          <w:szCs w:val="24"/>
          <w:lang w:val="lt-LT"/>
        </w:rPr>
        <w:t>rastuzumabo emtansino</w:t>
      </w:r>
      <w:r w:rsidRPr="00D24EC9">
        <w:rPr>
          <w:lang w:val="lt-LT"/>
        </w:rPr>
        <w:t xml:space="preserve"> dozės (žr. 4.8 skyrių).</w:t>
      </w:r>
    </w:p>
    <w:p w14:paraId="5CE740D4" w14:textId="77777777" w:rsidR="00AB71F0" w:rsidRPr="00D24EC9" w:rsidRDefault="00AB71F0">
      <w:pPr>
        <w:rPr>
          <w:lang w:val="lt-LT"/>
        </w:rPr>
      </w:pPr>
    </w:p>
    <w:p w14:paraId="2EAEF004" w14:textId="77777777" w:rsidR="00AB71F0" w:rsidRPr="00D24EC9" w:rsidRDefault="00AB71F0">
      <w:pPr>
        <w:rPr>
          <w:lang w:val="lt-LT"/>
        </w:rPr>
      </w:pPr>
      <w:r w:rsidRPr="00D24EC9">
        <w:rPr>
          <w:lang w:val="lt-LT"/>
        </w:rPr>
        <w:t>Klinikinių tyrimų metu t</w:t>
      </w:r>
      <w:r w:rsidRPr="00D24EC9">
        <w:rPr>
          <w:szCs w:val="24"/>
          <w:lang w:val="lt-LT"/>
        </w:rPr>
        <w:t>rastuzumabu emtansinu</w:t>
      </w:r>
      <w:r w:rsidRPr="00D24EC9">
        <w:rPr>
          <w:lang w:val="lt-LT"/>
        </w:rPr>
        <w:t xml:space="preserve"> gydytiems pacientams yra stebėta sunkių kepenų ir tulžies latakų sutrikimų, įskaitant kepenų mazginę regener</w:t>
      </w:r>
      <w:r w:rsidR="00A23F1E" w:rsidRPr="00D24EC9">
        <w:rPr>
          <w:lang w:val="lt-LT"/>
        </w:rPr>
        <w:t>acinę</w:t>
      </w:r>
      <w:r w:rsidRPr="00D24EC9">
        <w:rPr>
          <w:lang w:val="lt-LT"/>
        </w:rPr>
        <w:t xml:space="preserve"> hiperplaziją (angl. </w:t>
      </w:r>
      <w:r w:rsidRPr="00D24EC9">
        <w:rPr>
          <w:i/>
          <w:lang w:val="lt-LT"/>
        </w:rPr>
        <w:t>NRH</w:t>
      </w:r>
      <w:r w:rsidRPr="00D24EC9">
        <w:rPr>
          <w:lang w:val="lt-LT"/>
        </w:rPr>
        <w:t>), o kai kurie iš jų dėl vaisto sukeltos kepenų pažaidos nulėmė mirtį. Stebėti atvejai galėjo būti supainioti su gretutinių ligų padariniais ir (arba) kartu vartotų žinomą toksinį poveikį kepenims turinčių vaistinių preparatų poveikiu.</w:t>
      </w:r>
    </w:p>
    <w:p w14:paraId="083A8B9E" w14:textId="77777777" w:rsidR="00AB71F0" w:rsidRPr="00D24EC9" w:rsidRDefault="00AB71F0">
      <w:pPr>
        <w:rPr>
          <w:lang w:val="lt-LT"/>
        </w:rPr>
      </w:pPr>
    </w:p>
    <w:p w14:paraId="490AEEC9" w14:textId="6A029665" w:rsidR="00AB71F0" w:rsidRPr="00D24EC9" w:rsidRDefault="00AB71F0">
      <w:pPr>
        <w:rPr>
          <w:lang w:val="lt-LT"/>
        </w:rPr>
      </w:pPr>
      <w:r w:rsidRPr="00D24EC9">
        <w:rPr>
          <w:lang w:val="lt-LT"/>
        </w:rPr>
        <w:t>Kepenų veiklą reikia patikrinti prieš pradedant gydymą ir prieš kiekvieną dozę. Pacientams, kuriems ALT koncentracija prieš pradedant gydymą jau yra padidėjusi (pvz., dėl metastazių kepenyse), kepenų pažaidos (3</w:t>
      </w:r>
      <w:ins w:id="170" w:author="Author">
        <w:r w:rsidR="000B74AD" w:rsidRPr="00D24EC9">
          <w:rPr>
            <w:lang w:val="lt-LT"/>
          </w:rPr>
          <w:t>–</w:t>
        </w:r>
      </w:ins>
      <w:del w:id="171" w:author="Author">
        <w:r w:rsidRPr="00D24EC9" w:rsidDel="000B74AD">
          <w:rPr>
            <w:lang w:val="lt-LT"/>
          </w:rPr>
          <w:noBreakHyphen/>
        </w:r>
      </w:del>
      <w:r w:rsidRPr="00D24EC9">
        <w:rPr>
          <w:lang w:val="lt-LT"/>
        </w:rPr>
        <w:t>5 laipsnio kepenų reiškinio ar kepenų veiklos rodmenų padidėjimo) pavojus gali būti didesnis. Kaip dėl serume padidėjusio</w:t>
      </w:r>
      <w:ins w:id="172" w:author="Author">
        <w:r w:rsidR="006B0B4A">
          <w:rPr>
            <w:lang w:val="lt-LT"/>
          </w:rPr>
          <w:t>s</w:t>
        </w:r>
      </w:ins>
      <w:r w:rsidRPr="00D24EC9">
        <w:rPr>
          <w:lang w:val="lt-LT"/>
        </w:rPr>
        <w:t xml:space="preserve"> transaminazių ir bendrojo bilirubino </w:t>
      </w:r>
      <w:ins w:id="173" w:author="Author">
        <w:r w:rsidR="006B0B4A">
          <w:rPr>
            <w:lang w:val="lt-LT"/>
          </w:rPr>
          <w:t>koncentracijos</w:t>
        </w:r>
      </w:ins>
      <w:del w:id="174" w:author="Author">
        <w:r w:rsidRPr="00D24EC9" w:rsidDel="006B0B4A">
          <w:rPr>
            <w:lang w:val="lt-LT"/>
          </w:rPr>
          <w:delText>kiekio</w:delText>
        </w:r>
      </w:del>
      <w:r w:rsidRPr="00D24EC9">
        <w:rPr>
          <w:lang w:val="lt-LT"/>
        </w:rPr>
        <w:t xml:space="preserve"> reikia mažinti dozę arba gydymą visai nutraukti, yra nurodyta 4.2 skyriuje.</w:t>
      </w:r>
    </w:p>
    <w:p w14:paraId="43776C50" w14:textId="77777777" w:rsidR="00AB71F0" w:rsidRPr="00D24EC9" w:rsidRDefault="00AB71F0">
      <w:pPr>
        <w:rPr>
          <w:lang w:val="lt-LT"/>
        </w:rPr>
      </w:pPr>
    </w:p>
    <w:p w14:paraId="578303FD" w14:textId="01A84DC0" w:rsidR="00AB71F0" w:rsidRPr="00D24EC9" w:rsidRDefault="00AB71F0">
      <w:pPr>
        <w:rPr>
          <w:lang w:val="lt-LT"/>
        </w:rPr>
      </w:pPr>
      <w:r w:rsidRPr="00D24EC9">
        <w:rPr>
          <w:lang w:val="lt-LT"/>
        </w:rPr>
        <w:lastRenderedPageBreak/>
        <w:t>T</w:t>
      </w:r>
      <w:r w:rsidRPr="00D24EC9">
        <w:rPr>
          <w:szCs w:val="24"/>
          <w:lang w:val="lt-LT"/>
        </w:rPr>
        <w:t>rastuzumabu emtansinu</w:t>
      </w:r>
      <w:r w:rsidRPr="00D24EC9">
        <w:rPr>
          <w:lang w:val="lt-LT"/>
        </w:rPr>
        <w:t xml:space="preserve"> gydytų pacientų kepenų biopsijos mėginiuose yra nustatyta mazginės regeneruojančiosios kepenų hiperplazijos (MRH, angl. </w:t>
      </w:r>
      <w:r w:rsidRPr="00D24EC9">
        <w:rPr>
          <w:i/>
          <w:lang w:val="lt-LT"/>
        </w:rPr>
        <w:t>NRH</w:t>
      </w:r>
      <w:r w:rsidRPr="00D24EC9">
        <w:rPr>
          <w:lang w:val="lt-LT"/>
        </w:rPr>
        <w:t xml:space="preserve">) atvejų. MRH yra reta kepenų būklė, apibūdinama plačiai išplitusiais gerybiniais kepenų parenchimos pokyčiais į mažus regeneruojančius mazgelius; dėl MRH gali išsivystyti necirozinė vartų venos </w:t>
      </w:r>
      <w:del w:id="175" w:author="Author">
        <w:r w:rsidRPr="00D24EC9" w:rsidDel="00586AE6">
          <w:rPr>
            <w:lang w:val="lt-LT"/>
          </w:rPr>
          <w:delText xml:space="preserve"> </w:delText>
        </w:r>
      </w:del>
      <w:r w:rsidRPr="00D24EC9">
        <w:rPr>
          <w:lang w:val="lt-LT"/>
        </w:rPr>
        <w:t xml:space="preserve">hipertenzija. MRH diagnozė gali būti patvirtinama tik histopatologiniu tyrimu. Apie MRH reikia pagalvoti tiriant visus pacientus, kuriems yra klinikinių vartų venos </w:t>
      </w:r>
      <w:del w:id="176" w:author="Author">
        <w:r w:rsidRPr="00D24EC9" w:rsidDel="00586AE6">
          <w:rPr>
            <w:lang w:val="lt-LT"/>
          </w:rPr>
          <w:delText xml:space="preserve"> </w:delText>
        </w:r>
      </w:del>
      <w:r w:rsidRPr="00D24EC9">
        <w:rPr>
          <w:lang w:val="lt-LT"/>
        </w:rPr>
        <w:t xml:space="preserve">hipertenzijos simptomų ir (arba) kompiuterinės tomografijos (KT) nuotraukoje kepenyse yra matomi cirozę primenantys pokyčiai, tačiau transaminazių kiekis išlieka normalus bei nėra jokių kitų kepenų cirozės pasireiškimo požymių. Nustačius MRH diagnozę, </w:t>
      </w:r>
      <w:r w:rsidRPr="00D24EC9">
        <w:rPr>
          <w:szCs w:val="16"/>
          <w:lang w:val="lt-LT"/>
        </w:rPr>
        <w:t xml:space="preserve">gydymą </w:t>
      </w:r>
      <w:r w:rsidRPr="00D24EC9">
        <w:rPr>
          <w:lang w:val="lt-LT"/>
        </w:rPr>
        <w:t>t</w:t>
      </w:r>
      <w:r w:rsidRPr="00D24EC9">
        <w:rPr>
          <w:szCs w:val="24"/>
          <w:lang w:val="lt-LT"/>
        </w:rPr>
        <w:t>rastuzumabu emtansinu būtina</w:t>
      </w:r>
      <w:r w:rsidRPr="00D24EC9">
        <w:rPr>
          <w:szCs w:val="16"/>
          <w:lang w:val="lt-LT"/>
        </w:rPr>
        <w:t xml:space="preserve"> nutraukti visam laikui</w:t>
      </w:r>
      <w:r w:rsidRPr="00D24EC9">
        <w:rPr>
          <w:lang w:val="lt-LT"/>
        </w:rPr>
        <w:t>.</w:t>
      </w:r>
    </w:p>
    <w:p w14:paraId="583CF353" w14:textId="77777777" w:rsidR="00AB71F0" w:rsidRPr="00D24EC9" w:rsidRDefault="00AB71F0">
      <w:pPr>
        <w:rPr>
          <w:lang w:val="lt-LT"/>
        </w:rPr>
      </w:pPr>
    </w:p>
    <w:p w14:paraId="354F9F01" w14:textId="07D59667" w:rsidR="00AB71F0" w:rsidRPr="00D24EC9" w:rsidRDefault="00AB71F0">
      <w:pPr>
        <w:rPr>
          <w:lang w:val="lt-LT"/>
        </w:rPr>
      </w:pPr>
      <w:r w:rsidRPr="00D24EC9">
        <w:rPr>
          <w:lang w:val="lt-LT"/>
        </w:rPr>
        <w:t xml:space="preserve">Su pacientais, kurių serume prieš pradedant gydymą transaminazių aktyvumas daugiau kaip 2,5 karto viršija VNR arba bendrojo bilirubino </w:t>
      </w:r>
      <w:ins w:id="177" w:author="Author">
        <w:r w:rsidR="006B0B4A">
          <w:rPr>
            <w:lang w:val="lt-LT"/>
          </w:rPr>
          <w:t>koncentracija</w:t>
        </w:r>
      </w:ins>
      <w:del w:id="178" w:author="Author">
        <w:r w:rsidRPr="00D24EC9" w:rsidDel="006B0B4A">
          <w:rPr>
            <w:lang w:val="lt-LT"/>
          </w:rPr>
          <w:delText>kiekis</w:delText>
        </w:r>
      </w:del>
      <w:r w:rsidRPr="00D24EC9">
        <w:rPr>
          <w:lang w:val="lt-LT"/>
        </w:rPr>
        <w:t xml:space="preserve"> daugiau kaip 1,5 karto viršija VNR, t</w:t>
      </w:r>
      <w:r w:rsidRPr="00D24EC9">
        <w:rPr>
          <w:szCs w:val="24"/>
          <w:lang w:val="lt-LT"/>
        </w:rPr>
        <w:t>rastuzumabas emtansinas</w:t>
      </w:r>
      <w:r w:rsidRPr="00D24EC9">
        <w:rPr>
          <w:lang w:val="lt-LT"/>
        </w:rPr>
        <w:t xml:space="preserve"> nėra ištirtas. P</w:t>
      </w:r>
      <w:r w:rsidRPr="00D24EC9">
        <w:rPr>
          <w:szCs w:val="16"/>
          <w:lang w:val="lt-LT"/>
        </w:rPr>
        <w:t xml:space="preserve">acientų, kurių serume transaminazių </w:t>
      </w:r>
      <w:r w:rsidRPr="00D24EC9">
        <w:rPr>
          <w:lang w:val="lt-LT"/>
        </w:rPr>
        <w:t>aktyvumas</w:t>
      </w:r>
      <w:r w:rsidRPr="00D24EC9">
        <w:rPr>
          <w:szCs w:val="16"/>
          <w:lang w:val="lt-LT"/>
        </w:rPr>
        <w:t xml:space="preserve"> yra daugiau kaip 3 kartus didesnis už VNR bei tuo pačiu metu bendrojo bilirubino </w:t>
      </w:r>
      <w:ins w:id="179" w:author="Author">
        <w:r w:rsidR="006B0B4A">
          <w:rPr>
            <w:lang w:val="lt-LT"/>
          </w:rPr>
          <w:t>koncentracija</w:t>
        </w:r>
      </w:ins>
      <w:del w:id="180" w:author="Author">
        <w:r w:rsidRPr="00D24EC9" w:rsidDel="006B0B4A">
          <w:rPr>
            <w:szCs w:val="16"/>
            <w:lang w:val="lt-LT"/>
          </w:rPr>
          <w:delText>kiekis</w:delText>
        </w:r>
      </w:del>
      <w:r w:rsidRPr="00D24EC9">
        <w:rPr>
          <w:szCs w:val="16"/>
          <w:lang w:val="lt-LT"/>
        </w:rPr>
        <w:t xml:space="preserve"> daugiau kaip 2 kartus viršija VNR, gydymą reikia nutraukti visam laikui.</w:t>
      </w:r>
      <w:r w:rsidR="00603CC1" w:rsidRPr="00D24EC9">
        <w:rPr>
          <w:szCs w:val="16"/>
          <w:lang w:val="lt-LT"/>
        </w:rPr>
        <w:t xml:space="preserve"> Pacientus, kurių kepenų veikla sutrikusi, gydyti reikia atsargiai </w:t>
      </w:r>
      <w:r w:rsidR="00603CC1" w:rsidRPr="00D24EC9">
        <w:rPr>
          <w:lang w:val="lt-LT"/>
        </w:rPr>
        <w:t>(žr. 4.2 ir 5.2 skyrius).</w:t>
      </w:r>
    </w:p>
    <w:p w14:paraId="4A93B9C3" w14:textId="77777777" w:rsidR="00603CC1" w:rsidRPr="00D24EC9" w:rsidRDefault="00603CC1" w:rsidP="00603CC1">
      <w:pPr>
        <w:rPr>
          <w:lang w:val="lt-LT"/>
        </w:rPr>
      </w:pPr>
    </w:p>
    <w:p w14:paraId="204A43DC" w14:textId="77777777" w:rsidR="00603CC1" w:rsidRPr="00D24EC9" w:rsidRDefault="00603CC1" w:rsidP="00603CC1">
      <w:pPr>
        <w:keepNext/>
        <w:rPr>
          <w:i/>
          <w:lang w:val="lt-LT"/>
        </w:rPr>
      </w:pPr>
      <w:r w:rsidRPr="00D24EC9">
        <w:rPr>
          <w:i/>
          <w:lang w:val="lt-LT"/>
        </w:rPr>
        <w:t>Toksinis poveikis nervų sistemai</w:t>
      </w:r>
    </w:p>
    <w:p w14:paraId="5C1A167A" w14:textId="2C06C357" w:rsidR="00603CC1" w:rsidRPr="00D24EC9" w:rsidRDefault="00603CC1" w:rsidP="00603CC1">
      <w:pPr>
        <w:keepNext/>
        <w:rPr>
          <w:i/>
          <w:lang w:val="lt-LT"/>
        </w:rPr>
      </w:pPr>
      <w:r w:rsidRPr="00D24EC9">
        <w:rPr>
          <w:lang w:val="lt-LT"/>
        </w:rPr>
        <w:t>T</w:t>
      </w:r>
      <w:r w:rsidRPr="00D24EC9">
        <w:rPr>
          <w:szCs w:val="24"/>
          <w:lang w:val="lt-LT"/>
        </w:rPr>
        <w:t>rastuzumabo emtansino</w:t>
      </w:r>
      <w:r w:rsidRPr="00D24EC9">
        <w:rPr>
          <w:lang w:val="lt-LT"/>
        </w:rPr>
        <w:t xml:space="preserve"> klinikinių tyrimų metu yra pastebėta periferinės neuropatijos, daugiausia 1</w:t>
      </w:r>
      <w:r w:rsidRPr="00D24EC9">
        <w:rPr>
          <w:lang w:val="lt-LT"/>
        </w:rPr>
        <w:noBreakHyphen/>
        <w:t xml:space="preserve">ojo laipsnio ir vyraujant sensorinei, atvejų. </w:t>
      </w:r>
      <w:r w:rsidR="0005435E" w:rsidRPr="00D24EC9">
        <w:rPr>
          <w:lang w:val="lt-LT"/>
        </w:rPr>
        <w:t xml:space="preserve">MBC patiriantys </w:t>
      </w:r>
      <w:del w:id="181" w:author="Author">
        <w:r w:rsidR="0005435E" w:rsidRPr="00D24EC9" w:rsidDel="00586AE6">
          <w:rPr>
            <w:lang w:val="lt-LT"/>
          </w:rPr>
          <w:delText xml:space="preserve"> </w:delText>
        </w:r>
      </w:del>
      <w:r w:rsidRPr="00D24EC9">
        <w:rPr>
          <w:lang w:val="lt-LT"/>
        </w:rPr>
        <w:t>3</w:t>
      </w:r>
      <w:r w:rsidRPr="00D24EC9">
        <w:rPr>
          <w:lang w:val="lt-LT"/>
        </w:rPr>
        <w:noBreakHyphen/>
        <w:t xml:space="preserve">iojo ir didesnio laipsnio </w:t>
      </w:r>
      <w:r w:rsidR="0005435E" w:rsidRPr="00D24EC9">
        <w:rPr>
          <w:lang w:val="lt-LT"/>
        </w:rPr>
        <w:t>ir AKV patiriantys 2</w:t>
      </w:r>
      <w:r w:rsidR="0005435E" w:rsidRPr="00D24EC9">
        <w:rPr>
          <w:lang w:val="lt-LT"/>
        </w:rPr>
        <w:noBreakHyphen/>
        <w:t xml:space="preserve">iojo ir didesnio laipsnio </w:t>
      </w:r>
      <w:r w:rsidRPr="00D24EC9">
        <w:rPr>
          <w:lang w:val="lt-LT"/>
        </w:rPr>
        <w:t>periferine neuropatija sirgę pacientai į klinikinius tyrimus nebūdavo įtraukiami. Pacientų, patiriančių 3</w:t>
      </w:r>
      <w:r w:rsidRPr="00D24EC9">
        <w:rPr>
          <w:lang w:val="lt-LT"/>
        </w:rPr>
        <w:noBreakHyphen/>
        <w:t>iojo ar 4</w:t>
      </w:r>
      <w:r w:rsidRPr="00D24EC9">
        <w:rPr>
          <w:lang w:val="lt-LT"/>
        </w:rPr>
        <w:noBreakHyphen/>
        <w:t>ojo laipsnio periferinę neuropatiją, gydymą t</w:t>
      </w:r>
      <w:r w:rsidRPr="00D24EC9">
        <w:rPr>
          <w:szCs w:val="24"/>
          <w:lang w:val="lt-LT"/>
        </w:rPr>
        <w:t>rastuzumabu emtansinu</w:t>
      </w:r>
      <w:r w:rsidRPr="00D24EC9">
        <w:rPr>
          <w:lang w:val="lt-LT"/>
        </w:rPr>
        <w:t xml:space="preserve"> reikia laikinai nutraukti, kol simptomai išnyks ar sumažės iki 2</w:t>
      </w:r>
      <w:r w:rsidRPr="00D24EC9">
        <w:rPr>
          <w:lang w:val="lt-LT"/>
        </w:rPr>
        <w:noBreakHyphen/>
        <w:t>ojo ir mažesnio laipsnio. Dėl toksinio poveikio nervų sistemai požymių ir simptomų pacientai turi būti nuolat kliniškai stebimi</w:t>
      </w:r>
      <w:r w:rsidRPr="00D24EC9">
        <w:rPr>
          <w:i/>
          <w:lang w:val="lt-LT"/>
        </w:rPr>
        <w:t>.</w:t>
      </w:r>
    </w:p>
    <w:p w14:paraId="6FDD3211" w14:textId="77777777" w:rsidR="00AB71F0" w:rsidRPr="00D24EC9" w:rsidRDefault="00AB71F0">
      <w:pPr>
        <w:rPr>
          <w:lang w:val="lt-LT"/>
        </w:rPr>
      </w:pPr>
    </w:p>
    <w:p w14:paraId="13D697A9" w14:textId="77777777" w:rsidR="00AB71F0" w:rsidRPr="00D24EC9" w:rsidRDefault="00AB71F0">
      <w:pPr>
        <w:keepNext/>
        <w:rPr>
          <w:i/>
          <w:lang w:val="lt-LT"/>
        </w:rPr>
        <w:pPrChange w:id="182" w:author="Author">
          <w:pPr/>
        </w:pPrChange>
      </w:pPr>
      <w:r w:rsidRPr="00D24EC9">
        <w:rPr>
          <w:i/>
          <w:lang w:val="lt-LT"/>
        </w:rPr>
        <w:t>Kairiojo širdies skilvelio funkcijos sutrikimas</w:t>
      </w:r>
    </w:p>
    <w:p w14:paraId="2A84EE03" w14:textId="77777777" w:rsidR="009039FC" w:rsidRPr="00D24EC9" w:rsidRDefault="00AB71F0">
      <w:pPr>
        <w:rPr>
          <w:lang w:val="lt-LT"/>
        </w:rPr>
      </w:pPr>
      <w:r w:rsidRPr="00D24EC9">
        <w:rPr>
          <w:lang w:val="lt-LT"/>
        </w:rPr>
        <w:t>T</w:t>
      </w:r>
      <w:r w:rsidRPr="00D24EC9">
        <w:rPr>
          <w:szCs w:val="24"/>
          <w:lang w:val="lt-LT"/>
        </w:rPr>
        <w:t>rastuzumabu emtansinu</w:t>
      </w:r>
      <w:r w:rsidRPr="00D24EC9">
        <w:rPr>
          <w:lang w:val="lt-LT"/>
        </w:rPr>
        <w:t xml:space="preserve"> gydomiems pacientams kairiojo skilvelio funkcijos sutrikimo pavojus yra padidėjęs. T</w:t>
      </w:r>
      <w:r w:rsidRPr="00D24EC9">
        <w:rPr>
          <w:szCs w:val="24"/>
          <w:lang w:val="lt-LT"/>
        </w:rPr>
        <w:t>rastuzumabu emtansinu</w:t>
      </w:r>
      <w:r w:rsidRPr="00D24EC9">
        <w:rPr>
          <w:lang w:val="lt-LT"/>
        </w:rPr>
        <w:t xml:space="preserve"> gydytiems pacientams buvo stebėta mažesnė kaip 40 % kairiojo skilvelio išstūmimo frakcija, todėl yra galimas simptominio stazinio širdies nepakankamumo (SŠN) išsivystymo pavojus (žr. 4.8 skyrių).</w:t>
      </w:r>
    </w:p>
    <w:p w14:paraId="48ABA4BC" w14:textId="77777777" w:rsidR="009039FC" w:rsidRPr="00D24EC9" w:rsidRDefault="009039FC">
      <w:pPr>
        <w:rPr>
          <w:lang w:val="lt-LT"/>
        </w:rPr>
      </w:pPr>
    </w:p>
    <w:p w14:paraId="7BDB8A3F" w14:textId="77777777" w:rsidR="00AB71F0" w:rsidRPr="00D24EC9" w:rsidRDefault="00AB71F0">
      <w:pPr>
        <w:rPr>
          <w:lang w:val="lt-LT"/>
        </w:rPr>
      </w:pPr>
      <w:r w:rsidRPr="00D24EC9">
        <w:rPr>
          <w:lang w:val="lt-LT"/>
        </w:rPr>
        <w:t>Įprasti širdies reiškinių rizikos veiksniai, nustatyti ir krūties vėžio adjuvantinio gydymo trastuzumabu klinikinių tyrimų metu, yra vyresnis amžius (daugiau kaip 50 metų), prieš pradedant gydymą nustatyta maža KSIF (&lt; 55 %), maža KSIF prieš arba po gydymo paklitakseliu adjuvantinėmis sąlygomis, anksčiau taikytas arba kartu taikomas gydymas antihipertenziniais vaistiniais preparatais, anksčiau taikytas gydymas antraciklinais bei didelis KMI (&gt; 25 kg/m</w:t>
      </w:r>
      <w:r w:rsidRPr="00D24EC9">
        <w:rPr>
          <w:vertAlign w:val="superscript"/>
          <w:lang w:val="lt-LT"/>
        </w:rPr>
        <w:t>2</w:t>
      </w:r>
      <w:r w:rsidRPr="00D24EC9">
        <w:rPr>
          <w:lang w:val="lt-LT"/>
        </w:rPr>
        <w:t>).</w:t>
      </w:r>
    </w:p>
    <w:p w14:paraId="30539DCE" w14:textId="77777777" w:rsidR="00AB71F0" w:rsidRPr="00D24EC9" w:rsidRDefault="00AB71F0">
      <w:pPr>
        <w:rPr>
          <w:lang w:val="lt-LT"/>
        </w:rPr>
      </w:pPr>
    </w:p>
    <w:p w14:paraId="12D9B8B0" w14:textId="77777777" w:rsidR="009039FC" w:rsidRPr="00D24EC9" w:rsidRDefault="00AB71F0">
      <w:pPr>
        <w:rPr>
          <w:lang w:val="lt-LT"/>
        </w:rPr>
      </w:pPr>
      <w:r w:rsidRPr="00D24EC9">
        <w:rPr>
          <w:lang w:val="lt-LT"/>
        </w:rPr>
        <w:t xml:space="preserve">Prieš pradedant gydymą </w:t>
      </w:r>
      <w:r w:rsidR="009039FC" w:rsidRPr="00D24EC9">
        <w:rPr>
          <w:lang w:val="lt-LT"/>
        </w:rPr>
        <w:t>be</w:t>
      </w:r>
      <w:r w:rsidRPr="00D24EC9">
        <w:rPr>
          <w:lang w:val="lt-LT"/>
        </w:rPr>
        <w:t>i reguliariai gydymo metu (pvz., kas tris mėnesius) reik</w:t>
      </w:r>
      <w:r w:rsidR="009039FC" w:rsidRPr="00D24EC9">
        <w:rPr>
          <w:lang w:val="lt-LT"/>
        </w:rPr>
        <w:t>ėjo</w:t>
      </w:r>
      <w:r w:rsidRPr="00D24EC9">
        <w:rPr>
          <w:lang w:val="lt-LT"/>
        </w:rPr>
        <w:t xml:space="preserve"> atlikti standartinius širdies veiklos tyrimus (echokardiogramą ar MUGA skenavimą (angl. </w:t>
      </w:r>
      <w:r w:rsidRPr="00D24EC9">
        <w:rPr>
          <w:i/>
          <w:lang w:val="lt-LT"/>
        </w:rPr>
        <w:t>multigated acquisition scanning</w:t>
      </w:r>
      <w:r w:rsidRPr="00D24EC9">
        <w:rPr>
          <w:lang w:val="lt-LT"/>
        </w:rPr>
        <w:t xml:space="preserve">). </w:t>
      </w:r>
      <w:r w:rsidR="009039FC" w:rsidRPr="00D24EC9">
        <w:rPr>
          <w:lang w:val="lt-LT"/>
        </w:rPr>
        <w:t>Kairiojo skilvelio veiklos sutrikimo atveju, kai būtina, reikia dozę atidėti arba gydymą visiškai nutraukti (žr. 4.2 skyrių).</w:t>
      </w:r>
    </w:p>
    <w:p w14:paraId="458EEB0A" w14:textId="77777777" w:rsidR="009039FC" w:rsidRPr="00D24EC9" w:rsidRDefault="009039FC">
      <w:pPr>
        <w:rPr>
          <w:lang w:val="lt-LT"/>
        </w:rPr>
      </w:pPr>
    </w:p>
    <w:p w14:paraId="16DBB3D4" w14:textId="77777777" w:rsidR="009039FC" w:rsidRPr="00D24EC9" w:rsidRDefault="00AB71F0">
      <w:pPr>
        <w:rPr>
          <w:lang w:val="lt-LT"/>
        </w:rPr>
      </w:pPr>
      <w:r w:rsidRPr="00D24EC9">
        <w:rPr>
          <w:lang w:val="lt-LT"/>
        </w:rPr>
        <w:t>Prieš pradedant klinikinius tyrimus pacientų KSIF buvo 50 % ir didesnis. Staziniu širdies nepakankamumu (SŠN), sunkia širdies aritmija, kurią reikia gydyti, jau sirgę pacientai, likus mažiau kaip 6 mėnesiams iki randomizacijos miokardo infarktu ar nestabilia krūtinės angina persirgę pacientai, arba šiuo metu ramybės būsenoje dėl progresavusio piktybinio proceso dūstantys pacientai į klinikinius tyrimus nebūdavo įtraukiami.</w:t>
      </w:r>
    </w:p>
    <w:p w14:paraId="058E93A7" w14:textId="77777777" w:rsidR="009039FC" w:rsidRPr="00D24EC9" w:rsidRDefault="009039FC">
      <w:pPr>
        <w:rPr>
          <w:lang w:val="lt-LT"/>
        </w:rPr>
      </w:pPr>
    </w:p>
    <w:p w14:paraId="49C313A8" w14:textId="009DF5B4" w:rsidR="00AB71F0" w:rsidRPr="00D24EC9" w:rsidRDefault="009039FC">
      <w:pPr>
        <w:rPr>
          <w:lang w:val="lt-LT"/>
        </w:rPr>
      </w:pPr>
      <w:r w:rsidRPr="00D24EC9">
        <w:rPr>
          <w:lang w:val="lt-LT"/>
        </w:rPr>
        <w:t>Stebimajame tyrime (BO39807) su MKV sirgusiais pacientais, kurių KSIF prieš pradedant tyrimą buvo 40</w:t>
      </w:r>
      <w:del w:id="183" w:author="Author">
        <w:r w:rsidRPr="00D24EC9" w:rsidDel="0099144C">
          <w:rPr>
            <w:lang w:val="lt-LT"/>
          </w:rPr>
          <w:delText> </w:delText>
        </w:r>
      </w:del>
      <w:r w:rsidRPr="00D24EC9">
        <w:rPr>
          <w:lang w:val="lt-LT"/>
        </w:rPr>
        <w:t>–</w:t>
      </w:r>
      <w:del w:id="184" w:author="Author">
        <w:r w:rsidRPr="00D24EC9" w:rsidDel="0099144C">
          <w:rPr>
            <w:lang w:val="lt-LT"/>
          </w:rPr>
          <w:delText> </w:delText>
        </w:r>
      </w:del>
      <w:r w:rsidRPr="00D24EC9">
        <w:rPr>
          <w:lang w:val="lt-LT"/>
        </w:rPr>
        <w:t>49 %, realaus gyvenimo sąlygomis buvo stebėti KSIF sumažėjimo &gt; 10 %, lyginant su pradiniu, ir (arba) SŠN reiškiniai. Sprendimas paskirti trastuzumab</w:t>
      </w:r>
      <w:r w:rsidR="00700CCB" w:rsidRPr="00D24EC9">
        <w:rPr>
          <w:lang w:val="lt-LT"/>
        </w:rPr>
        <w:t>ą</w:t>
      </w:r>
      <w:r w:rsidRPr="00D24EC9">
        <w:rPr>
          <w:lang w:val="lt-LT"/>
        </w:rPr>
        <w:t xml:space="preserve"> emtansiną MKV sergantiems pacientams, kurių KSIF yra maža, gali būti priimtas tik atidžiai įvertinus naudos ir rizikos santykį, taip pat yra būtina atidžiai stebėti tokių pacientų širdies veiklą (žr. 4.8 skyrių)</w:t>
      </w:r>
      <w:r w:rsidR="00AB71F0" w:rsidRPr="00D24EC9">
        <w:rPr>
          <w:lang w:val="lt-LT"/>
        </w:rPr>
        <w:t>.</w:t>
      </w:r>
    </w:p>
    <w:p w14:paraId="5BD5F164" w14:textId="77777777" w:rsidR="00AB71F0" w:rsidRPr="00D24EC9" w:rsidRDefault="00AB71F0">
      <w:pPr>
        <w:rPr>
          <w:lang w:val="lt-LT"/>
        </w:rPr>
      </w:pPr>
    </w:p>
    <w:p w14:paraId="399A6F9B" w14:textId="77777777" w:rsidR="00AB71F0" w:rsidRPr="00D24EC9" w:rsidRDefault="00AB71F0" w:rsidP="00D81131">
      <w:pPr>
        <w:keepNext/>
        <w:keepLines/>
        <w:widowControl w:val="0"/>
        <w:rPr>
          <w:i/>
          <w:lang w:val="lt-LT"/>
        </w:rPr>
      </w:pPr>
      <w:r w:rsidRPr="00D24EC9">
        <w:rPr>
          <w:i/>
          <w:lang w:val="lt-LT"/>
        </w:rPr>
        <w:lastRenderedPageBreak/>
        <w:t>Toksinis poveikis plaučiams</w:t>
      </w:r>
    </w:p>
    <w:p w14:paraId="74B864D2" w14:textId="77777777" w:rsidR="00AB71F0" w:rsidRPr="00D24EC9" w:rsidRDefault="00AB71F0" w:rsidP="00D81131">
      <w:pPr>
        <w:keepNext/>
        <w:keepLines/>
        <w:widowControl w:val="0"/>
        <w:rPr>
          <w:lang w:val="lt-LT"/>
        </w:rPr>
      </w:pPr>
      <w:r w:rsidRPr="00D24EC9">
        <w:rPr>
          <w:lang w:val="lt-LT"/>
        </w:rPr>
        <w:t>T</w:t>
      </w:r>
      <w:r w:rsidRPr="00D24EC9">
        <w:rPr>
          <w:szCs w:val="24"/>
          <w:lang w:val="lt-LT"/>
        </w:rPr>
        <w:t>rastuzumabo emtansino</w:t>
      </w:r>
      <w:r w:rsidRPr="00D24EC9">
        <w:rPr>
          <w:szCs w:val="22"/>
          <w:lang w:val="lt-LT"/>
        </w:rPr>
        <w:t xml:space="preserve"> klinikinių tyrimų metu yra pastebėta intersticinės plaučių ligos (IPL) atvejų, įskaitant pneumonitą, kai kurie sąlygojo ūminį respiracinio distreso sindromą ar mirtį </w:t>
      </w:r>
      <w:r w:rsidRPr="00D24EC9">
        <w:rPr>
          <w:lang w:val="lt-LT"/>
        </w:rPr>
        <w:t>(žr. 4.8 skyrių). Požymiai ir simptomai gali būti dusulys, kosulys, nuovargis ar plaučių infiltratai.</w:t>
      </w:r>
    </w:p>
    <w:p w14:paraId="6100D27C" w14:textId="77777777" w:rsidR="00AB71F0" w:rsidRPr="00D24EC9" w:rsidRDefault="00AB71F0">
      <w:pPr>
        <w:rPr>
          <w:lang w:val="lt-LT"/>
        </w:rPr>
      </w:pPr>
    </w:p>
    <w:p w14:paraId="7797C52C" w14:textId="77777777" w:rsidR="00AB71F0" w:rsidRPr="00D24EC9" w:rsidRDefault="00AB71F0">
      <w:pPr>
        <w:rPr>
          <w:lang w:val="lt-LT"/>
        </w:rPr>
      </w:pPr>
      <w:r w:rsidRPr="00D24EC9">
        <w:rPr>
          <w:lang w:val="lt-LT"/>
        </w:rPr>
        <w:t>Pacientams, kuriems nustatoma IPL ar pneumonito diagnozė, gydymą t</w:t>
      </w:r>
      <w:r w:rsidRPr="00D24EC9">
        <w:rPr>
          <w:szCs w:val="24"/>
          <w:lang w:val="lt-LT"/>
        </w:rPr>
        <w:t>rastuzumabu emtansinu</w:t>
      </w:r>
      <w:r w:rsidRPr="00D24EC9">
        <w:rPr>
          <w:lang w:val="lt-LT"/>
        </w:rPr>
        <w:t xml:space="preserve"> rekomenduojama nutraukti visam laikui, išskyrus adjuvantinio gydymo spinduliuotės sukeltą pneumonitą, kai gydymą trastuzumab</w:t>
      </w:r>
      <w:r w:rsidR="008F63A1" w:rsidRPr="00D24EC9">
        <w:rPr>
          <w:lang w:val="lt-LT"/>
        </w:rPr>
        <w:t>u</w:t>
      </w:r>
      <w:r w:rsidRPr="00D24EC9">
        <w:rPr>
          <w:lang w:val="lt-LT"/>
        </w:rPr>
        <w:t xml:space="preserve"> emtansinu reikia nutraukti visam laikui tik esant 3</w:t>
      </w:r>
      <w:r w:rsidRPr="00D24EC9">
        <w:rPr>
          <w:lang w:val="lt-LT"/>
        </w:rPr>
        <w:noBreakHyphen/>
        <w:t>iojo ar didesnio laipsnio arba esant 2</w:t>
      </w:r>
      <w:r w:rsidRPr="00D24EC9">
        <w:rPr>
          <w:lang w:val="lt-LT"/>
        </w:rPr>
        <w:noBreakHyphen/>
        <w:t>ojo ar didesnio laipsnio, jeigu taikytas įprastas gydymas būtų neveiksmingas (žr. 4.2 skyrių).</w:t>
      </w:r>
    </w:p>
    <w:p w14:paraId="147418EE" w14:textId="77777777" w:rsidR="00AB71F0" w:rsidRPr="00D24EC9" w:rsidRDefault="00AB71F0">
      <w:pPr>
        <w:rPr>
          <w:lang w:val="lt-LT"/>
        </w:rPr>
      </w:pPr>
    </w:p>
    <w:p w14:paraId="44ED2453" w14:textId="77777777" w:rsidR="00AB71F0" w:rsidRPr="00D24EC9" w:rsidRDefault="00AB71F0">
      <w:pPr>
        <w:rPr>
          <w:lang w:val="lt-LT"/>
        </w:rPr>
      </w:pPr>
      <w:r w:rsidRPr="00D24EC9">
        <w:rPr>
          <w:lang w:val="lt-LT"/>
        </w:rPr>
        <w:t xml:space="preserve">Pacientams, kurie dėl progresavusio piktybinio proceso komplikacijų, gretutinių ligų ar kartu taikomo spindulinio plaučių gydymo dūsta ramybėje, plaučių reiškinių </w:t>
      </w:r>
      <w:r w:rsidR="00BD74FD" w:rsidRPr="00D24EC9">
        <w:rPr>
          <w:lang w:val="lt-LT"/>
        </w:rPr>
        <w:t xml:space="preserve">rizika </w:t>
      </w:r>
      <w:r w:rsidRPr="00D24EC9">
        <w:rPr>
          <w:lang w:val="lt-LT"/>
        </w:rPr>
        <w:t>gali būti didesn</w:t>
      </w:r>
      <w:r w:rsidR="00BD74FD" w:rsidRPr="00D24EC9">
        <w:rPr>
          <w:lang w:val="lt-LT"/>
        </w:rPr>
        <w:t>ė</w:t>
      </w:r>
      <w:r w:rsidRPr="00D24EC9">
        <w:rPr>
          <w:lang w:val="lt-LT"/>
        </w:rPr>
        <w:t>.</w:t>
      </w:r>
    </w:p>
    <w:p w14:paraId="58975107" w14:textId="77777777" w:rsidR="00AB71F0" w:rsidRPr="00D24EC9" w:rsidRDefault="00AB71F0">
      <w:pPr>
        <w:rPr>
          <w:b/>
          <w:szCs w:val="16"/>
          <w:u w:val="single"/>
          <w:lang w:val="lt-LT"/>
        </w:rPr>
      </w:pPr>
    </w:p>
    <w:p w14:paraId="400C6152" w14:textId="77777777" w:rsidR="00AB71F0" w:rsidRPr="00D24EC9" w:rsidRDefault="00AB71F0">
      <w:pPr>
        <w:keepNext/>
        <w:keepLines/>
        <w:rPr>
          <w:i/>
          <w:lang w:val="lt-LT"/>
        </w:rPr>
      </w:pPr>
      <w:r w:rsidRPr="00D24EC9">
        <w:rPr>
          <w:i/>
          <w:lang w:val="lt-LT"/>
        </w:rPr>
        <w:t>Su infuzija susijusios reakcijos</w:t>
      </w:r>
    </w:p>
    <w:p w14:paraId="35FE5038" w14:textId="77777777" w:rsidR="00AB71F0" w:rsidRPr="00D24EC9" w:rsidRDefault="00AB71F0">
      <w:pPr>
        <w:keepNext/>
        <w:keepLines/>
        <w:rPr>
          <w:lang w:val="lt-LT"/>
        </w:rPr>
      </w:pPr>
      <w:r w:rsidRPr="00D24EC9">
        <w:rPr>
          <w:lang w:val="lt-LT"/>
        </w:rPr>
        <w:t>Pacientų, kuriems dėl su infuzija susijusių reakcijų (ISR) gydymas trastuzumabu buvo nutrauktas visam laikui, gydymas t</w:t>
      </w:r>
      <w:r w:rsidRPr="00D24EC9">
        <w:rPr>
          <w:szCs w:val="24"/>
          <w:lang w:val="lt-LT"/>
        </w:rPr>
        <w:t>rastuzumabu emtansinu</w:t>
      </w:r>
      <w:r w:rsidRPr="00D24EC9">
        <w:rPr>
          <w:lang w:val="lt-LT"/>
        </w:rPr>
        <w:t xml:space="preserve"> nėra ištirtas, todėl tokių pacientų gydyti nerekomenduojama. Dėl su infuzija susijusių reakcijų patientus reikia atidžiai stebėti, ypač pirmosios infuzijos metu.</w:t>
      </w:r>
    </w:p>
    <w:p w14:paraId="78584E7B" w14:textId="77777777" w:rsidR="00AB71F0" w:rsidRPr="00D24EC9" w:rsidRDefault="00AB71F0">
      <w:pPr>
        <w:rPr>
          <w:lang w:val="lt-LT"/>
        </w:rPr>
      </w:pPr>
    </w:p>
    <w:p w14:paraId="6EC7B23A" w14:textId="77777777" w:rsidR="00AB71F0" w:rsidRPr="00D24EC9" w:rsidRDefault="00AB71F0">
      <w:pPr>
        <w:rPr>
          <w:lang w:val="lt-LT"/>
        </w:rPr>
      </w:pPr>
      <w:r w:rsidRPr="00D24EC9">
        <w:rPr>
          <w:lang w:val="lt-LT"/>
        </w:rPr>
        <w:t>Klinikinių tyrimų metu yra pastebėtos su infuzija susijusios reakcijos (dėl citokinų atpalaidavimo), apibūdinamos vienu ar daugiau iš šių simptomų – paraudimas, šaltkrėtis, karščiavimas, dusulys, hipotenzija, švokštimas, bronchospazmas ir tachikardija. Įprastai šie simptomai nebūdavo sunkūs (žr. 4.8 skyrių). Daugumai pacientų šios reakcijos praeidavo per keletą valandų ar parą po infuzijos užbaigimo. Pacientų, kuriems pasireiškė sunkios ISR, gydymą reikia laikinai nutraukti, kol požymiai ir simptomai išnyks. Svarstymai, ar vertėtų gydymą atnaujinti, turi remtis įvykusios reakcijos sunkumo klinikiniu įvertinimu. Įvykus gyvybei pavojingai su infuzija susijusiai reakcijai, gydymą būtina nutraukti visam laikui (žr. 4.2 skyrių).</w:t>
      </w:r>
    </w:p>
    <w:p w14:paraId="7E0D4A7C" w14:textId="77777777" w:rsidR="00AB71F0" w:rsidRPr="00D24EC9" w:rsidRDefault="00AB71F0">
      <w:pPr>
        <w:rPr>
          <w:lang w:val="lt-LT"/>
        </w:rPr>
      </w:pPr>
    </w:p>
    <w:p w14:paraId="5EEF7B25" w14:textId="77777777" w:rsidR="00AB71F0" w:rsidRPr="00D24EC9" w:rsidRDefault="00AB71F0">
      <w:pPr>
        <w:keepNext/>
        <w:keepLines/>
        <w:rPr>
          <w:i/>
          <w:lang w:val="lt-LT"/>
        </w:rPr>
      </w:pPr>
      <w:r w:rsidRPr="00D24EC9">
        <w:rPr>
          <w:i/>
          <w:lang w:val="lt-LT"/>
        </w:rPr>
        <w:t>Padidėjusio jautrumo reakcijos</w:t>
      </w:r>
    </w:p>
    <w:p w14:paraId="24541D46" w14:textId="77777777" w:rsidR="00AB71F0" w:rsidRPr="00D24EC9" w:rsidRDefault="00AB71F0">
      <w:pPr>
        <w:rPr>
          <w:lang w:val="lt-LT"/>
        </w:rPr>
      </w:pPr>
      <w:r w:rsidRPr="00D24EC9">
        <w:rPr>
          <w:lang w:val="lt-LT"/>
        </w:rPr>
        <w:t>Pacientų, kuriems dėl padidėjusio jautrumo gydymas trastuzumabu buvo nutrauktas visam laikui, gydymas t</w:t>
      </w:r>
      <w:r w:rsidRPr="00D24EC9">
        <w:rPr>
          <w:szCs w:val="24"/>
          <w:lang w:val="lt-LT"/>
        </w:rPr>
        <w:t>rastuzumabu emtansinu</w:t>
      </w:r>
      <w:r w:rsidRPr="00D24EC9">
        <w:rPr>
          <w:lang w:val="lt-LT"/>
        </w:rPr>
        <w:t xml:space="preserve"> nėra ištirtas, todėl tokių pacientų gydyti t</w:t>
      </w:r>
      <w:r w:rsidRPr="00D24EC9">
        <w:rPr>
          <w:szCs w:val="24"/>
          <w:lang w:val="lt-LT"/>
        </w:rPr>
        <w:t>rastuzumabu emtansinu</w:t>
      </w:r>
      <w:r w:rsidRPr="00D24EC9">
        <w:rPr>
          <w:lang w:val="lt-LT"/>
        </w:rPr>
        <w:t xml:space="preserve"> nerekomenduojama.</w:t>
      </w:r>
    </w:p>
    <w:p w14:paraId="49F3D04F" w14:textId="77777777" w:rsidR="00AB71F0" w:rsidRPr="00D24EC9" w:rsidRDefault="00AB71F0">
      <w:pPr>
        <w:rPr>
          <w:lang w:val="lt-LT"/>
        </w:rPr>
      </w:pPr>
    </w:p>
    <w:p w14:paraId="298B4449" w14:textId="77777777" w:rsidR="00AB71F0" w:rsidRPr="00D24EC9" w:rsidRDefault="00AB71F0">
      <w:pPr>
        <w:rPr>
          <w:lang w:val="lt-LT"/>
        </w:rPr>
      </w:pPr>
      <w:r w:rsidRPr="00D24EC9">
        <w:rPr>
          <w:lang w:val="lt-LT"/>
        </w:rPr>
        <w:t>Dėl padidėjusio jautrumo ar alerginių reakcijų, kurių klinikinė raiška gali būti tokia kaip ISR, pacientus reikia atidžiai stebėti. T</w:t>
      </w:r>
      <w:r w:rsidRPr="00D24EC9">
        <w:rPr>
          <w:szCs w:val="24"/>
          <w:lang w:val="lt-LT"/>
        </w:rPr>
        <w:t>rastuzumabo emtansino</w:t>
      </w:r>
      <w:r w:rsidRPr="00D24EC9">
        <w:rPr>
          <w:lang w:val="lt-LT"/>
        </w:rPr>
        <w:t xml:space="preserve"> klinikinių tyrimų metu yra pastebėtos sunkios anafilaksinės reakcijos. Visuomet reikia šalia turėti vaistinių preparatų tokioms reakcijoms gydyti bei neatidėliotinos pagalbos įrangą. Tikros padidėjusio jautrumo reakcijos (kuri kiekvienos paskesnės infuzijos metu vis sunkėja) atveju gydymą t</w:t>
      </w:r>
      <w:r w:rsidRPr="00D24EC9">
        <w:rPr>
          <w:szCs w:val="24"/>
          <w:lang w:val="lt-LT"/>
        </w:rPr>
        <w:t>rastuzumabu emtansinu</w:t>
      </w:r>
      <w:r w:rsidRPr="00D24EC9">
        <w:rPr>
          <w:lang w:val="lt-LT"/>
        </w:rPr>
        <w:t xml:space="preserve"> būtina nutraukti visam laikui.</w:t>
      </w:r>
    </w:p>
    <w:p w14:paraId="5EC77956" w14:textId="77777777" w:rsidR="00AB71F0" w:rsidRPr="00D24EC9" w:rsidRDefault="00AB71F0">
      <w:pPr>
        <w:rPr>
          <w:szCs w:val="24"/>
          <w:lang w:val="lt-LT"/>
        </w:rPr>
      </w:pPr>
    </w:p>
    <w:p w14:paraId="2586C9C3" w14:textId="77777777" w:rsidR="00DC0DB9" w:rsidRPr="00D24EC9" w:rsidRDefault="00DC0DB9">
      <w:pPr>
        <w:keepNext/>
        <w:keepLines/>
        <w:rPr>
          <w:i/>
          <w:lang w:val="lt-LT"/>
        </w:rPr>
        <w:pPrChange w:id="185" w:author="Author">
          <w:pPr/>
        </w:pPrChange>
      </w:pPr>
      <w:r w:rsidRPr="00D24EC9">
        <w:rPr>
          <w:i/>
          <w:lang w:val="lt-LT"/>
        </w:rPr>
        <w:t>Injekcijos vietos reakcijos</w:t>
      </w:r>
    </w:p>
    <w:p w14:paraId="3EF6F86F" w14:textId="77777777" w:rsidR="00DC0DB9" w:rsidRPr="00D24EC9" w:rsidRDefault="00DC0DB9" w:rsidP="00DC0DB9">
      <w:pPr>
        <w:rPr>
          <w:szCs w:val="24"/>
          <w:lang w:val="lt-LT"/>
        </w:rPr>
      </w:pPr>
      <w:r w:rsidRPr="00D24EC9">
        <w:rPr>
          <w:szCs w:val="24"/>
          <w:lang w:val="lt-LT"/>
        </w:rPr>
        <w:t xml:space="preserve">Trastuzumabo emtansino ekstravazacija injekcijos į veną metu gali sukelti </w:t>
      </w:r>
      <w:r w:rsidR="009908D3" w:rsidRPr="00D24EC9">
        <w:rPr>
          <w:szCs w:val="24"/>
          <w:lang w:val="lt-LT"/>
        </w:rPr>
        <w:t>lokalų</w:t>
      </w:r>
      <w:r w:rsidRPr="00D24EC9">
        <w:rPr>
          <w:szCs w:val="24"/>
          <w:lang w:val="lt-LT"/>
        </w:rPr>
        <w:t xml:space="preserve"> skausmą. Išimtinais atvejais gali pasireikšti sunki audinių pažaida ir epidermio nekrozė. Pasireiškus ekstravazacijai, infuziją reikia nedelsiant nutraukti ir pacientą reguliariai stebėti, nes nekrozė gali pasireikšti per kelias dienas ar savaites po infuzijos.</w:t>
      </w:r>
    </w:p>
    <w:p w14:paraId="23A595D0" w14:textId="77777777" w:rsidR="00DC0DB9" w:rsidRPr="00D24EC9" w:rsidRDefault="00DC0DB9" w:rsidP="00DC0DB9">
      <w:pPr>
        <w:rPr>
          <w:szCs w:val="24"/>
          <w:lang w:val="lt-LT"/>
        </w:rPr>
      </w:pPr>
    </w:p>
    <w:p w14:paraId="22711E16" w14:textId="13F386BE" w:rsidR="00AB71F0" w:rsidRPr="00D24EC9" w:rsidRDefault="00AB71F0">
      <w:pPr>
        <w:keepNext/>
        <w:keepLines/>
        <w:rPr>
          <w:i/>
          <w:szCs w:val="24"/>
          <w:lang w:val="lt-LT"/>
        </w:rPr>
      </w:pPr>
      <w:del w:id="186" w:author="Author">
        <w:r w:rsidRPr="00D24EC9" w:rsidDel="002A5D2B">
          <w:rPr>
            <w:i/>
            <w:szCs w:val="24"/>
            <w:lang w:val="lt-LT"/>
          </w:rPr>
          <w:delText xml:space="preserve">Natrio </w:delText>
        </w:r>
      </w:del>
      <w:ins w:id="187" w:author="Author">
        <w:r w:rsidR="002A5D2B" w:rsidRPr="00D24EC9">
          <w:rPr>
            <w:i/>
            <w:szCs w:val="24"/>
            <w:lang w:val="lt-LT"/>
          </w:rPr>
          <w:t>Pagalbinės medžiagos, kurių poveikis žinomas</w:t>
        </w:r>
      </w:ins>
      <w:del w:id="188" w:author="Author">
        <w:r w:rsidRPr="00D24EC9" w:rsidDel="002A5D2B">
          <w:rPr>
            <w:i/>
            <w:szCs w:val="24"/>
            <w:lang w:val="lt-LT"/>
          </w:rPr>
          <w:delText>kiekis pagalbinių medžiagų sudėtyje</w:delText>
        </w:r>
      </w:del>
    </w:p>
    <w:p w14:paraId="15A12D6C" w14:textId="20EAC7E3" w:rsidR="002A5D2B" w:rsidRPr="00D24EC9" w:rsidRDefault="00E41730" w:rsidP="002A5D2B">
      <w:pPr>
        <w:pStyle w:val="QRDEnBodyText"/>
        <w:rPr>
          <w:ins w:id="189" w:author="Author"/>
          <w:lang w:val="lt-LT"/>
        </w:rPr>
      </w:pPr>
      <w:ins w:id="190" w:author="Author">
        <w:r w:rsidRPr="00D24EC9">
          <w:rPr>
            <w:lang w:val="lt-LT"/>
          </w:rPr>
          <w:t xml:space="preserve">Kiekviename šio vaistinio preparato 100 mg flakone yra </w:t>
        </w:r>
        <w:r w:rsidR="002A5D2B" w:rsidRPr="00D24EC9">
          <w:rPr>
            <w:lang w:val="lt-LT"/>
          </w:rPr>
          <w:t>1</w:t>
        </w:r>
        <w:r w:rsidRPr="00D24EC9">
          <w:rPr>
            <w:lang w:val="lt-LT"/>
          </w:rPr>
          <w:t>,</w:t>
        </w:r>
        <w:r w:rsidR="002A5D2B" w:rsidRPr="00D24EC9">
          <w:rPr>
            <w:lang w:val="lt-LT"/>
          </w:rPr>
          <w:t>1 mg pol</w:t>
        </w:r>
        <w:r w:rsidRPr="00D24EC9">
          <w:rPr>
            <w:lang w:val="lt-LT"/>
          </w:rPr>
          <w:t>i</w:t>
        </w:r>
        <w:r w:rsidR="002A5D2B" w:rsidRPr="00D24EC9">
          <w:rPr>
            <w:lang w:val="lt-LT"/>
          </w:rPr>
          <w:t>sorbat</w:t>
        </w:r>
        <w:r w:rsidRPr="00D24EC9">
          <w:rPr>
            <w:lang w:val="lt-LT"/>
          </w:rPr>
          <w:t>o </w:t>
        </w:r>
        <w:r w:rsidR="002A5D2B" w:rsidRPr="00D24EC9">
          <w:rPr>
            <w:lang w:val="lt-LT"/>
          </w:rPr>
          <w:t>20</w:t>
        </w:r>
        <w:r w:rsidRPr="00D24EC9">
          <w:rPr>
            <w:lang w:val="lt-LT"/>
          </w:rPr>
          <w:t xml:space="preserve">, </w:t>
        </w:r>
        <w:r w:rsidR="0060731B" w:rsidRPr="00D24EC9">
          <w:rPr>
            <w:lang w:val="lt-LT"/>
          </w:rPr>
          <w:t>o kiekviename</w:t>
        </w:r>
        <w:r w:rsidR="002A5D2B" w:rsidRPr="00D24EC9">
          <w:rPr>
            <w:lang w:val="lt-LT"/>
          </w:rPr>
          <w:t xml:space="preserve"> </w:t>
        </w:r>
        <w:r w:rsidR="0060731B" w:rsidRPr="00D24EC9">
          <w:rPr>
            <w:lang w:val="lt-LT"/>
          </w:rPr>
          <w:t>160 mg flakone yra</w:t>
        </w:r>
        <w:r w:rsidR="002A5D2B" w:rsidRPr="00D24EC9">
          <w:rPr>
            <w:lang w:val="lt-LT"/>
          </w:rPr>
          <w:t xml:space="preserve"> 1</w:t>
        </w:r>
        <w:r w:rsidR="0060731B" w:rsidRPr="00D24EC9">
          <w:rPr>
            <w:lang w:val="lt-LT"/>
          </w:rPr>
          <w:t>,</w:t>
        </w:r>
        <w:r w:rsidR="002A5D2B" w:rsidRPr="00D24EC9">
          <w:rPr>
            <w:lang w:val="lt-LT"/>
          </w:rPr>
          <w:t xml:space="preserve">7 mg </w:t>
        </w:r>
        <w:r w:rsidR="0060731B" w:rsidRPr="00D24EC9">
          <w:rPr>
            <w:lang w:val="lt-LT"/>
          </w:rPr>
          <w:t>polisorbato 20</w:t>
        </w:r>
        <w:r w:rsidR="002A5D2B" w:rsidRPr="00D24EC9">
          <w:rPr>
            <w:lang w:val="lt-LT"/>
          </w:rPr>
          <w:t xml:space="preserve">. </w:t>
        </w:r>
        <w:r w:rsidR="008A391F" w:rsidRPr="00D24EC9">
          <w:rPr>
            <w:lang w:val="lt-LT"/>
          </w:rPr>
          <w:t>Polisorbatai gali sukelti alerginių reakcijų.</w:t>
        </w:r>
      </w:ins>
    </w:p>
    <w:p w14:paraId="578922CE" w14:textId="77777777" w:rsidR="009C7901" w:rsidRPr="00D24EC9" w:rsidRDefault="009C7901" w:rsidP="002A5D2B">
      <w:pPr>
        <w:pStyle w:val="QRDEnBodyText"/>
        <w:rPr>
          <w:ins w:id="191" w:author="Author"/>
          <w:lang w:val="lt-LT"/>
        </w:rPr>
      </w:pPr>
    </w:p>
    <w:p w14:paraId="689BFD71" w14:textId="5447F24A" w:rsidR="00AB71F0" w:rsidRPr="00D24EC9" w:rsidRDefault="00AB71F0">
      <w:pPr>
        <w:rPr>
          <w:szCs w:val="24"/>
          <w:lang w:val="lt-LT"/>
        </w:rPr>
      </w:pPr>
      <w:r w:rsidRPr="00D24EC9">
        <w:rPr>
          <w:szCs w:val="24"/>
          <w:lang w:val="lt-LT"/>
        </w:rPr>
        <w:t xml:space="preserve">Šio vaistinio preparato </w:t>
      </w:r>
      <w:del w:id="192" w:author="Author">
        <w:r w:rsidRPr="00D24EC9" w:rsidDel="00324C54">
          <w:rPr>
            <w:szCs w:val="24"/>
            <w:lang w:val="lt-LT"/>
          </w:rPr>
          <w:delText xml:space="preserve">vienos </w:delText>
        </w:r>
      </w:del>
      <w:r w:rsidRPr="00D24EC9">
        <w:rPr>
          <w:szCs w:val="24"/>
          <w:lang w:val="lt-LT"/>
        </w:rPr>
        <w:t>dozė</w:t>
      </w:r>
      <w:del w:id="193" w:author="Author">
        <w:r w:rsidRPr="00D24EC9" w:rsidDel="00324C54">
          <w:rPr>
            <w:szCs w:val="24"/>
            <w:lang w:val="lt-LT"/>
          </w:rPr>
          <w:delText>s sudėty</w:delText>
        </w:r>
      </w:del>
      <w:r w:rsidRPr="00D24EC9">
        <w:rPr>
          <w:szCs w:val="24"/>
          <w:lang w:val="lt-LT"/>
        </w:rPr>
        <w:t>je yra mažiau nei 1 mmol (23 mg) natrio, t. y.</w:t>
      </w:r>
      <w:del w:id="194" w:author="Author">
        <w:r w:rsidRPr="00D24EC9" w:rsidDel="00147AA5">
          <w:rPr>
            <w:szCs w:val="24"/>
            <w:lang w:val="lt-LT"/>
          </w:rPr>
          <w:delText>,</w:delText>
        </w:r>
      </w:del>
      <w:r w:rsidRPr="00D24EC9">
        <w:rPr>
          <w:szCs w:val="24"/>
          <w:lang w:val="lt-LT"/>
        </w:rPr>
        <w:t xml:space="preserve"> jis beveik neturi reikšmės.</w:t>
      </w:r>
    </w:p>
    <w:p w14:paraId="4356D4E2" w14:textId="77777777" w:rsidR="00AB71F0" w:rsidRPr="00D24EC9" w:rsidRDefault="00AB71F0">
      <w:pPr>
        <w:rPr>
          <w:b/>
          <w:lang w:val="lt-LT"/>
        </w:rPr>
      </w:pPr>
    </w:p>
    <w:p w14:paraId="7531AD1A" w14:textId="77777777" w:rsidR="00AB71F0" w:rsidRPr="00D24EC9" w:rsidRDefault="00AB71F0">
      <w:pPr>
        <w:keepNext/>
        <w:keepLines/>
        <w:rPr>
          <w:b/>
          <w:lang w:val="lt-LT"/>
        </w:rPr>
      </w:pPr>
      <w:r w:rsidRPr="00D24EC9">
        <w:rPr>
          <w:b/>
          <w:lang w:val="lt-LT"/>
        </w:rPr>
        <w:lastRenderedPageBreak/>
        <w:t>4.5</w:t>
      </w:r>
      <w:r w:rsidRPr="00D24EC9">
        <w:rPr>
          <w:b/>
          <w:lang w:val="lt-LT"/>
        </w:rPr>
        <w:tab/>
        <w:t>Sąveika su kitais vaistiniais preparatais ir kitokia sąveika</w:t>
      </w:r>
    </w:p>
    <w:p w14:paraId="0DCAB7D5" w14:textId="77777777" w:rsidR="00AB71F0" w:rsidRPr="00D24EC9" w:rsidRDefault="00AB71F0">
      <w:pPr>
        <w:keepNext/>
        <w:keepLines/>
        <w:rPr>
          <w:szCs w:val="24"/>
          <w:lang w:val="lt-LT"/>
        </w:rPr>
      </w:pPr>
    </w:p>
    <w:p w14:paraId="34FB23BF" w14:textId="77777777" w:rsidR="00AB71F0" w:rsidRPr="00D24EC9" w:rsidRDefault="00AB71F0">
      <w:pPr>
        <w:keepNext/>
        <w:keepLines/>
        <w:rPr>
          <w:szCs w:val="24"/>
          <w:lang w:val="lt-LT"/>
        </w:rPr>
      </w:pPr>
      <w:r w:rsidRPr="00D24EC9">
        <w:rPr>
          <w:szCs w:val="24"/>
          <w:lang w:val="lt-LT"/>
        </w:rPr>
        <w:t>Formalių sąveikos tyrimų neatlikta.</w:t>
      </w:r>
    </w:p>
    <w:p w14:paraId="21972729" w14:textId="77777777" w:rsidR="00AB71F0" w:rsidRPr="00D24EC9" w:rsidRDefault="00AB71F0">
      <w:pPr>
        <w:keepNext/>
        <w:keepLines/>
        <w:rPr>
          <w:szCs w:val="24"/>
          <w:lang w:val="lt-LT"/>
        </w:rPr>
      </w:pPr>
    </w:p>
    <w:p w14:paraId="3EC62264" w14:textId="77777777" w:rsidR="00AB71F0" w:rsidRPr="00D24EC9" w:rsidRDefault="00AB71F0" w:rsidP="003560CA">
      <w:pPr>
        <w:rPr>
          <w:szCs w:val="24"/>
          <w:lang w:val="lt-LT"/>
        </w:rPr>
      </w:pPr>
      <w:r w:rsidRPr="00D24EC9">
        <w:rPr>
          <w:szCs w:val="24"/>
          <w:lang w:val="lt-LT"/>
        </w:rPr>
        <w:t xml:space="preserve">Metabolizmo tyrimai </w:t>
      </w:r>
      <w:r w:rsidRPr="00D24EC9">
        <w:rPr>
          <w:i/>
          <w:szCs w:val="24"/>
          <w:lang w:val="lt-LT"/>
        </w:rPr>
        <w:t>in vitro</w:t>
      </w:r>
      <w:r w:rsidRPr="00D24EC9">
        <w:rPr>
          <w:szCs w:val="24"/>
          <w:lang w:val="lt-LT"/>
        </w:rPr>
        <w:t xml:space="preserve"> su žmogaus kepenų mikrosomomis rodo, kad trastuzumabo emtansino sudedamąją dalį DM1 daugiausia metabolizuoja CYP3A4 ir, šiek tiek mažiau, CYP3A5. Dėl galimo ekspozicijos DM1 ir toksinio poveikio padidėjimo reikia vengti kartu su trastuzumabu emtansinu skirti stiprių CYP3A4 inhibitorių (pvz., ketokonazolo, itrakonazolo, klaritromicino, atazanaviro, indinaviro, nefazodono, nelfinaviro, ritonaviro, sakvinaviro, telitromicino ar vorikonazolo). Apsvarstykite, ar nevertėtų paskirti kitokio vaistinio preparato, kuris visai neslopintų ar minimaliai slopintų CYP3A4. Jeigu stiprių CYP3A4 inhibitorių vartojimo kartu išvengti neįmanoma, apsvarstykite, ar nevertėtų gydymo trastuzumabu emtansinu atidėti, jeigu įmanoma, kol šie stiprūs CYP3A4 inhibitoriai bus pašalinti iš kraujotakos (tai užtrunka maždaug trigubą šio inhibitoriaus eliminacijos laiką). Jeigu stiprus CYP3A4 inhibitorius yra skiriamas kartu, o gydymo trastuzumabu emtansinu atidėti negalima, pacientus reikia atidžiai stebėti dėl nepageidaujamų reakcijų.</w:t>
      </w:r>
    </w:p>
    <w:p w14:paraId="52222FA4" w14:textId="77777777" w:rsidR="00AB71F0" w:rsidRPr="00D24EC9" w:rsidRDefault="00AB71F0">
      <w:pPr>
        <w:rPr>
          <w:szCs w:val="24"/>
          <w:lang w:val="lt-LT"/>
        </w:rPr>
      </w:pPr>
    </w:p>
    <w:p w14:paraId="048A9434" w14:textId="77777777" w:rsidR="00AB71F0" w:rsidRPr="00D24EC9" w:rsidRDefault="00AB71F0">
      <w:pPr>
        <w:keepNext/>
        <w:keepLines/>
        <w:rPr>
          <w:b/>
          <w:lang w:val="lt-LT"/>
        </w:rPr>
      </w:pPr>
      <w:r w:rsidRPr="00D24EC9">
        <w:rPr>
          <w:b/>
          <w:lang w:val="lt-LT"/>
        </w:rPr>
        <w:t>4.6</w:t>
      </w:r>
      <w:r w:rsidRPr="00D24EC9">
        <w:rPr>
          <w:b/>
          <w:lang w:val="lt-LT"/>
        </w:rPr>
        <w:tab/>
        <w:t>Vaisingumas, nėštumo ir žindymo laikotarpis</w:t>
      </w:r>
    </w:p>
    <w:p w14:paraId="53643866" w14:textId="77777777" w:rsidR="00AB71F0" w:rsidRPr="00D24EC9" w:rsidRDefault="00AB71F0">
      <w:pPr>
        <w:keepNext/>
        <w:keepLines/>
        <w:rPr>
          <w:szCs w:val="24"/>
          <w:lang w:val="lt-LT"/>
        </w:rPr>
      </w:pPr>
    </w:p>
    <w:p w14:paraId="46D49305" w14:textId="77777777" w:rsidR="00AB71F0" w:rsidRPr="00D24EC9" w:rsidRDefault="00AB71F0" w:rsidP="003560CA">
      <w:pPr>
        <w:keepNext/>
        <w:keepLines/>
        <w:rPr>
          <w:szCs w:val="24"/>
          <w:u w:val="single"/>
          <w:lang w:val="lt-LT"/>
        </w:rPr>
      </w:pPr>
      <w:r w:rsidRPr="00D24EC9">
        <w:rPr>
          <w:szCs w:val="24"/>
          <w:u w:val="single"/>
          <w:lang w:val="lt-LT"/>
        </w:rPr>
        <w:t>Vyrų ir moterų kontracepcija</w:t>
      </w:r>
    </w:p>
    <w:p w14:paraId="64190B38" w14:textId="77777777" w:rsidR="00AB71F0" w:rsidRPr="00D24EC9" w:rsidRDefault="00AB71F0" w:rsidP="003560CA">
      <w:pPr>
        <w:keepNext/>
        <w:keepLines/>
        <w:rPr>
          <w:bCs/>
          <w:iCs/>
          <w:szCs w:val="22"/>
          <w:lang w:val="lt-LT"/>
        </w:rPr>
      </w:pPr>
    </w:p>
    <w:p w14:paraId="2FD04C78" w14:textId="205B6218" w:rsidR="00AB71F0" w:rsidRPr="00D24EC9" w:rsidRDefault="00AB71F0">
      <w:pPr>
        <w:rPr>
          <w:szCs w:val="24"/>
          <w:lang w:val="lt-LT"/>
        </w:rPr>
      </w:pPr>
      <w:r w:rsidRPr="00D24EC9">
        <w:rPr>
          <w:bCs/>
          <w:iCs/>
          <w:szCs w:val="22"/>
          <w:lang w:val="lt-LT"/>
        </w:rPr>
        <w:t>Vaising</w:t>
      </w:r>
      <w:ins w:id="195" w:author="Author">
        <w:r w:rsidR="00411B72" w:rsidRPr="00D24EC9">
          <w:rPr>
            <w:bCs/>
            <w:iCs/>
            <w:szCs w:val="22"/>
            <w:lang w:val="lt-LT"/>
          </w:rPr>
          <w:t>os</w:t>
        </w:r>
      </w:ins>
      <w:del w:id="196" w:author="Author">
        <w:r w:rsidRPr="00D24EC9" w:rsidDel="00411B72">
          <w:rPr>
            <w:bCs/>
            <w:iCs/>
            <w:szCs w:val="22"/>
            <w:lang w:val="lt-LT"/>
          </w:rPr>
          <w:delText>a</w:delText>
        </w:r>
      </w:del>
      <w:r w:rsidRPr="00D24EC9">
        <w:rPr>
          <w:bCs/>
          <w:iCs/>
          <w:szCs w:val="22"/>
          <w:lang w:val="lt-LT"/>
        </w:rPr>
        <w:t xml:space="preserve"> moter</w:t>
      </w:r>
      <w:ins w:id="197" w:author="Author">
        <w:r w:rsidR="00411B72" w:rsidRPr="00D24EC9">
          <w:rPr>
            <w:bCs/>
            <w:iCs/>
            <w:szCs w:val="22"/>
            <w:lang w:val="lt-LT"/>
          </w:rPr>
          <w:t>y</w:t>
        </w:r>
      </w:ins>
      <w:del w:id="198" w:author="Author">
        <w:r w:rsidRPr="00D24EC9" w:rsidDel="00411B72">
          <w:rPr>
            <w:bCs/>
            <w:iCs/>
            <w:szCs w:val="22"/>
            <w:lang w:val="lt-LT"/>
          </w:rPr>
          <w:delText>i</w:delText>
        </w:r>
      </w:del>
      <w:r w:rsidRPr="00D24EC9">
        <w:rPr>
          <w:bCs/>
          <w:iCs/>
          <w:szCs w:val="22"/>
          <w:lang w:val="lt-LT"/>
        </w:rPr>
        <w:t>s turi naudoti</w:t>
      </w:r>
      <w:del w:id="199" w:author="Author">
        <w:r w:rsidRPr="00D24EC9" w:rsidDel="00411B72">
          <w:rPr>
            <w:bCs/>
            <w:iCs/>
            <w:szCs w:val="22"/>
            <w:lang w:val="lt-LT"/>
          </w:rPr>
          <w:delText>s</w:delText>
        </w:r>
      </w:del>
      <w:r w:rsidRPr="00D24EC9">
        <w:rPr>
          <w:bCs/>
          <w:iCs/>
          <w:szCs w:val="22"/>
          <w:lang w:val="lt-LT"/>
        </w:rPr>
        <w:t xml:space="preserve"> veiksming</w:t>
      </w:r>
      <w:ins w:id="200" w:author="Author">
        <w:r w:rsidR="00411B72" w:rsidRPr="00D24EC9">
          <w:rPr>
            <w:bCs/>
            <w:iCs/>
            <w:szCs w:val="22"/>
            <w:lang w:val="lt-LT"/>
          </w:rPr>
          <w:t>ą</w:t>
        </w:r>
      </w:ins>
      <w:del w:id="201" w:author="Author">
        <w:r w:rsidRPr="00D24EC9" w:rsidDel="00411B72">
          <w:rPr>
            <w:bCs/>
            <w:iCs/>
            <w:szCs w:val="22"/>
            <w:lang w:val="lt-LT"/>
          </w:rPr>
          <w:delText>a</w:delText>
        </w:r>
      </w:del>
      <w:r w:rsidRPr="00D24EC9">
        <w:rPr>
          <w:bCs/>
          <w:iCs/>
          <w:szCs w:val="22"/>
          <w:lang w:val="lt-LT"/>
        </w:rPr>
        <w:t xml:space="preserve"> kontracepcij</w:t>
      </w:r>
      <w:ins w:id="202" w:author="Author">
        <w:r w:rsidR="00411B72" w:rsidRPr="00D24EC9">
          <w:rPr>
            <w:bCs/>
            <w:iCs/>
            <w:szCs w:val="22"/>
            <w:lang w:val="lt-LT"/>
          </w:rPr>
          <w:t>os metodą</w:t>
        </w:r>
      </w:ins>
      <w:del w:id="203" w:author="Author">
        <w:r w:rsidRPr="00D24EC9" w:rsidDel="00411B72">
          <w:rPr>
            <w:bCs/>
            <w:iCs/>
            <w:szCs w:val="22"/>
            <w:lang w:val="lt-LT"/>
          </w:rPr>
          <w:delText>a</w:delText>
        </w:r>
      </w:del>
      <w:r w:rsidRPr="00D24EC9">
        <w:rPr>
          <w:bCs/>
          <w:iCs/>
          <w:szCs w:val="22"/>
          <w:lang w:val="lt-LT"/>
        </w:rPr>
        <w:t xml:space="preserve"> gydymo </w:t>
      </w:r>
      <w:r w:rsidRPr="00D24EC9">
        <w:rPr>
          <w:szCs w:val="24"/>
          <w:lang w:val="lt-LT"/>
        </w:rPr>
        <w:t>trastuzumabu emtansinu</w:t>
      </w:r>
      <w:r w:rsidRPr="00D24EC9">
        <w:rPr>
          <w:bCs/>
          <w:iCs/>
          <w:szCs w:val="22"/>
          <w:lang w:val="lt-LT"/>
        </w:rPr>
        <w:t xml:space="preserve"> metu ir dar 7 mėnesius po paskutiniosios</w:t>
      </w:r>
      <w:r w:rsidRPr="00D24EC9">
        <w:rPr>
          <w:szCs w:val="24"/>
          <w:lang w:val="lt-LT"/>
        </w:rPr>
        <w:t xml:space="preserve"> trastuzumabo emtansino dozės. Pacientai vyrai ar jų lytinės partnerės moterys taip pat turi naudotis </w:t>
      </w:r>
      <w:r w:rsidRPr="00D24EC9">
        <w:rPr>
          <w:bCs/>
          <w:iCs/>
          <w:szCs w:val="22"/>
          <w:lang w:val="lt-LT"/>
        </w:rPr>
        <w:t>veiksminga kontracepcija</w:t>
      </w:r>
      <w:r w:rsidRPr="00D24EC9">
        <w:rPr>
          <w:szCs w:val="24"/>
          <w:lang w:val="lt-LT"/>
        </w:rPr>
        <w:t>.</w:t>
      </w:r>
    </w:p>
    <w:p w14:paraId="65126B5D" w14:textId="77777777" w:rsidR="00AB71F0" w:rsidRPr="00D24EC9" w:rsidRDefault="00AB71F0">
      <w:pPr>
        <w:rPr>
          <w:b/>
          <w:szCs w:val="24"/>
          <w:u w:val="single"/>
          <w:lang w:val="lt-LT"/>
        </w:rPr>
      </w:pPr>
    </w:p>
    <w:p w14:paraId="0EADAB7A" w14:textId="77777777" w:rsidR="00AB71F0" w:rsidRPr="00D24EC9" w:rsidRDefault="00AB71F0" w:rsidP="003560CA">
      <w:pPr>
        <w:keepNext/>
        <w:keepLines/>
        <w:rPr>
          <w:szCs w:val="24"/>
          <w:u w:val="single"/>
          <w:lang w:val="lt-LT"/>
        </w:rPr>
      </w:pPr>
      <w:r w:rsidRPr="00D24EC9">
        <w:rPr>
          <w:szCs w:val="24"/>
          <w:u w:val="single"/>
          <w:lang w:val="lt-LT"/>
        </w:rPr>
        <w:t>Nėštumas</w:t>
      </w:r>
    </w:p>
    <w:p w14:paraId="37980EE2" w14:textId="77777777" w:rsidR="00AB71F0" w:rsidRPr="00D24EC9" w:rsidRDefault="00AB71F0" w:rsidP="003560CA">
      <w:pPr>
        <w:keepNext/>
        <w:keepLines/>
        <w:rPr>
          <w:szCs w:val="24"/>
          <w:lang w:val="lt-LT"/>
        </w:rPr>
      </w:pPr>
    </w:p>
    <w:p w14:paraId="5F7FCA58" w14:textId="4C0184D5" w:rsidR="00AB71F0" w:rsidRPr="00D24EC9" w:rsidRDefault="00AB71F0">
      <w:pPr>
        <w:rPr>
          <w:szCs w:val="24"/>
          <w:lang w:val="lt-LT"/>
        </w:rPr>
      </w:pPr>
      <w:r w:rsidRPr="00D24EC9">
        <w:rPr>
          <w:szCs w:val="24"/>
          <w:lang w:val="lt-LT"/>
        </w:rPr>
        <w:t xml:space="preserve">Duomenų apie trastuzumabo emtansino </w:t>
      </w:r>
      <w:ins w:id="204" w:author="Author">
        <w:r w:rsidR="00EA716D" w:rsidRPr="00D24EC9">
          <w:rPr>
            <w:szCs w:val="24"/>
            <w:lang w:val="lt-LT"/>
          </w:rPr>
          <w:t>vartojimą</w:t>
        </w:r>
      </w:ins>
      <w:del w:id="205" w:author="Author">
        <w:r w:rsidRPr="00D24EC9" w:rsidDel="00EA716D">
          <w:rPr>
            <w:szCs w:val="24"/>
            <w:lang w:val="lt-LT"/>
          </w:rPr>
          <w:delText>skyrimą</w:delText>
        </w:r>
      </w:del>
      <w:r w:rsidRPr="00D24EC9">
        <w:rPr>
          <w:szCs w:val="24"/>
          <w:lang w:val="lt-LT"/>
        </w:rPr>
        <w:t xml:space="preserve"> nėš</w:t>
      </w:r>
      <w:ins w:id="206" w:author="Author">
        <w:r w:rsidR="00F44FC1" w:rsidRPr="00D24EC9">
          <w:rPr>
            <w:szCs w:val="24"/>
            <w:lang w:val="lt-LT"/>
          </w:rPr>
          <w:t>tumo metu</w:t>
        </w:r>
      </w:ins>
      <w:del w:id="207" w:author="Author">
        <w:r w:rsidRPr="00D24EC9" w:rsidDel="00F44FC1">
          <w:rPr>
            <w:szCs w:val="24"/>
            <w:lang w:val="lt-LT"/>
          </w:rPr>
          <w:delText>čioms moterims</w:delText>
        </w:r>
      </w:del>
      <w:r w:rsidRPr="00D24EC9">
        <w:rPr>
          <w:szCs w:val="24"/>
          <w:lang w:val="lt-LT"/>
        </w:rPr>
        <w:t xml:space="preserve"> nėra. Nėštumo metu vartojamas trastuzumabas, sudedamoji trastuzumabo emtansino dalis, gali pakenkti vaisiui ar nulemti jo žūtį. </w:t>
      </w:r>
      <w:r w:rsidRPr="00D24EC9">
        <w:rPr>
          <w:szCs w:val="22"/>
          <w:lang w:val="lt-LT"/>
        </w:rPr>
        <w:t>Vaistinį preparatą pateikus į rinką yra pastebėta trastuzumabo vartojusių</w:t>
      </w:r>
      <w:r w:rsidRPr="00D24EC9">
        <w:rPr>
          <w:lang w:val="lt-LT"/>
        </w:rPr>
        <w:t xml:space="preserve"> </w:t>
      </w:r>
      <w:r w:rsidRPr="00D24EC9">
        <w:rPr>
          <w:szCs w:val="22"/>
          <w:lang w:val="lt-LT"/>
        </w:rPr>
        <w:t>nėščių moterų vaisiaus oligohidramniono atvejų, o kai kurie iš jų buvo susiję su mirtį nulėmusia vaisiaus plaučių hipoplazija. Atlikti mai</w:t>
      </w:r>
      <w:r w:rsidRPr="00D24EC9">
        <w:rPr>
          <w:szCs w:val="24"/>
          <w:lang w:val="lt-LT"/>
        </w:rPr>
        <w:t xml:space="preserve">tanzino, tai pačiai maitanzinoidų klasei priklausančios ir savo chemine struktūra labai panašios į DM1 cheminės medžiagos, tyrimai su gyvūnais rodo, kad DM1, mikrovamzdelius inhibuojanti ir citotoksiškai veikianti trastuzumabo emtansino sudedamoji dalis, tikėtina, yra teratogeniškas ir galimai embriotoksiškas </w:t>
      </w:r>
      <w:r w:rsidRPr="00D24EC9">
        <w:rPr>
          <w:lang w:val="lt-LT"/>
        </w:rPr>
        <w:t>(žr. 5.3 skyrių)</w:t>
      </w:r>
      <w:r w:rsidRPr="00D24EC9">
        <w:rPr>
          <w:szCs w:val="24"/>
          <w:lang w:val="lt-LT"/>
        </w:rPr>
        <w:t>.</w:t>
      </w:r>
    </w:p>
    <w:p w14:paraId="44826E6E" w14:textId="77777777" w:rsidR="00AB71F0" w:rsidRPr="00D24EC9" w:rsidRDefault="00AB71F0">
      <w:pPr>
        <w:rPr>
          <w:szCs w:val="24"/>
          <w:lang w:val="lt-LT"/>
        </w:rPr>
      </w:pPr>
    </w:p>
    <w:p w14:paraId="5AD35158" w14:textId="73663AF2" w:rsidR="00AB71F0" w:rsidRPr="00D24EC9" w:rsidRDefault="00AB71F0">
      <w:pPr>
        <w:keepNext/>
        <w:rPr>
          <w:szCs w:val="24"/>
          <w:lang w:val="lt-LT"/>
        </w:rPr>
      </w:pPr>
      <w:r w:rsidRPr="00D24EC9">
        <w:rPr>
          <w:szCs w:val="22"/>
          <w:lang w:val="lt-LT"/>
        </w:rPr>
        <w:t>Nėščioms</w:t>
      </w:r>
      <w:r w:rsidRPr="00D24EC9">
        <w:rPr>
          <w:i/>
          <w:iCs/>
          <w:szCs w:val="22"/>
          <w:lang w:val="lt-LT"/>
        </w:rPr>
        <w:t xml:space="preserve"> </w:t>
      </w:r>
      <w:r w:rsidRPr="00D24EC9">
        <w:rPr>
          <w:szCs w:val="22"/>
          <w:lang w:val="lt-LT"/>
        </w:rPr>
        <w:t xml:space="preserve">moterims </w:t>
      </w:r>
      <w:r w:rsidRPr="00D24EC9">
        <w:rPr>
          <w:szCs w:val="24"/>
          <w:lang w:val="lt-LT"/>
        </w:rPr>
        <w:t xml:space="preserve">trastuzumabo emtansino skirti nerekomenduojama, o moteriai </w:t>
      </w:r>
      <w:r w:rsidRPr="00D24EC9">
        <w:rPr>
          <w:szCs w:val="22"/>
          <w:lang w:val="lt-LT"/>
        </w:rPr>
        <w:t>prieš jai pastojant</w:t>
      </w:r>
      <w:r w:rsidRPr="00D24EC9">
        <w:rPr>
          <w:szCs w:val="24"/>
          <w:lang w:val="lt-LT"/>
        </w:rPr>
        <w:t xml:space="preserve"> reikia</w:t>
      </w:r>
      <w:r w:rsidRPr="00D24EC9">
        <w:rPr>
          <w:szCs w:val="22"/>
          <w:lang w:val="lt-LT"/>
        </w:rPr>
        <w:t xml:space="preserve"> paaiškinti apie galimą žalingą poveikį vaisiui. Tapusi nėščia moteris privalo nedelsdama kreiptis į </w:t>
      </w:r>
      <w:del w:id="208" w:author="Author">
        <w:r w:rsidRPr="00D24EC9" w:rsidDel="006D6D4A">
          <w:rPr>
            <w:szCs w:val="22"/>
            <w:lang w:val="lt-LT"/>
          </w:rPr>
          <w:delText xml:space="preserve">savo </w:delText>
        </w:r>
      </w:del>
      <w:r w:rsidRPr="00D24EC9">
        <w:rPr>
          <w:szCs w:val="22"/>
          <w:lang w:val="lt-LT"/>
        </w:rPr>
        <w:t xml:space="preserve">gydytoją. Jeigu nėščioji yra gydoma </w:t>
      </w:r>
      <w:r w:rsidRPr="00D24EC9">
        <w:rPr>
          <w:szCs w:val="24"/>
          <w:lang w:val="lt-LT"/>
        </w:rPr>
        <w:t>trastuzumabu emtansinu</w:t>
      </w:r>
      <w:r w:rsidRPr="00D24EC9">
        <w:rPr>
          <w:szCs w:val="22"/>
          <w:lang w:val="lt-LT"/>
        </w:rPr>
        <w:t xml:space="preserve">, rekomenduojama, kad ją </w:t>
      </w:r>
      <w:ins w:id="209" w:author="Author">
        <w:r w:rsidR="002219C8" w:rsidRPr="00D24EC9">
          <w:rPr>
            <w:szCs w:val="22"/>
            <w:lang w:val="lt-LT"/>
          </w:rPr>
          <w:t xml:space="preserve">atidžiai </w:t>
        </w:r>
      </w:ins>
      <w:r w:rsidRPr="00D24EC9">
        <w:rPr>
          <w:szCs w:val="22"/>
          <w:lang w:val="lt-LT"/>
        </w:rPr>
        <w:t xml:space="preserve">stebėtų </w:t>
      </w:r>
      <w:ins w:id="210" w:author="Author">
        <w:r w:rsidR="002219C8" w:rsidRPr="00D24EC9">
          <w:rPr>
            <w:szCs w:val="22"/>
            <w:lang w:val="lt-LT"/>
          </w:rPr>
          <w:t xml:space="preserve">daugiadalykė </w:t>
        </w:r>
      </w:ins>
      <w:del w:id="211" w:author="Author">
        <w:r w:rsidRPr="00D24EC9" w:rsidDel="002219C8">
          <w:rPr>
            <w:szCs w:val="22"/>
            <w:lang w:val="lt-LT"/>
          </w:rPr>
          <w:delText xml:space="preserve">įvairių sričių </w:delText>
        </w:r>
      </w:del>
      <w:r w:rsidRPr="00D24EC9">
        <w:rPr>
          <w:szCs w:val="22"/>
          <w:lang w:val="lt-LT"/>
        </w:rPr>
        <w:t>gydytoj</w:t>
      </w:r>
      <w:ins w:id="212" w:author="Author">
        <w:r w:rsidR="002219C8" w:rsidRPr="00D24EC9">
          <w:rPr>
            <w:szCs w:val="22"/>
            <w:lang w:val="lt-LT"/>
          </w:rPr>
          <w:t>ų komanda</w:t>
        </w:r>
      </w:ins>
      <w:del w:id="213" w:author="Author">
        <w:r w:rsidRPr="00D24EC9" w:rsidDel="002219C8">
          <w:rPr>
            <w:szCs w:val="22"/>
            <w:lang w:val="lt-LT"/>
          </w:rPr>
          <w:delText>ai</w:delText>
        </w:r>
      </w:del>
      <w:r w:rsidRPr="00D24EC9">
        <w:rPr>
          <w:szCs w:val="22"/>
          <w:lang w:val="lt-LT"/>
        </w:rPr>
        <w:t>.</w:t>
      </w:r>
    </w:p>
    <w:p w14:paraId="77E47F92" w14:textId="77777777" w:rsidR="00AB71F0" w:rsidRPr="00D24EC9" w:rsidRDefault="00AB71F0">
      <w:pPr>
        <w:rPr>
          <w:szCs w:val="24"/>
          <w:lang w:val="lt-LT"/>
        </w:rPr>
      </w:pPr>
    </w:p>
    <w:p w14:paraId="13FF05BE" w14:textId="77777777" w:rsidR="00AB71F0" w:rsidRPr="00D24EC9" w:rsidRDefault="00AB71F0">
      <w:pPr>
        <w:keepNext/>
        <w:rPr>
          <w:szCs w:val="24"/>
          <w:u w:val="single"/>
          <w:lang w:val="lt-LT"/>
        </w:rPr>
        <w:pPrChange w:id="214" w:author="Author">
          <w:pPr/>
        </w:pPrChange>
      </w:pPr>
      <w:r w:rsidRPr="00D24EC9">
        <w:rPr>
          <w:szCs w:val="24"/>
          <w:u w:val="single"/>
          <w:lang w:val="lt-LT"/>
        </w:rPr>
        <w:t>Žindymas</w:t>
      </w:r>
    </w:p>
    <w:p w14:paraId="398C0DAF" w14:textId="77777777" w:rsidR="00AB71F0" w:rsidRPr="00D24EC9" w:rsidRDefault="00AB71F0">
      <w:pPr>
        <w:keepNext/>
        <w:rPr>
          <w:szCs w:val="24"/>
          <w:lang w:val="lt-LT"/>
        </w:rPr>
        <w:pPrChange w:id="215" w:author="Author">
          <w:pPr/>
        </w:pPrChange>
      </w:pPr>
    </w:p>
    <w:p w14:paraId="4CF5CD3D" w14:textId="752EAAE8" w:rsidR="00AB71F0" w:rsidRPr="00D24EC9" w:rsidRDefault="003B5A4E">
      <w:pPr>
        <w:rPr>
          <w:szCs w:val="24"/>
          <w:lang w:val="lt-LT"/>
        </w:rPr>
      </w:pPr>
      <w:ins w:id="216" w:author="Author">
        <w:r w:rsidRPr="00D24EC9">
          <w:rPr>
            <w:szCs w:val="24"/>
            <w:lang w:val="lt-LT"/>
          </w:rPr>
          <w:t>Nežinoma, a</w:t>
        </w:r>
      </w:ins>
      <w:del w:id="217" w:author="Author">
        <w:r w:rsidR="00AB71F0" w:rsidRPr="00D24EC9" w:rsidDel="003B5A4E">
          <w:rPr>
            <w:szCs w:val="24"/>
            <w:lang w:val="lt-LT"/>
          </w:rPr>
          <w:delText>A</w:delText>
        </w:r>
      </w:del>
      <w:r w:rsidR="00AB71F0" w:rsidRPr="00D24EC9">
        <w:rPr>
          <w:szCs w:val="24"/>
          <w:lang w:val="lt-LT"/>
        </w:rPr>
        <w:t xml:space="preserve">r trastuzumabo emtansino </w:t>
      </w:r>
      <w:ins w:id="218" w:author="Author">
        <w:r w:rsidR="00FF7CAD" w:rsidRPr="00D24EC9">
          <w:rPr>
            <w:szCs w:val="24"/>
            <w:lang w:val="lt-LT"/>
          </w:rPr>
          <w:t>išsiskiria</w:t>
        </w:r>
      </w:ins>
      <w:del w:id="219" w:author="Author">
        <w:r w:rsidR="00AB71F0" w:rsidRPr="00D24EC9" w:rsidDel="00FF7CAD">
          <w:rPr>
            <w:szCs w:val="24"/>
            <w:lang w:val="lt-LT"/>
          </w:rPr>
          <w:delText>patenka</w:delText>
        </w:r>
      </w:del>
      <w:r w:rsidR="00AB71F0" w:rsidRPr="00D24EC9">
        <w:rPr>
          <w:szCs w:val="24"/>
          <w:lang w:val="lt-LT"/>
        </w:rPr>
        <w:t xml:space="preserve"> į </w:t>
      </w:r>
      <w:ins w:id="220" w:author="Author">
        <w:r w:rsidR="00FF7CAD" w:rsidRPr="00D24EC9">
          <w:rPr>
            <w:szCs w:val="24"/>
            <w:lang w:val="lt-LT"/>
          </w:rPr>
          <w:t xml:space="preserve">gydomų </w:t>
        </w:r>
      </w:ins>
      <w:r w:rsidR="00AB71F0" w:rsidRPr="00D24EC9">
        <w:rPr>
          <w:szCs w:val="24"/>
          <w:lang w:val="lt-LT"/>
        </w:rPr>
        <w:t>moter</w:t>
      </w:r>
      <w:ins w:id="221" w:author="Author">
        <w:r w:rsidR="00FF7CAD" w:rsidRPr="00D24EC9">
          <w:rPr>
            <w:szCs w:val="24"/>
            <w:lang w:val="lt-LT"/>
          </w:rPr>
          <w:t>ų</w:t>
        </w:r>
      </w:ins>
      <w:del w:id="222" w:author="Author">
        <w:r w:rsidR="00AB71F0" w:rsidRPr="00D24EC9" w:rsidDel="00FF7CAD">
          <w:rPr>
            <w:szCs w:val="24"/>
            <w:lang w:val="lt-LT"/>
          </w:rPr>
          <w:delText>s</w:delText>
        </w:r>
      </w:del>
      <w:r w:rsidR="00AB71F0" w:rsidRPr="00D24EC9">
        <w:rPr>
          <w:szCs w:val="24"/>
          <w:lang w:val="lt-LT"/>
        </w:rPr>
        <w:t xml:space="preserve"> pieną</w:t>
      </w:r>
      <w:del w:id="223" w:author="Author">
        <w:r w:rsidR="00AB71F0" w:rsidRPr="00D24EC9" w:rsidDel="00FF7CAD">
          <w:rPr>
            <w:szCs w:val="24"/>
            <w:lang w:val="lt-LT"/>
          </w:rPr>
          <w:delText>, nėra žinoma</w:delText>
        </w:r>
      </w:del>
      <w:r w:rsidR="00AB71F0" w:rsidRPr="00D24EC9">
        <w:rPr>
          <w:szCs w:val="24"/>
          <w:lang w:val="lt-LT"/>
        </w:rPr>
        <w:t>. Kadangi dauguma vaistinių preparatų patenka į motinos pieną ir dėl to žindomiems kūdikiams kyla sunkių nepageidaujamų reakcijų grėsmė, mot</w:t>
      </w:r>
      <w:ins w:id="224" w:author="Author">
        <w:r w:rsidR="00190E50" w:rsidRPr="00D24EC9">
          <w:rPr>
            <w:szCs w:val="24"/>
            <w:lang w:val="lt-LT"/>
          </w:rPr>
          <w:t>erys</w:t>
        </w:r>
      </w:ins>
      <w:del w:id="225" w:author="Author">
        <w:r w:rsidR="00AB71F0" w:rsidRPr="00D24EC9" w:rsidDel="00190E50">
          <w:rPr>
            <w:szCs w:val="24"/>
            <w:lang w:val="lt-LT"/>
          </w:rPr>
          <w:delText>inos</w:delText>
        </w:r>
      </w:del>
      <w:r w:rsidR="00AB71F0" w:rsidRPr="00D24EC9">
        <w:rPr>
          <w:szCs w:val="24"/>
          <w:lang w:val="lt-LT"/>
        </w:rPr>
        <w:t xml:space="preserve"> turi nutraukti žindymą prieš pradedant jas gydyti trastuzumabu emtansinu. Mot</w:t>
      </w:r>
      <w:ins w:id="226" w:author="Author">
        <w:r w:rsidR="00EB54BC" w:rsidRPr="00D24EC9">
          <w:rPr>
            <w:szCs w:val="24"/>
            <w:lang w:val="lt-LT"/>
          </w:rPr>
          <w:t>erys</w:t>
        </w:r>
      </w:ins>
      <w:del w:id="227" w:author="Author">
        <w:r w:rsidR="00AB71F0" w:rsidRPr="00D24EC9" w:rsidDel="00EB54BC">
          <w:rPr>
            <w:szCs w:val="24"/>
            <w:lang w:val="lt-LT"/>
          </w:rPr>
          <w:delText>ina</w:delText>
        </w:r>
      </w:del>
      <w:r w:rsidR="00AB71F0" w:rsidRPr="00D24EC9">
        <w:rPr>
          <w:szCs w:val="24"/>
          <w:lang w:val="lt-LT"/>
        </w:rPr>
        <w:t xml:space="preserve"> gali pradėti žindyti po gydymo pabaigos praėjus 7 mėnesiams.</w:t>
      </w:r>
    </w:p>
    <w:p w14:paraId="0CCF6EC3" w14:textId="77777777" w:rsidR="00AB71F0" w:rsidRPr="00D24EC9" w:rsidRDefault="00AB71F0">
      <w:pPr>
        <w:rPr>
          <w:szCs w:val="24"/>
          <w:lang w:val="lt-LT"/>
        </w:rPr>
      </w:pPr>
    </w:p>
    <w:p w14:paraId="0CD8DAE7" w14:textId="77777777" w:rsidR="00AB71F0" w:rsidRPr="00D24EC9" w:rsidRDefault="00AB71F0">
      <w:pPr>
        <w:keepNext/>
        <w:keepLines/>
        <w:rPr>
          <w:szCs w:val="24"/>
          <w:u w:val="single"/>
          <w:lang w:val="lt-LT"/>
        </w:rPr>
      </w:pPr>
      <w:r w:rsidRPr="00D24EC9">
        <w:rPr>
          <w:szCs w:val="24"/>
          <w:u w:val="single"/>
          <w:lang w:val="lt-LT"/>
        </w:rPr>
        <w:t>Vaisingumas</w:t>
      </w:r>
    </w:p>
    <w:p w14:paraId="76527BE6" w14:textId="77777777" w:rsidR="00AB71F0" w:rsidRPr="00D24EC9" w:rsidRDefault="00AB71F0">
      <w:pPr>
        <w:keepNext/>
        <w:keepLines/>
        <w:rPr>
          <w:szCs w:val="24"/>
          <w:lang w:val="lt-LT"/>
        </w:rPr>
      </w:pPr>
    </w:p>
    <w:p w14:paraId="5568184B" w14:textId="77777777" w:rsidR="00AB71F0" w:rsidRPr="00D24EC9" w:rsidRDefault="00AB71F0">
      <w:pPr>
        <w:rPr>
          <w:szCs w:val="24"/>
          <w:lang w:val="lt-LT"/>
        </w:rPr>
      </w:pPr>
      <w:r w:rsidRPr="00D24EC9">
        <w:rPr>
          <w:szCs w:val="24"/>
          <w:lang w:val="lt-LT"/>
        </w:rPr>
        <w:t>Trastuzumabo emtansino toksinio poveikio reprodukcijai ir vystymuisi tyrimų nėra atlikta.</w:t>
      </w:r>
    </w:p>
    <w:p w14:paraId="1578EB43" w14:textId="77777777" w:rsidR="00AB71F0" w:rsidRPr="00D24EC9" w:rsidRDefault="00AB71F0">
      <w:pPr>
        <w:rPr>
          <w:szCs w:val="24"/>
          <w:lang w:val="lt-LT"/>
        </w:rPr>
      </w:pPr>
    </w:p>
    <w:p w14:paraId="5AE62009" w14:textId="77777777" w:rsidR="00AB71F0" w:rsidRPr="00D24EC9" w:rsidRDefault="00AB71F0">
      <w:pPr>
        <w:keepNext/>
        <w:keepLines/>
        <w:rPr>
          <w:b/>
          <w:lang w:val="lt-LT"/>
        </w:rPr>
      </w:pPr>
      <w:r w:rsidRPr="00D24EC9">
        <w:rPr>
          <w:b/>
          <w:lang w:val="lt-LT"/>
        </w:rPr>
        <w:t>4.7</w:t>
      </w:r>
      <w:r w:rsidRPr="00D24EC9">
        <w:rPr>
          <w:b/>
          <w:lang w:val="lt-LT"/>
        </w:rPr>
        <w:tab/>
        <w:t>Poveikis gebėjimui vairuoti ir valdyti mechanizmus</w:t>
      </w:r>
    </w:p>
    <w:p w14:paraId="4967EA09" w14:textId="77777777" w:rsidR="00AB71F0" w:rsidRPr="00D24EC9" w:rsidRDefault="00AB71F0">
      <w:pPr>
        <w:keepNext/>
        <w:keepLines/>
        <w:rPr>
          <w:szCs w:val="24"/>
          <w:lang w:val="lt-LT"/>
        </w:rPr>
      </w:pPr>
    </w:p>
    <w:p w14:paraId="328A4345" w14:textId="47C14FC7" w:rsidR="00AB71F0" w:rsidRPr="00D24EC9" w:rsidRDefault="00AB71F0">
      <w:pPr>
        <w:rPr>
          <w:lang w:val="lt-LT"/>
        </w:rPr>
      </w:pPr>
      <w:r w:rsidRPr="00D24EC9">
        <w:rPr>
          <w:szCs w:val="24"/>
          <w:lang w:val="lt-LT"/>
        </w:rPr>
        <w:t xml:space="preserve">Trastuzumabas emtansinas gebėjimą vairuoti ir valdyti mechanizmus veikia </w:t>
      </w:r>
      <w:del w:id="228" w:author="Author">
        <w:r w:rsidRPr="00D24EC9" w:rsidDel="00920B71">
          <w:rPr>
            <w:szCs w:val="24"/>
            <w:lang w:val="lt-LT"/>
          </w:rPr>
          <w:delText>nežymiai</w:delText>
        </w:r>
      </w:del>
      <w:ins w:id="229" w:author="Author">
        <w:r w:rsidR="00920B71" w:rsidRPr="00D24EC9">
          <w:rPr>
            <w:szCs w:val="24"/>
            <w:lang w:val="lt-LT"/>
          </w:rPr>
          <w:t>silpnai</w:t>
        </w:r>
      </w:ins>
      <w:r w:rsidRPr="00D24EC9">
        <w:rPr>
          <w:lang w:val="lt-LT"/>
        </w:rPr>
        <w:t>.</w:t>
      </w:r>
    </w:p>
    <w:p w14:paraId="7D438C66" w14:textId="776A696E" w:rsidR="00AB71F0" w:rsidRPr="00D24EC9" w:rsidRDefault="00AB71F0">
      <w:pPr>
        <w:rPr>
          <w:szCs w:val="24"/>
          <w:lang w:val="lt-LT"/>
        </w:rPr>
      </w:pPr>
      <w:r w:rsidRPr="00D24EC9">
        <w:rPr>
          <w:lang w:val="lt-LT"/>
        </w:rPr>
        <w:t xml:space="preserve">Pastebėtų nepageidaujamų reakcijų, tokių kaip nuovargis, galvos skausmas, svaigulys ir neryškus matymas, įtaka gebėjimui vairuoti ir valdyti mechanizmus nėra žinoma. Su infuzija susijusias reakcijas (karščio pylimą, šaltkrėtį, karščiavimą, dusulį, </w:t>
      </w:r>
      <w:r w:rsidR="00BD74FD" w:rsidRPr="00D24EC9">
        <w:rPr>
          <w:lang w:val="lt-LT"/>
        </w:rPr>
        <w:t>hipotenziją,</w:t>
      </w:r>
      <w:r w:rsidRPr="00D24EC9">
        <w:rPr>
          <w:lang w:val="lt-LT"/>
        </w:rPr>
        <w:t xml:space="preserve"> švokštimą, bronch</w:t>
      </w:r>
      <w:r w:rsidR="00BD74FD" w:rsidRPr="00D24EC9">
        <w:rPr>
          <w:lang w:val="lt-LT"/>
        </w:rPr>
        <w:t xml:space="preserve">ų </w:t>
      </w:r>
      <w:r w:rsidRPr="00D24EC9">
        <w:rPr>
          <w:lang w:val="lt-LT"/>
        </w:rPr>
        <w:t xml:space="preserve">spazmą arba greitą </w:t>
      </w:r>
      <w:r w:rsidRPr="00D24EC9">
        <w:rPr>
          <w:lang w:val="lt-LT"/>
        </w:rPr>
        <w:lastRenderedPageBreak/>
        <w:t xml:space="preserve">širdies plakimą) patiriantiems pacientams reikia patarti, kad jie nevairuotų ir nevaldytų mechanizmų, kol šie simptomai </w:t>
      </w:r>
      <w:del w:id="230" w:author="Author">
        <w:r w:rsidRPr="00D24EC9" w:rsidDel="009F40BC">
          <w:rPr>
            <w:lang w:val="lt-LT"/>
          </w:rPr>
          <w:delText>susilpnės</w:delText>
        </w:r>
      </w:del>
      <w:ins w:id="231" w:author="Author">
        <w:r w:rsidR="009F40BC" w:rsidRPr="00D24EC9">
          <w:rPr>
            <w:lang w:val="lt-LT"/>
          </w:rPr>
          <w:t>išnyks</w:t>
        </w:r>
      </w:ins>
      <w:r w:rsidRPr="00D24EC9">
        <w:rPr>
          <w:lang w:val="lt-LT"/>
        </w:rPr>
        <w:t>.</w:t>
      </w:r>
    </w:p>
    <w:p w14:paraId="236E1932" w14:textId="77777777" w:rsidR="00AB71F0" w:rsidRPr="00D24EC9" w:rsidRDefault="00AB71F0">
      <w:pPr>
        <w:rPr>
          <w:szCs w:val="24"/>
          <w:lang w:val="lt-LT"/>
        </w:rPr>
      </w:pPr>
    </w:p>
    <w:p w14:paraId="51C95B9E" w14:textId="77777777" w:rsidR="00AB71F0" w:rsidRPr="00D24EC9" w:rsidRDefault="00AB71F0">
      <w:pPr>
        <w:keepNext/>
        <w:keepLines/>
        <w:rPr>
          <w:b/>
          <w:lang w:val="lt-LT"/>
        </w:rPr>
      </w:pPr>
      <w:r w:rsidRPr="00D24EC9">
        <w:rPr>
          <w:b/>
          <w:lang w:val="lt-LT"/>
        </w:rPr>
        <w:t>4.8</w:t>
      </w:r>
      <w:r w:rsidRPr="00D24EC9">
        <w:rPr>
          <w:b/>
          <w:lang w:val="lt-LT"/>
        </w:rPr>
        <w:tab/>
        <w:t>Nepageidaujamas poveikis</w:t>
      </w:r>
    </w:p>
    <w:p w14:paraId="34CCAF0A" w14:textId="77777777" w:rsidR="00AB71F0" w:rsidRPr="00D24EC9" w:rsidRDefault="00AB71F0">
      <w:pPr>
        <w:keepNext/>
        <w:keepLines/>
        <w:rPr>
          <w:u w:val="single"/>
          <w:lang w:val="lt-LT"/>
        </w:rPr>
      </w:pPr>
    </w:p>
    <w:p w14:paraId="2B63E907" w14:textId="77777777" w:rsidR="00AB71F0" w:rsidRPr="00D24EC9" w:rsidRDefault="00AB71F0">
      <w:pPr>
        <w:keepNext/>
        <w:keepLines/>
        <w:rPr>
          <w:szCs w:val="22"/>
          <w:u w:val="single"/>
          <w:lang w:val="lt-LT"/>
        </w:rPr>
      </w:pPr>
      <w:r w:rsidRPr="00D24EC9">
        <w:rPr>
          <w:szCs w:val="22"/>
          <w:u w:val="single"/>
          <w:lang w:val="lt-LT"/>
        </w:rPr>
        <w:t>Saugumo duomenų santrauka</w:t>
      </w:r>
    </w:p>
    <w:p w14:paraId="32EF7594" w14:textId="77777777" w:rsidR="00AB71F0" w:rsidRPr="00D24EC9" w:rsidRDefault="00AB71F0">
      <w:pPr>
        <w:keepNext/>
        <w:rPr>
          <w:rFonts w:eastAsia="PMingLiU"/>
          <w:u w:val="single"/>
          <w:lang w:val="lt-LT" w:eastAsia="zh-TW"/>
        </w:rPr>
      </w:pPr>
    </w:p>
    <w:p w14:paraId="277E85E9" w14:textId="079C4FDF"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saugumas yra vertintas su 2</w:t>
      </w:r>
      <w:ins w:id="232" w:author="Author">
        <w:r w:rsidR="00957B1C" w:rsidRPr="00D24EC9">
          <w:rPr>
            <w:lang w:val="lt-LT"/>
          </w:rPr>
          <w:t> </w:t>
        </w:r>
      </w:ins>
      <w:r w:rsidRPr="00D24EC9">
        <w:rPr>
          <w:lang w:val="lt-LT"/>
        </w:rPr>
        <w:t>611 krūties vėžiu sirgusiais pacientais klinikinių tyrimų metu. Šioje pacientų populiacijoje:</w:t>
      </w:r>
    </w:p>
    <w:p w14:paraId="3BE3F8A3" w14:textId="77777777" w:rsidR="00AB71F0" w:rsidRPr="00D24EC9" w:rsidRDefault="00AB71F0">
      <w:pPr>
        <w:rPr>
          <w:lang w:val="lt-LT"/>
        </w:rPr>
      </w:pPr>
    </w:p>
    <w:p w14:paraId="33C65983" w14:textId="67113AA3" w:rsidR="00AB71F0" w:rsidRPr="00D24EC9" w:rsidRDefault="00AB71F0">
      <w:pPr>
        <w:ind w:left="567" w:hanging="567"/>
        <w:rPr>
          <w:lang w:val="lt-LT"/>
        </w:rPr>
      </w:pPr>
      <w:r w:rsidRPr="00D24EC9">
        <w:rPr>
          <w:b/>
          <w:sz w:val="20"/>
          <w:lang w:val="lt-LT"/>
        </w:rPr>
        <w:t>●</w:t>
      </w:r>
      <w:r w:rsidRPr="00D24EC9">
        <w:rPr>
          <w:b/>
          <w:sz w:val="20"/>
          <w:lang w:val="lt-LT"/>
        </w:rPr>
        <w:tab/>
      </w:r>
      <w:r w:rsidRPr="00D24EC9">
        <w:rPr>
          <w:lang w:val="lt-LT"/>
        </w:rPr>
        <w:t xml:space="preserve">dažniausios (&gt; 0,5 % pacientų) sunkios </w:t>
      </w:r>
      <w:ins w:id="233" w:author="Author">
        <w:r w:rsidR="007F1F46" w:rsidRPr="00D24EC9">
          <w:rPr>
            <w:color w:val="000000"/>
            <w:szCs w:val="22"/>
            <w:lang w:val="lt-LT"/>
          </w:rPr>
          <w:t xml:space="preserve">nepageidaujamos reakcijos į vaistinį preparatą </w:t>
        </w:r>
        <w:r w:rsidR="00624379" w:rsidRPr="00D24EC9">
          <w:rPr>
            <w:color w:val="000000"/>
            <w:szCs w:val="22"/>
            <w:lang w:val="lt-LT"/>
          </w:rPr>
          <w:t>(</w:t>
        </w:r>
      </w:ins>
      <w:r w:rsidRPr="00D24EC9">
        <w:rPr>
          <w:lang w:val="lt-LT"/>
        </w:rPr>
        <w:t>NRV</w:t>
      </w:r>
      <w:ins w:id="234" w:author="Author">
        <w:r w:rsidR="00624379" w:rsidRPr="00D24EC9">
          <w:rPr>
            <w:lang w:val="lt-LT"/>
          </w:rPr>
          <w:t>)</w:t>
        </w:r>
      </w:ins>
      <w:r w:rsidRPr="00D24EC9">
        <w:rPr>
          <w:lang w:val="lt-LT"/>
        </w:rPr>
        <w:t xml:space="preserve"> buvo kraujavimas, karščiavimas, trombocitopenija, dusulys, pilvo skausmas, raumenų ir skeleto skausmas ir vėmimas.</w:t>
      </w:r>
    </w:p>
    <w:p w14:paraId="5B64B754" w14:textId="5A2D6292" w:rsidR="00AB71F0" w:rsidRPr="00D24EC9" w:rsidRDefault="00AB71F0" w:rsidP="003560CA">
      <w:pPr>
        <w:keepNext/>
        <w:keepLines/>
        <w:ind w:left="567" w:hanging="567"/>
        <w:rPr>
          <w:color w:val="000000"/>
          <w:lang w:val="lt-LT"/>
        </w:rPr>
      </w:pPr>
      <w:r w:rsidRPr="00D24EC9">
        <w:rPr>
          <w:b/>
          <w:sz w:val="20"/>
          <w:lang w:val="lt-LT"/>
        </w:rPr>
        <w:t>●</w:t>
      </w:r>
      <w:r w:rsidRPr="00D24EC9">
        <w:rPr>
          <w:color w:val="000000"/>
          <w:szCs w:val="22"/>
          <w:lang w:val="lt-LT"/>
        </w:rPr>
        <w:tab/>
        <w:t xml:space="preserve">dažniausios (≥ 25 %) </w:t>
      </w:r>
      <w:del w:id="235" w:author="Author">
        <w:r w:rsidRPr="00D24EC9" w:rsidDel="00624379">
          <w:rPr>
            <w:color w:val="000000"/>
            <w:szCs w:val="22"/>
            <w:lang w:val="lt-LT"/>
          </w:rPr>
          <w:delText>nepageidaujamos reakcijos į vaistą (</w:delText>
        </w:r>
      </w:del>
      <w:r w:rsidRPr="00D24EC9">
        <w:rPr>
          <w:color w:val="000000"/>
          <w:szCs w:val="22"/>
          <w:lang w:val="lt-LT"/>
        </w:rPr>
        <w:t>NRV</w:t>
      </w:r>
      <w:del w:id="236" w:author="Author">
        <w:r w:rsidRPr="00D24EC9" w:rsidDel="00624379">
          <w:rPr>
            <w:color w:val="000000"/>
            <w:szCs w:val="22"/>
            <w:lang w:val="lt-LT"/>
          </w:rPr>
          <w:delText>)</w:delText>
        </w:r>
      </w:del>
      <w:r w:rsidRPr="00D24EC9">
        <w:rPr>
          <w:color w:val="000000"/>
          <w:szCs w:val="22"/>
          <w:lang w:val="lt-LT"/>
        </w:rPr>
        <w:t xml:space="preserve"> vartojant </w:t>
      </w:r>
      <w:r w:rsidRPr="00D24EC9">
        <w:rPr>
          <w:szCs w:val="24"/>
          <w:lang w:val="lt-LT"/>
        </w:rPr>
        <w:t>trastuzumabo emtansino</w:t>
      </w:r>
      <w:r w:rsidRPr="00D24EC9">
        <w:rPr>
          <w:color w:val="000000"/>
          <w:szCs w:val="22"/>
          <w:lang w:val="lt-LT"/>
        </w:rPr>
        <w:t xml:space="preserve"> buvo </w:t>
      </w:r>
      <w:r w:rsidRPr="00D24EC9">
        <w:rPr>
          <w:lang w:val="lt-LT"/>
        </w:rPr>
        <w:t>pykinimas,</w:t>
      </w:r>
      <w:r w:rsidRPr="00D24EC9">
        <w:rPr>
          <w:color w:val="000000"/>
          <w:lang w:val="lt-LT"/>
        </w:rPr>
        <w:t xml:space="preserve"> nuovargis, </w:t>
      </w:r>
      <w:r w:rsidRPr="00D24EC9">
        <w:rPr>
          <w:lang w:val="lt-LT"/>
        </w:rPr>
        <w:t>raumenų ir skeleto skausmas, kraujavimas,</w:t>
      </w:r>
      <w:r w:rsidRPr="00D24EC9">
        <w:rPr>
          <w:color w:val="000000"/>
          <w:lang w:val="lt-LT"/>
        </w:rPr>
        <w:t xml:space="preserve"> galvos skausmas, padidėjęs transaminazių </w:t>
      </w:r>
      <w:ins w:id="237" w:author="Author">
        <w:r w:rsidR="00F72B3A" w:rsidRPr="00D24EC9">
          <w:rPr>
            <w:color w:val="000000"/>
            <w:lang w:val="lt-LT"/>
          </w:rPr>
          <w:t>aktyvumas</w:t>
        </w:r>
        <w:r w:rsidR="00205317" w:rsidRPr="00D24EC9">
          <w:rPr>
            <w:color w:val="000000"/>
            <w:lang w:val="lt-LT"/>
          </w:rPr>
          <w:t>,</w:t>
        </w:r>
        <w:del w:id="238" w:author="Author">
          <w:r w:rsidR="00F72B3A" w:rsidRPr="00D24EC9" w:rsidDel="00205317">
            <w:rPr>
              <w:color w:val="000000"/>
              <w:lang w:val="lt-LT"/>
            </w:rPr>
            <w:delText xml:space="preserve"> ir</w:delText>
          </w:r>
        </w:del>
      </w:ins>
      <w:del w:id="239" w:author="Author">
        <w:r w:rsidR="00BD74FD" w:rsidRPr="00D24EC9" w:rsidDel="00F72B3A">
          <w:rPr>
            <w:color w:val="000000"/>
            <w:lang w:val="lt-LT"/>
          </w:rPr>
          <w:delText>kiekis</w:delText>
        </w:r>
        <w:r w:rsidR="00603CC1" w:rsidRPr="00D24EC9" w:rsidDel="00F72B3A">
          <w:rPr>
            <w:color w:val="000000"/>
            <w:lang w:val="lt-LT"/>
          </w:rPr>
          <w:delText>,</w:delText>
        </w:r>
      </w:del>
      <w:r w:rsidRPr="00D24EC9">
        <w:rPr>
          <w:color w:val="000000"/>
          <w:lang w:val="lt-LT"/>
        </w:rPr>
        <w:t xml:space="preserve"> </w:t>
      </w:r>
      <w:r w:rsidRPr="00D24EC9">
        <w:rPr>
          <w:lang w:val="lt-LT"/>
        </w:rPr>
        <w:t>trombocitopenija</w:t>
      </w:r>
      <w:ins w:id="240" w:author="Author">
        <w:r w:rsidR="00205317" w:rsidRPr="00D24EC9">
          <w:rPr>
            <w:lang w:val="lt-LT"/>
          </w:rPr>
          <w:t xml:space="preserve"> ir periferinė neuropatija</w:t>
        </w:r>
      </w:ins>
      <w:del w:id="241" w:author="Author">
        <w:r w:rsidR="00603CC1" w:rsidRPr="00D24EC9" w:rsidDel="00F72B3A">
          <w:rPr>
            <w:lang w:val="lt-LT"/>
          </w:rPr>
          <w:delText xml:space="preserve"> ir periferinė neuropatija</w:delText>
        </w:r>
      </w:del>
      <w:r w:rsidRPr="00D24EC9">
        <w:rPr>
          <w:color w:val="000000"/>
          <w:lang w:val="lt-LT"/>
        </w:rPr>
        <w:t>. Dauguma pastebėtų NRV buvo 1</w:t>
      </w:r>
      <w:r w:rsidRPr="00D24EC9">
        <w:rPr>
          <w:color w:val="000000"/>
          <w:lang w:val="lt-LT"/>
        </w:rPr>
        <w:noBreakHyphen/>
        <w:t>ojo ar 2</w:t>
      </w:r>
      <w:r w:rsidRPr="00D24EC9">
        <w:rPr>
          <w:color w:val="000000"/>
          <w:lang w:val="lt-LT"/>
        </w:rPr>
        <w:noBreakHyphen/>
        <w:t>ojo sunkumo laipsnio.</w:t>
      </w:r>
    </w:p>
    <w:p w14:paraId="41D9E8F5" w14:textId="375D5DE3" w:rsidR="00AB71F0" w:rsidRPr="00D24EC9" w:rsidRDefault="00AB71F0">
      <w:pPr>
        <w:keepNext/>
        <w:keepLines/>
        <w:ind w:left="567" w:hanging="567"/>
        <w:rPr>
          <w:lang w:val="lt-LT"/>
        </w:rPr>
      </w:pPr>
      <w:r w:rsidRPr="00D24EC9">
        <w:rPr>
          <w:b/>
          <w:sz w:val="20"/>
          <w:lang w:val="lt-LT"/>
        </w:rPr>
        <w:t>●</w:t>
      </w:r>
      <w:r w:rsidRPr="00D24EC9">
        <w:rPr>
          <w:b/>
          <w:sz w:val="20"/>
          <w:lang w:val="lt-LT"/>
        </w:rPr>
        <w:tab/>
      </w:r>
      <w:r w:rsidRPr="00D24EC9">
        <w:rPr>
          <w:lang w:val="lt-LT"/>
        </w:rPr>
        <w:t>dažniausios (&gt; 2 %) 3</w:t>
      </w:r>
      <w:r w:rsidRPr="00D24EC9">
        <w:rPr>
          <w:lang w:val="lt-LT"/>
        </w:rPr>
        <w:noBreakHyphen/>
        <w:t xml:space="preserve">iojo ar didesnio laipsnio NRV, apibrėžiamos </w:t>
      </w:r>
      <w:r w:rsidRPr="00D24EC9">
        <w:rPr>
          <w:szCs w:val="22"/>
          <w:lang w:val="lt-LT"/>
        </w:rPr>
        <w:t xml:space="preserve">pagal Nacionalinio vėžio instituto Bendruosius nepageidaujamų reiškinių terminologijos kriterijus (angl. </w:t>
      </w:r>
      <w:r w:rsidRPr="00D24EC9">
        <w:rPr>
          <w:i/>
          <w:szCs w:val="22"/>
          <w:lang w:val="lt-LT"/>
        </w:rPr>
        <w:t>NCI</w:t>
      </w:r>
      <w:ins w:id="242" w:author="Author">
        <w:r w:rsidR="006F5FB9" w:rsidRPr="00D24EC9">
          <w:rPr>
            <w:i/>
            <w:szCs w:val="22"/>
            <w:lang w:val="lt-LT"/>
          </w:rPr>
          <w:t>-</w:t>
        </w:r>
      </w:ins>
      <w:del w:id="243" w:author="Author">
        <w:r w:rsidRPr="00D24EC9" w:rsidDel="006F5FB9">
          <w:rPr>
            <w:i/>
            <w:szCs w:val="22"/>
            <w:lang w:val="lt-LT"/>
          </w:rPr>
          <w:delText xml:space="preserve"> </w:delText>
        </w:r>
      </w:del>
      <w:r w:rsidRPr="00D24EC9">
        <w:rPr>
          <w:i/>
          <w:szCs w:val="22"/>
          <w:lang w:val="lt-LT"/>
        </w:rPr>
        <w:t>CTCAE</w:t>
      </w:r>
      <w:r w:rsidRPr="00D24EC9">
        <w:rPr>
          <w:lang w:val="lt-LT"/>
        </w:rPr>
        <w:t xml:space="preserve">) buvo trombocitopenija, transaminazių </w:t>
      </w:r>
      <w:r w:rsidRPr="00D24EC9">
        <w:rPr>
          <w:color w:val="000000"/>
          <w:lang w:val="lt-LT"/>
        </w:rPr>
        <w:t>aktyvumo</w:t>
      </w:r>
      <w:r w:rsidRPr="00D24EC9">
        <w:rPr>
          <w:lang w:val="lt-LT"/>
        </w:rPr>
        <w:t xml:space="preserve"> padidėjimas, anemija, neutropenija, nuovargis ir hipokal</w:t>
      </w:r>
      <w:del w:id="244" w:author="Author">
        <w:r w:rsidRPr="00D24EC9" w:rsidDel="00E12D0E">
          <w:rPr>
            <w:lang w:val="lt-LT"/>
          </w:rPr>
          <w:delText>i</w:delText>
        </w:r>
      </w:del>
      <w:r w:rsidRPr="00D24EC9">
        <w:rPr>
          <w:lang w:val="lt-LT"/>
        </w:rPr>
        <w:t>emija.</w:t>
      </w:r>
    </w:p>
    <w:p w14:paraId="5FCAD7DE" w14:textId="77777777" w:rsidR="00AB71F0" w:rsidRPr="00D24EC9" w:rsidRDefault="00AB71F0">
      <w:pPr>
        <w:rPr>
          <w:szCs w:val="22"/>
          <w:lang w:val="lt-LT"/>
        </w:rPr>
      </w:pPr>
    </w:p>
    <w:p w14:paraId="03C849D3" w14:textId="77777777" w:rsidR="00AB71F0" w:rsidRPr="00D24EC9" w:rsidRDefault="00AB71F0">
      <w:pPr>
        <w:keepNext/>
        <w:keepLines/>
        <w:autoSpaceDE w:val="0"/>
        <w:autoSpaceDN w:val="0"/>
        <w:adjustRightInd w:val="0"/>
        <w:jc w:val="both"/>
        <w:rPr>
          <w:szCs w:val="24"/>
          <w:lang w:val="lt-LT"/>
        </w:rPr>
      </w:pPr>
      <w:r w:rsidRPr="00D24EC9">
        <w:rPr>
          <w:iCs/>
          <w:szCs w:val="22"/>
          <w:u w:val="single"/>
          <w:lang w:val="lt-LT" w:eastAsia="lt-LT"/>
        </w:rPr>
        <w:t>Nepageidaujamų reakcijų santrauka lentelėje</w:t>
      </w:r>
    </w:p>
    <w:p w14:paraId="35C4E5E4" w14:textId="77777777" w:rsidR="00AB71F0" w:rsidRPr="00D24EC9" w:rsidRDefault="00AB71F0">
      <w:pPr>
        <w:keepNext/>
        <w:keepLines/>
        <w:autoSpaceDE w:val="0"/>
        <w:autoSpaceDN w:val="0"/>
        <w:adjustRightInd w:val="0"/>
        <w:jc w:val="both"/>
        <w:rPr>
          <w:szCs w:val="24"/>
          <w:lang w:val="lt-LT"/>
        </w:rPr>
      </w:pPr>
    </w:p>
    <w:p w14:paraId="5DB4252E" w14:textId="70B24EF1" w:rsidR="00AB71F0" w:rsidRPr="00D24EC9" w:rsidRDefault="00AB71F0">
      <w:pPr>
        <w:keepNext/>
        <w:keepLines/>
        <w:autoSpaceDE w:val="0"/>
        <w:contextualSpacing/>
        <w:rPr>
          <w:lang w:val="lt-LT"/>
        </w:rPr>
      </w:pPr>
      <w:r w:rsidRPr="00D24EC9">
        <w:rPr>
          <w:lang w:val="lt-LT"/>
        </w:rPr>
        <w:t>2</w:t>
      </w:r>
      <w:ins w:id="245" w:author="Author">
        <w:r w:rsidR="0068111D" w:rsidRPr="00D24EC9">
          <w:rPr>
            <w:lang w:val="lt-LT"/>
          </w:rPr>
          <w:t> </w:t>
        </w:r>
      </w:ins>
      <w:r w:rsidRPr="00D24EC9">
        <w:rPr>
          <w:lang w:val="lt-LT"/>
        </w:rPr>
        <w:t>611 </w:t>
      </w:r>
      <w:r w:rsidRPr="00D24EC9">
        <w:rPr>
          <w:szCs w:val="24"/>
          <w:lang w:val="lt-LT"/>
        </w:rPr>
        <w:t>trastuzumabu emtansinu</w:t>
      </w:r>
      <w:r w:rsidRPr="00D24EC9">
        <w:rPr>
          <w:lang w:val="lt-LT"/>
        </w:rPr>
        <w:t xml:space="preserve"> gydytų pacientų pasireiškusios NRV yra išdėstytos 3 lentelėje. NRV yra išvard</w:t>
      </w:r>
      <w:ins w:id="246" w:author="Author">
        <w:r w:rsidR="006F5FB9" w:rsidRPr="00D24EC9">
          <w:rPr>
            <w:lang w:val="lt-LT"/>
          </w:rPr>
          <w:t>y</w:t>
        </w:r>
      </w:ins>
      <w:del w:id="247" w:author="Author">
        <w:r w:rsidRPr="00D24EC9" w:rsidDel="006F5FB9">
          <w:rPr>
            <w:lang w:val="lt-LT"/>
          </w:rPr>
          <w:delText>in</w:delText>
        </w:r>
      </w:del>
      <w:r w:rsidRPr="00D24EC9">
        <w:rPr>
          <w:lang w:val="lt-LT"/>
        </w:rPr>
        <w:t>tos pagal MedDRA duomenų bazės organų sistemų klases (OSK) ir dažnio kategorijas Dažnio kategorijos apibūdinam</w:t>
      </w:r>
      <w:ins w:id="248" w:author="Author">
        <w:r w:rsidR="00F07A72" w:rsidRPr="00D24EC9">
          <w:rPr>
            <w:lang w:val="lt-LT"/>
          </w:rPr>
          <w:t>o</w:t>
        </w:r>
      </w:ins>
      <w:del w:id="249" w:author="Author">
        <w:r w:rsidRPr="00D24EC9" w:rsidDel="00F07A72">
          <w:rPr>
            <w:lang w:val="lt-LT"/>
          </w:rPr>
          <w:delText>a</w:delText>
        </w:r>
      </w:del>
      <w:r w:rsidRPr="00D24EC9">
        <w:rPr>
          <w:lang w:val="lt-LT"/>
        </w:rPr>
        <w:t>s taip: labai dažn</w:t>
      </w:r>
      <w:ins w:id="250" w:author="Author">
        <w:r w:rsidR="00F07A72" w:rsidRPr="00D24EC9">
          <w:rPr>
            <w:lang w:val="lt-LT"/>
          </w:rPr>
          <w:t>as</w:t>
        </w:r>
      </w:ins>
      <w:del w:id="251" w:author="Author">
        <w:r w:rsidRPr="00D24EC9" w:rsidDel="00F07A72">
          <w:rPr>
            <w:lang w:val="lt-LT"/>
          </w:rPr>
          <w:delText>i</w:delText>
        </w:r>
      </w:del>
      <w:r w:rsidRPr="00D24EC9">
        <w:rPr>
          <w:lang w:val="lt-LT"/>
        </w:rPr>
        <w:t xml:space="preserve"> (≥ 1/10), dažn</w:t>
      </w:r>
      <w:ins w:id="252" w:author="Author">
        <w:r w:rsidR="00F07A72" w:rsidRPr="00D24EC9">
          <w:rPr>
            <w:lang w:val="lt-LT"/>
          </w:rPr>
          <w:t>as</w:t>
        </w:r>
      </w:ins>
      <w:del w:id="253" w:author="Author">
        <w:r w:rsidRPr="00D24EC9" w:rsidDel="00F07A72">
          <w:rPr>
            <w:lang w:val="lt-LT"/>
          </w:rPr>
          <w:delText>i</w:delText>
        </w:r>
      </w:del>
      <w:r w:rsidRPr="00D24EC9">
        <w:rPr>
          <w:lang w:val="lt-LT"/>
        </w:rPr>
        <w:t xml:space="preserve"> (nuo ≥ 1/100 iki &lt; 1/10), nedažn</w:t>
      </w:r>
      <w:ins w:id="254" w:author="Author">
        <w:r w:rsidR="00F07A72" w:rsidRPr="00D24EC9">
          <w:rPr>
            <w:lang w:val="lt-LT"/>
          </w:rPr>
          <w:t>as</w:t>
        </w:r>
      </w:ins>
      <w:del w:id="255" w:author="Author">
        <w:r w:rsidRPr="00D24EC9" w:rsidDel="00F07A72">
          <w:rPr>
            <w:lang w:val="lt-LT"/>
          </w:rPr>
          <w:delText>i</w:delText>
        </w:r>
      </w:del>
      <w:r w:rsidRPr="00D24EC9">
        <w:rPr>
          <w:lang w:val="lt-LT"/>
        </w:rPr>
        <w:t xml:space="preserve"> (nuo ≥ 1/1 000 iki &lt; 1/100), ret</w:t>
      </w:r>
      <w:ins w:id="256" w:author="Author">
        <w:r w:rsidR="00F07A72" w:rsidRPr="00D24EC9">
          <w:rPr>
            <w:lang w:val="lt-LT"/>
          </w:rPr>
          <w:t>as</w:t>
        </w:r>
      </w:ins>
      <w:del w:id="257" w:author="Author">
        <w:r w:rsidRPr="00D24EC9" w:rsidDel="00F07A72">
          <w:rPr>
            <w:lang w:val="lt-LT"/>
          </w:rPr>
          <w:delText>i</w:delText>
        </w:r>
      </w:del>
      <w:r w:rsidRPr="00D24EC9">
        <w:rPr>
          <w:lang w:val="lt-LT"/>
        </w:rPr>
        <w:t xml:space="preserve"> (nuo ≥ 1/10 000 iki &lt; 1/1</w:t>
      </w:r>
      <w:ins w:id="258" w:author="Author">
        <w:r w:rsidR="009D1E69" w:rsidRPr="00D24EC9">
          <w:rPr>
            <w:lang w:val="lt-LT"/>
          </w:rPr>
          <w:t> </w:t>
        </w:r>
      </w:ins>
      <w:r w:rsidRPr="00D24EC9">
        <w:rPr>
          <w:lang w:val="lt-LT"/>
        </w:rPr>
        <w:t>000), labai ret</w:t>
      </w:r>
      <w:ins w:id="259" w:author="Author">
        <w:r w:rsidR="00F07A72" w:rsidRPr="00D24EC9">
          <w:rPr>
            <w:lang w:val="lt-LT"/>
          </w:rPr>
          <w:t>as</w:t>
        </w:r>
      </w:ins>
      <w:del w:id="260" w:author="Author">
        <w:r w:rsidRPr="00D24EC9" w:rsidDel="00F07A72">
          <w:rPr>
            <w:lang w:val="lt-LT"/>
          </w:rPr>
          <w:delText>i</w:delText>
        </w:r>
      </w:del>
      <w:r w:rsidRPr="00D24EC9">
        <w:rPr>
          <w:lang w:val="lt-LT"/>
        </w:rPr>
        <w:t xml:space="preserve"> (&lt; 1/10 000) ir dažnis nežinomas (negali būti </w:t>
      </w:r>
      <w:r w:rsidR="008F63A1" w:rsidRPr="00D24EC9">
        <w:rPr>
          <w:lang w:val="lt-LT"/>
        </w:rPr>
        <w:t>apskaičiuotas</w:t>
      </w:r>
      <w:r w:rsidRPr="00D24EC9">
        <w:rPr>
          <w:lang w:val="lt-LT"/>
        </w:rPr>
        <w:t xml:space="preserve"> pagal turimus duomenis). Kiekvienoje dažnio grupėje ir OSK nepageidaujamos reakcijos yra išdėstytos mažėjančio sunkumo tvarka. Norint įvertinti toksinį poveikį, NRV buvo registruojamos naudojant NCI-CTCAE.</w:t>
      </w:r>
    </w:p>
    <w:p w14:paraId="63034F3E" w14:textId="77777777" w:rsidR="00AB71F0" w:rsidRPr="00D24EC9" w:rsidRDefault="00AB71F0">
      <w:pPr>
        <w:rPr>
          <w:lang w:val="lt-LT"/>
        </w:rPr>
      </w:pPr>
    </w:p>
    <w:p w14:paraId="1103EF31" w14:textId="77777777" w:rsidR="00AB71F0" w:rsidRPr="00D24EC9" w:rsidRDefault="00AB71F0" w:rsidP="00A3092A">
      <w:pPr>
        <w:keepNext/>
        <w:keepLines/>
        <w:ind w:left="993" w:hanging="993"/>
        <w:rPr>
          <w:b/>
          <w:bCs/>
          <w:szCs w:val="22"/>
          <w:lang w:val="lt-LT"/>
        </w:rPr>
      </w:pPr>
      <w:r w:rsidRPr="00D24EC9">
        <w:rPr>
          <w:b/>
          <w:szCs w:val="22"/>
          <w:lang w:val="lt-LT"/>
        </w:rPr>
        <w:t>3 lentelė.</w:t>
      </w:r>
      <w:r w:rsidRPr="00D24EC9">
        <w:rPr>
          <w:b/>
          <w:szCs w:val="22"/>
          <w:lang w:val="lt-LT"/>
        </w:rPr>
        <w:tab/>
        <w:t>Klinikinių tyrimų metu t</w:t>
      </w:r>
      <w:r w:rsidRPr="00D24EC9">
        <w:rPr>
          <w:b/>
          <w:bCs/>
          <w:szCs w:val="22"/>
          <w:lang w:val="lt-LT"/>
        </w:rPr>
        <w:t>rastuzumab</w:t>
      </w:r>
      <w:r w:rsidR="008F63A1" w:rsidRPr="00D24EC9">
        <w:rPr>
          <w:b/>
          <w:bCs/>
          <w:szCs w:val="22"/>
          <w:lang w:val="lt-LT"/>
        </w:rPr>
        <w:t>u</w:t>
      </w:r>
      <w:r w:rsidRPr="00D24EC9">
        <w:rPr>
          <w:b/>
          <w:bCs/>
          <w:szCs w:val="22"/>
          <w:lang w:val="lt-LT"/>
        </w:rPr>
        <w:t xml:space="preserve"> emtansinu</w:t>
      </w:r>
      <w:r w:rsidRPr="00D24EC9">
        <w:rPr>
          <w:b/>
          <w:szCs w:val="22"/>
          <w:lang w:val="lt-LT"/>
        </w:rPr>
        <w:t xml:space="preserve"> gydytiems pacientams pasireiškusių NRV sąrašas lentelėje</w:t>
      </w:r>
    </w:p>
    <w:p w14:paraId="5EFBF354" w14:textId="77777777" w:rsidR="00AB71F0" w:rsidRPr="00D24EC9" w:rsidRDefault="00AB71F0" w:rsidP="00454303">
      <w:pPr>
        <w:keepNext/>
        <w:keepLines/>
        <w:rPr>
          <w:ins w:id="261" w:author="Autho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20"/>
      </w:tblGrid>
      <w:tr w:rsidR="00E92C3A" w:rsidRPr="00D24EC9" w14:paraId="44073A0F" w14:textId="77777777" w:rsidTr="00712DD5">
        <w:trPr>
          <w:tblHeader/>
          <w:ins w:id="262" w:author="Author"/>
        </w:trPr>
        <w:tc>
          <w:tcPr>
            <w:tcW w:w="3020" w:type="dxa"/>
            <w:shd w:val="clear" w:color="auto" w:fill="auto"/>
          </w:tcPr>
          <w:p w14:paraId="087D3FFB" w14:textId="4DE73D6A" w:rsidR="00630875" w:rsidRPr="00D24EC9" w:rsidRDefault="00F616BC" w:rsidP="00712DD5">
            <w:pPr>
              <w:pStyle w:val="QRDEnBodyText"/>
              <w:keepNext/>
              <w:rPr>
                <w:ins w:id="263" w:author="Author"/>
                <w:b/>
                <w:bCs/>
                <w:lang w:val="lt-LT"/>
              </w:rPr>
            </w:pPr>
            <w:ins w:id="264" w:author="Author">
              <w:r w:rsidRPr="00D24EC9">
                <w:rPr>
                  <w:b/>
                  <w:szCs w:val="22"/>
                  <w:lang w:val="lt-LT"/>
                </w:rPr>
                <w:t>Organų sistemų klasė</w:t>
              </w:r>
            </w:ins>
          </w:p>
        </w:tc>
        <w:tc>
          <w:tcPr>
            <w:tcW w:w="3020" w:type="dxa"/>
            <w:shd w:val="clear" w:color="auto" w:fill="auto"/>
          </w:tcPr>
          <w:p w14:paraId="480C22E0" w14:textId="59FD8E76" w:rsidR="00630875" w:rsidRPr="00D24EC9" w:rsidRDefault="000D091F" w:rsidP="00712DD5">
            <w:pPr>
              <w:pStyle w:val="QRDEnBodyText"/>
              <w:keepNext/>
              <w:rPr>
                <w:ins w:id="265" w:author="Author"/>
                <w:b/>
                <w:bCs/>
                <w:lang w:val="lt-LT"/>
              </w:rPr>
            </w:pPr>
            <w:ins w:id="266" w:author="Author">
              <w:r w:rsidRPr="00D24EC9">
                <w:rPr>
                  <w:b/>
                  <w:bCs/>
                  <w:lang w:val="lt-LT"/>
                </w:rPr>
                <w:t>Dažnis</w:t>
              </w:r>
            </w:ins>
          </w:p>
        </w:tc>
        <w:tc>
          <w:tcPr>
            <w:tcW w:w="3020" w:type="dxa"/>
            <w:shd w:val="clear" w:color="auto" w:fill="auto"/>
          </w:tcPr>
          <w:p w14:paraId="14A2C90A" w14:textId="1A03D36F" w:rsidR="00630875" w:rsidRPr="00D24EC9" w:rsidRDefault="000D091F" w:rsidP="00712DD5">
            <w:pPr>
              <w:pStyle w:val="QRDEnBodyText"/>
              <w:keepNext/>
              <w:rPr>
                <w:ins w:id="267" w:author="Author"/>
                <w:b/>
                <w:bCs/>
                <w:lang w:val="lt-LT"/>
              </w:rPr>
            </w:pPr>
            <w:ins w:id="268" w:author="Author">
              <w:r w:rsidRPr="00D24EC9">
                <w:rPr>
                  <w:b/>
                  <w:bCs/>
                  <w:lang w:val="lt-LT"/>
                </w:rPr>
                <w:t>Nepageidaujamos reakcijos</w:t>
              </w:r>
            </w:ins>
          </w:p>
        </w:tc>
      </w:tr>
      <w:tr w:rsidR="00E92C3A" w:rsidRPr="00D24EC9" w14:paraId="6FA24126" w14:textId="77777777" w:rsidTr="00712DD5">
        <w:trPr>
          <w:ins w:id="269" w:author="Author"/>
        </w:trPr>
        <w:tc>
          <w:tcPr>
            <w:tcW w:w="3020" w:type="dxa"/>
            <w:shd w:val="clear" w:color="auto" w:fill="auto"/>
          </w:tcPr>
          <w:p w14:paraId="644B187B" w14:textId="2436CC56" w:rsidR="00630875" w:rsidRPr="00D24EC9" w:rsidRDefault="00F616BC" w:rsidP="004563A0">
            <w:pPr>
              <w:pStyle w:val="QRDEnBodyText"/>
              <w:rPr>
                <w:ins w:id="270" w:author="Author"/>
                <w:lang w:val="lt-LT"/>
              </w:rPr>
            </w:pPr>
            <w:ins w:id="271" w:author="Author">
              <w:r w:rsidRPr="00D24EC9">
                <w:rPr>
                  <w:szCs w:val="22"/>
                  <w:lang w:val="lt-LT"/>
                </w:rPr>
                <w:t>Infekcijos ir infestacijos</w:t>
              </w:r>
            </w:ins>
          </w:p>
        </w:tc>
        <w:tc>
          <w:tcPr>
            <w:tcW w:w="3020" w:type="dxa"/>
            <w:shd w:val="clear" w:color="auto" w:fill="auto"/>
          </w:tcPr>
          <w:p w14:paraId="2FF70804" w14:textId="66578A59" w:rsidR="00630875" w:rsidRPr="00D24EC9" w:rsidRDefault="00F616BC" w:rsidP="004563A0">
            <w:pPr>
              <w:pStyle w:val="QRDEnBodyText"/>
              <w:rPr>
                <w:ins w:id="272" w:author="Author"/>
                <w:lang w:val="lt-LT"/>
              </w:rPr>
            </w:pPr>
            <w:ins w:id="273" w:author="Author">
              <w:r w:rsidRPr="00D24EC9">
                <w:rPr>
                  <w:lang w:val="lt-LT"/>
                </w:rPr>
                <w:t>Labai dažnas</w:t>
              </w:r>
            </w:ins>
          </w:p>
        </w:tc>
        <w:tc>
          <w:tcPr>
            <w:tcW w:w="3020" w:type="dxa"/>
            <w:shd w:val="clear" w:color="auto" w:fill="auto"/>
          </w:tcPr>
          <w:p w14:paraId="32FB596C" w14:textId="36850256" w:rsidR="00630875" w:rsidRPr="00D24EC9" w:rsidRDefault="000768A4" w:rsidP="004563A0">
            <w:pPr>
              <w:pStyle w:val="QRDEnBodyText"/>
              <w:rPr>
                <w:ins w:id="274" w:author="Author"/>
                <w:lang w:val="lt-LT"/>
              </w:rPr>
            </w:pPr>
            <w:ins w:id="275" w:author="Author">
              <w:r w:rsidRPr="00D24EC9">
                <w:rPr>
                  <w:szCs w:val="22"/>
                  <w:lang w:val="lt-LT"/>
                </w:rPr>
                <w:t>Šlapimo takų infekcija</w:t>
              </w:r>
            </w:ins>
          </w:p>
        </w:tc>
      </w:tr>
      <w:tr w:rsidR="00E92C3A" w:rsidRPr="00D24EC9" w14:paraId="2D1804C7" w14:textId="77777777" w:rsidTr="00712DD5">
        <w:trPr>
          <w:ins w:id="276" w:author="Author"/>
        </w:trPr>
        <w:tc>
          <w:tcPr>
            <w:tcW w:w="3020" w:type="dxa"/>
            <w:vMerge w:val="restart"/>
            <w:shd w:val="clear" w:color="auto" w:fill="auto"/>
          </w:tcPr>
          <w:p w14:paraId="3EAA427F" w14:textId="1A94A7B3" w:rsidR="00630875" w:rsidRPr="00D24EC9" w:rsidRDefault="00F616BC" w:rsidP="004563A0">
            <w:pPr>
              <w:pStyle w:val="QRDEnBodyText"/>
              <w:rPr>
                <w:ins w:id="277" w:author="Author"/>
                <w:lang w:val="lt-LT"/>
              </w:rPr>
            </w:pPr>
            <w:ins w:id="278" w:author="Author">
              <w:r w:rsidRPr="00D24EC9">
                <w:rPr>
                  <w:szCs w:val="22"/>
                  <w:lang w:val="lt-LT"/>
                </w:rPr>
                <w:t>Kraujo ir limfinės sistemos sutrikimai</w:t>
              </w:r>
            </w:ins>
          </w:p>
        </w:tc>
        <w:tc>
          <w:tcPr>
            <w:tcW w:w="3020" w:type="dxa"/>
            <w:shd w:val="clear" w:color="auto" w:fill="auto"/>
          </w:tcPr>
          <w:p w14:paraId="24C5C6FF" w14:textId="2C5638EC" w:rsidR="00630875" w:rsidRPr="00D24EC9" w:rsidRDefault="00F616BC" w:rsidP="004563A0">
            <w:pPr>
              <w:pStyle w:val="QRDEnBodyText"/>
              <w:rPr>
                <w:ins w:id="279" w:author="Author"/>
                <w:lang w:val="lt-LT"/>
              </w:rPr>
            </w:pPr>
            <w:ins w:id="280" w:author="Author">
              <w:r w:rsidRPr="00D24EC9">
                <w:rPr>
                  <w:lang w:val="lt-LT"/>
                </w:rPr>
                <w:t>Labai dažnas</w:t>
              </w:r>
            </w:ins>
          </w:p>
        </w:tc>
        <w:tc>
          <w:tcPr>
            <w:tcW w:w="3020" w:type="dxa"/>
            <w:shd w:val="clear" w:color="auto" w:fill="auto"/>
          </w:tcPr>
          <w:p w14:paraId="526FFBB4" w14:textId="463653CF" w:rsidR="00630875" w:rsidRPr="00D24EC9" w:rsidRDefault="000768A4" w:rsidP="004563A0">
            <w:pPr>
              <w:pStyle w:val="QRDEnBodyText"/>
              <w:rPr>
                <w:ins w:id="281" w:author="Author"/>
                <w:lang w:val="lt-LT"/>
              </w:rPr>
            </w:pPr>
            <w:ins w:id="282" w:author="Author">
              <w:r w:rsidRPr="00D24EC9">
                <w:rPr>
                  <w:szCs w:val="22"/>
                  <w:lang w:val="lt-LT"/>
                </w:rPr>
                <w:t>Trombocitopenija, anemija</w:t>
              </w:r>
            </w:ins>
          </w:p>
        </w:tc>
      </w:tr>
      <w:tr w:rsidR="00E92C3A" w:rsidRPr="00D24EC9" w14:paraId="6810788F" w14:textId="77777777" w:rsidTr="00712DD5">
        <w:trPr>
          <w:ins w:id="283" w:author="Author"/>
        </w:trPr>
        <w:tc>
          <w:tcPr>
            <w:tcW w:w="3020" w:type="dxa"/>
            <w:vMerge/>
            <w:shd w:val="clear" w:color="auto" w:fill="auto"/>
          </w:tcPr>
          <w:p w14:paraId="0D7C1EB6" w14:textId="77777777" w:rsidR="00630875" w:rsidRPr="00D24EC9" w:rsidRDefault="00630875" w:rsidP="004563A0">
            <w:pPr>
              <w:pStyle w:val="QRDEnBodyText"/>
              <w:rPr>
                <w:ins w:id="284" w:author="Author"/>
                <w:lang w:val="lt-LT"/>
              </w:rPr>
            </w:pPr>
          </w:p>
        </w:tc>
        <w:tc>
          <w:tcPr>
            <w:tcW w:w="3020" w:type="dxa"/>
            <w:shd w:val="clear" w:color="auto" w:fill="auto"/>
          </w:tcPr>
          <w:p w14:paraId="6DB2EC7A" w14:textId="5FE6309E" w:rsidR="00630875" w:rsidRPr="00D24EC9" w:rsidRDefault="00F616BC" w:rsidP="004563A0">
            <w:pPr>
              <w:pStyle w:val="QRDEnBodyText"/>
              <w:rPr>
                <w:ins w:id="285" w:author="Author"/>
                <w:lang w:val="lt-LT"/>
              </w:rPr>
            </w:pPr>
            <w:ins w:id="286" w:author="Author">
              <w:r w:rsidRPr="00D24EC9">
                <w:rPr>
                  <w:lang w:val="lt-LT"/>
                </w:rPr>
                <w:t>Dažnas</w:t>
              </w:r>
            </w:ins>
          </w:p>
        </w:tc>
        <w:tc>
          <w:tcPr>
            <w:tcW w:w="3020" w:type="dxa"/>
            <w:shd w:val="clear" w:color="auto" w:fill="auto"/>
          </w:tcPr>
          <w:p w14:paraId="042705A7" w14:textId="1633D390" w:rsidR="00630875" w:rsidRPr="00D24EC9" w:rsidRDefault="000768A4" w:rsidP="004563A0">
            <w:pPr>
              <w:pStyle w:val="QRDEnBodyText"/>
              <w:rPr>
                <w:ins w:id="287" w:author="Author"/>
                <w:lang w:val="lt-LT"/>
              </w:rPr>
            </w:pPr>
            <w:ins w:id="288" w:author="Author">
              <w:r w:rsidRPr="00D24EC9">
                <w:rPr>
                  <w:szCs w:val="22"/>
                  <w:lang w:val="lt-LT"/>
                </w:rPr>
                <w:t>Neutropenija, leukopenija</w:t>
              </w:r>
            </w:ins>
          </w:p>
        </w:tc>
      </w:tr>
      <w:tr w:rsidR="00E92C3A" w:rsidRPr="00D24EC9" w14:paraId="41212765" w14:textId="77777777" w:rsidTr="00712DD5">
        <w:trPr>
          <w:ins w:id="289" w:author="Author"/>
        </w:trPr>
        <w:tc>
          <w:tcPr>
            <w:tcW w:w="3020" w:type="dxa"/>
            <w:shd w:val="clear" w:color="auto" w:fill="auto"/>
          </w:tcPr>
          <w:p w14:paraId="5AEDFC2F" w14:textId="5FF043CB" w:rsidR="00630875" w:rsidRPr="00D24EC9" w:rsidRDefault="00F616BC" w:rsidP="004563A0">
            <w:pPr>
              <w:pStyle w:val="QRDEnBodyText"/>
              <w:rPr>
                <w:ins w:id="290" w:author="Author"/>
                <w:lang w:val="lt-LT"/>
              </w:rPr>
            </w:pPr>
            <w:ins w:id="291" w:author="Author">
              <w:r w:rsidRPr="00D24EC9">
                <w:rPr>
                  <w:szCs w:val="22"/>
                  <w:lang w:val="lt-LT"/>
                </w:rPr>
                <w:t>Imuninės sistemos sutrikimai</w:t>
              </w:r>
            </w:ins>
          </w:p>
        </w:tc>
        <w:tc>
          <w:tcPr>
            <w:tcW w:w="3020" w:type="dxa"/>
            <w:shd w:val="clear" w:color="auto" w:fill="auto"/>
          </w:tcPr>
          <w:p w14:paraId="76F0890A" w14:textId="5122F146" w:rsidR="00630875" w:rsidRPr="00D24EC9" w:rsidRDefault="00F616BC" w:rsidP="004563A0">
            <w:pPr>
              <w:pStyle w:val="QRDEnBodyText"/>
              <w:rPr>
                <w:ins w:id="292" w:author="Author"/>
                <w:lang w:val="lt-LT"/>
              </w:rPr>
            </w:pPr>
            <w:ins w:id="293" w:author="Author">
              <w:r w:rsidRPr="00D24EC9">
                <w:rPr>
                  <w:lang w:val="lt-LT"/>
                </w:rPr>
                <w:t>Dažnas</w:t>
              </w:r>
            </w:ins>
          </w:p>
        </w:tc>
        <w:tc>
          <w:tcPr>
            <w:tcW w:w="3020" w:type="dxa"/>
            <w:shd w:val="clear" w:color="auto" w:fill="auto"/>
          </w:tcPr>
          <w:p w14:paraId="04C6290A" w14:textId="5A053D8E" w:rsidR="00630875" w:rsidRPr="00D24EC9" w:rsidRDefault="000768A4" w:rsidP="004563A0">
            <w:pPr>
              <w:pStyle w:val="QRDEnBodyText"/>
              <w:rPr>
                <w:ins w:id="294" w:author="Author"/>
                <w:lang w:val="lt-LT"/>
              </w:rPr>
            </w:pPr>
            <w:ins w:id="295" w:author="Author">
              <w:r w:rsidRPr="00D24EC9">
                <w:rPr>
                  <w:szCs w:val="22"/>
                  <w:lang w:val="lt-LT"/>
                </w:rPr>
                <w:t>Padidėjęs jautrumas vaistiniam preparatui</w:t>
              </w:r>
            </w:ins>
          </w:p>
        </w:tc>
      </w:tr>
      <w:tr w:rsidR="00E92C3A" w:rsidRPr="00D24EC9" w14:paraId="16B7E0D6" w14:textId="77777777" w:rsidTr="00712DD5">
        <w:trPr>
          <w:ins w:id="296" w:author="Author"/>
        </w:trPr>
        <w:tc>
          <w:tcPr>
            <w:tcW w:w="3020" w:type="dxa"/>
            <w:shd w:val="clear" w:color="auto" w:fill="auto"/>
          </w:tcPr>
          <w:p w14:paraId="2FF12176" w14:textId="73829566" w:rsidR="00630875" w:rsidRPr="00D24EC9" w:rsidRDefault="00F616BC" w:rsidP="004563A0">
            <w:pPr>
              <w:pStyle w:val="QRDEnBodyText"/>
              <w:rPr>
                <w:ins w:id="297" w:author="Author"/>
                <w:lang w:val="lt-LT"/>
              </w:rPr>
            </w:pPr>
            <w:ins w:id="298" w:author="Author">
              <w:r w:rsidRPr="00D24EC9">
                <w:rPr>
                  <w:szCs w:val="22"/>
                  <w:lang w:val="lt-LT"/>
                </w:rPr>
                <w:t>Metabolizmo ir mitybos sutrikimai</w:t>
              </w:r>
            </w:ins>
          </w:p>
        </w:tc>
        <w:tc>
          <w:tcPr>
            <w:tcW w:w="3020" w:type="dxa"/>
            <w:shd w:val="clear" w:color="auto" w:fill="auto"/>
          </w:tcPr>
          <w:p w14:paraId="509D888E" w14:textId="35DC8C3B" w:rsidR="00630875" w:rsidRPr="00D24EC9" w:rsidRDefault="00F616BC" w:rsidP="004563A0">
            <w:pPr>
              <w:pStyle w:val="QRDEnBodyText"/>
              <w:rPr>
                <w:ins w:id="299" w:author="Author"/>
                <w:lang w:val="lt-LT"/>
              </w:rPr>
            </w:pPr>
            <w:ins w:id="300" w:author="Author">
              <w:r w:rsidRPr="00D24EC9">
                <w:rPr>
                  <w:lang w:val="lt-LT"/>
                </w:rPr>
                <w:t>Dažnas</w:t>
              </w:r>
            </w:ins>
          </w:p>
        </w:tc>
        <w:tc>
          <w:tcPr>
            <w:tcW w:w="3020" w:type="dxa"/>
            <w:shd w:val="clear" w:color="auto" w:fill="auto"/>
          </w:tcPr>
          <w:p w14:paraId="468C7D83" w14:textId="5103BAD9" w:rsidR="00630875" w:rsidRPr="00D24EC9" w:rsidRDefault="000768A4" w:rsidP="004563A0">
            <w:pPr>
              <w:pStyle w:val="QRDEnBodyText"/>
              <w:rPr>
                <w:ins w:id="301" w:author="Author"/>
                <w:lang w:val="lt-LT"/>
              </w:rPr>
            </w:pPr>
            <w:ins w:id="302" w:author="Author">
              <w:r w:rsidRPr="00D24EC9">
                <w:rPr>
                  <w:szCs w:val="22"/>
                  <w:lang w:val="lt-LT"/>
                </w:rPr>
                <w:t>Hipokalemija</w:t>
              </w:r>
            </w:ins>
          </w:p>
        </w:tc>
      </w:tr>
      <w:tr w:rsidR="00E92C3A" w:rsidRPr="00D24EC9" w14:paraId="7FF5ACCA" w14:textId="77777777" w:rsidTr="00712DD5">
        <w:trPr>
          <w:ins w:id="303" w:author="Author"/>
        </w:trPr>
        <w:tc>
          <w:tcPr>
            <w:tcW w:w="3020" w:type="dxa"/>
            <w:shd w:val="clear" w:color="auto" w:fill="auto"/>
          </w:tcPr>
          <w:p w14:paraId="273927D8" w14:textId="46CE1B54" w:rsidR="00630875" w:rsidRPr="00D24EC9" w:rsidRDefault="00F616BC" w:rsidP="004563A0">
            <w:pPr>
              <w:pStyle w:val="QRDEnBodyText"/>
              <w:rPr>
                <w:ins w:id="304" w:author="Author"/>
                <w:lang w:val="lt-LT"/>
              </w:rPr>
            </w:pPr>
            <w:ins w:id="305" w:author="Author">
              <w:r w:rsidRPr="00D24EC9">
                <w:rPr>
                  <w:szCs w:val="22"/>
                  <w:lang w:val="lt-LT"/>
                </w:rPr>
                <w:t>Psichikos sutrikimai</w:t>
              </w:r>
            </w:ins>
          </w:p>
        </w:tc>
        <w:tc>
          <w:tcPr>
            <w:tcW w:w="3020" w:type="dxa"/>
            <w:shd w:val="clear" w:color="auto" w:fill="auto"/>
          </w:tcPr>
          <w:p w14:paraId="56BA427D" w14:textId="07D21185" w:rsidR="00630875" w:rsidRPr="00D24EC9" w:rsidRDefault="00F616BC" w:rsidP="004563A0">
            <w:pPr>
              <w:pStyle w:val="QRDEnBodyText"/>
              <w:rPr>
                <w:ins w:id="306" w:author="Author"/>
                <w:lang w:val="lt-LT"/>
              </w:rPr>
            </w:pPr>
            <w:ins w:id="307" w:author="Author">
              <w:r w:rsidRPr="00D24EC9">
                <w:rPr>
                  <w:lang w:val="lt-LT"/>
                </w:rPr>
                <w:t>Labai dažnas</w:t>
              </w:r>
            </w:ins>
          </w:p>
        </w:tc>
        <w:tc>
          <w:tcPr>
            <w:tcW w:w="3020" w:type="dxa"/>
            <w:shd w:val="clear" w:color="auto" w:fill="auto"/>
          </w:tcPr>
          <w:p w14:paraId="42959804" w14:textId="4F51570B" w:rsidR="00630875" w:rsidRPr="00D24EC9" w:rsidRDefault="000768A4" w:rsidP="004563A0">
            <w:pPr>
              <w:pStyle w:val="QRDEnBodyText"/>
              <w:rPr>
                <w:ins w:id="308" w:author="Author"/>
                <w:lang w:val="lt-LT"/>
              </w:rPr>
            </w:pPr>
            <w:ins w:id="309" w:author="Author">
              <w:r w:rsidRPr="00D24EC9">
                <w:rPr>
                  <w:szCs w:val="22"/>
                  <w:lang w:val="lt-LT"/>
                </w:rPr>
                <w:t>Nemiga</w:t>
              </w:r>
            </w:ins>
          </w:p>
        </w:tc>
      </w:tr>
      <w:tr w:rsidR="00E92C3A" w:rsidRPr="00D24EC9" w14:paraId="67CDFB16" w14:textId="77777777" w:rsidTr="00712DD5">
        <w:trPr>
          <w:ins w:id="310" w:author="Author"/>
        </w:trPr>
        <w:tc>
          <w:tcPr>
            <w:tcW w:w="3020" w:type="dxa"/>
            <w:vMerge w:val="restart"/>
            <w:shd w:val="clear" w:color="auto" w:fill="auto"/>
          </w:tcPr>
          <w:p w14:paraId="0EF2AB56" w14:textId="543CAE13" w:rsidR="00630875" w:rsidRPr="00D24EC9" w:rsidRDefault="00F616BC" w:rsidP="00712DD5">
            <w:pPr>
              <w:pStyle w:val="QRDEnBodyText"/>
              <w:keepNext/>
              <w:rPr>
                <w:ins w:id="311" w:author="Author"/>
                <w:lang w:val="lt-LT"/>
              </w:rPr>
            </w:pPr>
            <w:ins w:id="312" w:author="Author">
              <w:r w:rsidRPr="00D24EC9">
                <w:rPr>
                  <w:szCs w:val="22"/>
                  <w:lang w:val="lt-LT"/>
                </w:rPr>
                <w:t>Nervų sistemos sutrikimai</w:t>
              </w:r>
            </w:ins>
          </w:p>
        </w:tc>
        <w:tc>
          <w:tcPr>
            <w:tcW w:w="3020" w:type="dxa"/>
            <w:shd w:val="clear" w:color="auto" w:fill="auto"/>
          </w:tcPr>
          <w:p w14:paraId="0EA3AFBA" w14:textId="2EF1E985" w:rsidR="00630875" w:rsidRPr="00D24EC9" w:rsidRDefault="00F616BC" w:rsidP="00712DD5">
            <w:pPr>
              <w:pStyle w:val="QRDEnBodyText"/>
              <w:keepNext/>
              <w:rPr>
                <w:ins w:id="313" w:author="Author"/>
                <w:lang w:val="lt-LT"/>
              </w:rPr>
            </w:pPr>
            <w:ins w:id="314" w:author="Author">
              <w:r w:rsidRPr="00D24EC9">
                <w:rPr>
                  <w:lang w:val="lt-LT"/>
                </w:rPr>
                <w:t>Labai dažnas</w:t>
              </w:r>
            </w:ins>
          </w:p>
        </w:tc>
        <w:tc>
          <w:tcPr>
            <w:tcW w:w="3020" w:type="dxa"/>
            <w:shd w:val="clear" w:color="auto" w:fill="auto"/>
          </w:tcPr>
          <w:p w14:paraId="38992FDD" w14:textId="6266EAE4" w:rsidR="00630875" w:rsidRPr="00D24EC9" w:rsidRDefault="000768A4" w:rsidP="00712DD5">
            <w:pPr>
              <w:pStyle w:val="QRDEnBodyText"/>
              <w:keepNext/>
              <w:rPr>
                <w:ins w:id="315" w:author="Author"/>
                <w:lang w:val="lt-LT"/>
              </w:rPr>
            </w:pPr>
            <w:ins w:id="316" w:author="Author">
              <w:r w:rsidRPr="00D24EC9">
                <w:rPr>
                  <w:szCs w:val="22"/>
                  <w:lang w:val="lt-LT"/>
                </w:rPr>
                <w:t>Periferinė neuropatija, galvos skausmas</w:t>
              </w:r>
            </w:ins>
          </w:p>
        </w:tc>
      </w:tr>
      <w:tr w:rsidR="00E92C3A" w:rsidRPr="00D24EC9" w14:paraId="2F913ADC" w14:textId="77777777" w:rsidTr="00712DD5">
        <w:trPr>
          <w:ins w:id="317" w:author="Author"/>
        </w:trPr>
        <w:tc>
          <w:tcPr>
            <w:tcW w:w="3020" w:type="dxa"/>
            <w:vMerge/>
            <w:shd w:val="clear" w:color="auto" w:fill="auto"/>
          </w:tcPr>
          <w:p w14:paraId="642677F8" w14:textId="77777777" w:rsidR="00630875" w:rsidRPr="00D24EC9" w:rsidRDefault="00630875" w:rsidP="004563A0">
            <w:pPr>
              <w:pStyle w:val="QRDEnBodyText"/>
              <w:rPr>
                <w:ins w:id="318" w:author="Author"/>
                <w:lang w:val="lt-LT"/>
              </w:rPr>
            </w:pPr>
          </w:p>
        </w:tc>
        <w:tc>
          <w:tcPr>
            <w:tcW w:w="3020" w:type="dxa"/>
            <w:shd w:val="clear" w:color="auto" w:fill="auto"/>
          </w:tcPr>
          <w:p w14:paraId="32D56466" w14:textId="6DB0C433" w:rsidR="00630875" w:rsidRPr="00D24EC9" w:rsidRDefault="00F616BC" w:rsidP="004563A0">
            <w:pPr>
              <w:pStyle w:val="QRDEnBodyText"/>
              <w:rPr>
                <w:ins w:id="319" w:author="Author"/>
                <w:lang w:val="lt-LT"/>
              </w:rPr>
            </w:pPr>
            <w:ins w:id="320" w:author="Author">
              <w:r w:rsidRPr="00D24EC9">
                <w:rPr>
                  <w:lang w:val="lt-LT"/>
                </w:rPr>
                <w:t>Dažnas</w:t>
              </w:r>
            </w:ins>
          </w:p>
        </w:tc>
        <w:tc>
          <w:tcPr>
            <w:tcW w:w="3020" w:type="dxa"/>
            <w:shd w:val="clear" w:color="auto" w:fill="auto"/>
          </w:tcPr>
          <w:p w14:paraId="3F7967D5" w14:textId="488D1CF5" w:rsidR="00630875" w:rsidRPr="00D24EC9" w:rsidRDefault="00E945BB" w:rsidP="004563A0">
            <w:pPr>
              <w:pStyle w:val="QRDEnBodyText"/>
              <w:rPr>
                <w:ins w:id="321" w:author="Author"/>
                <w:lang w:val="lt-LT"/>
              </w:rPr>
            </w:pPr>
            <w:ins w:id="322" w:author="Author">
              <w:r w:rsidRPr="00D24EC9">
                <w:rPr>
                  <w:szCs w:val="22"/>
                  <w:lang w:val="lt-LT"/>
                </w:rPr>
                <w:t>Svaigulys, disgeuzija, atminties sutrikimas</w:t>
              </w:r>
            </w:ins>
          </w:p>
        </w:tc>
      </w:tr>
      <w:tr w:rsidR="00E92C3A" w:rsidRPr="001D6CCD" w14:paraId="707D8AAF" w14:textId="77777777" w:rsidTr="00712DD5">
        <w:trPr>
          <w:ins w:id="323" w:author="Author"/>
        </w:trPr>
        <w:tc>
          <w:tcPr>
            <w:tcW w:w="3020" w:type="dxa"/>
            <w:shd w:val="clear" w:color="auto" w:fill="auto"/>
          </w:tcPr>
          <w:p w14:paraId="718BD3A6" w14:textId="400D93C8" w:rsidR="00630875" w:rsidRPr="00D24EC9" w:rsidRDefault="00E945BB" w:rsidP="004563A0">
            <w:pPr>
              <w:pStyle w:val="QRDEnBodyText"/>
              <w:rPr>
                <w:ins w:id="324" w:author="Author"/>
                <w:lang w:val="lt-LT"/>
              </w:rPr>
            </w:pPr>
            <w:ins w:id="325" w:author="Author">
              <w:r w:rsidRPr="00D24EC9">
                <w:rPr>
                  <w:szCs w:val="22"/>
                  <w:lang w:val="lt-LT"/>
                </w:rPr>
                <w:t>Akių sutrikimai</w:t>
              </w:r>
            </w:ins>
          </w:p>
        </w:tc>
        <w:tc>
          <w:tcPr>
            <w:tcW w:w="3020" w:type="dxa"/>
            <w:shd w:val="clear" w:color="auto" w:fill="auto"/>
          </w:tcPr>
          <w:p w14:paraId="1C437D52" w14:textId="3781E4B7" w:rsidR="00630875" w:rsidRPr="00D24EC9" w:rsidRDefault="00F616BC" w:rsidP="004563A0">
            <w:pPr>
              <w:pStyle w:val="QRDEnBodyText"/>
              <w:rPr>
                <w:ins w:id="326" w:author="Author"/>
                <w:lang w:val="lt-LT"/>
              </w:rPr>
            </w:pPr>
            <w:ins w:id="327" w:author="Author">
              <w:r w:rsidRPr="00D24EC9">
                <w:rPr>
                  <w:lang w:val="lt-LT"/>
                </w:rPr>
                <w:t>Dažnas</w:t>
              </w:r>
            </w:ins>
          </w:p>
        </w:tc>
        <w:tc>
          <w:tcPr>
            <w:tcW w:w="3020" w:type="dxa"/>
            <w:shd w:val="clear" w:color="auto" w:fill="auto"/>
          </w:tcPr>
          <w:p w14:paraId="642B698F" w14:textId="69088BFE" w:rsidR="00630875" w:rsidRPr="00D24EC9" w:rsidRDefault="00665630" w:rsidP="004563A0">
            <w:pPr>
              <w:pStyle w:val="QRDEnBodyText"/>
              <w:rPr>
                <w:ins w:id="328" w:author="Author"/>
                <w:lang w:val="lt-LT"/>
              </w:rPr>
            </w:pPr>
            <w:ins w:id="329" w:author="Author">
              <w:r w:rsidRPr="00D24EC9">
                <w:rPr>
                  <w:szCs w:val="22"/>
                  <w:lang w:val="lt-LT"/>
                </w:rPr>
                <w:t>Akių sausmė, konjunktyvitas, neryškus matymas, sustiprėjęs ašarojimas</w:t>
              </w:r>
            </w:ins>
          </w:p>
        </w:tc>
      </w:tr>
      <w:tr w:rsidR="00E92C3A" w:rsidRPr="00D24EC9" w14:paraId="1EB57BBC" w14:textId="77777777" w:rsidTr="00712DD5">
        <w:trPr>
          <w:ins w:id="330" w:author="Author"/>
        </w:trPr>
        <w:tc>
          <w:tcPr>
            <w:tcW w:w="3020" w:type="dxa"/>
            <w:shd w:val="clear" w:color="auto" w:fill="auto"/>
          </w:tcPr>
          <w:p w14:paraId="1B3E3F75" w14:textId="22886C5C" w:rsidR="00630875" w:rsidRPr="00D24EC9" w:rsidRDefault="00E945BB" w:rsidP="004563A0">
            <w:pPr>
              <w:pStyle w:val="QRDEnBodyText"/>
              <w:rPr>
                <w:ins w:id="331" w:author="Author"/>
                <w:lang w:val="lt-LT"/>
              </w:rPr>
            </w:pPr>
            <w:ins w:id="332" w:author="Author">
              <w:r w:rsidRPr="00D24EC9">
                <w:rPr>
                  <w:szCs w:val="22"/>
                  <w:lang w:val="lt-LT"/>
                </w:rPr>
                <w:t>Širdies sutrikimai</w:t>
              </w:r>
            </w:ins>
          </w:p>
        </w:tc>
        <w:tc>
          <w:tcPr>
            <w:tcW w:w="3020" w:type="dxa"/>
            <w:shd w:val="clear" w:color="auto" w:fill="auto"/>
          </w:tcPr>
          <w:p w14:paraId="3E1523ED" w14:textId="023E9C15" w:rsidR="00630875" w:rsidRPr="00D24EC9" w:rsidRDefault="00F616BC" w:rsidP="004563A0">
            <w:pPr>
              <w:pStyle w:val="QRDEnBodyText"/>
              <w:rPr>
                <w:ins w:id="333" w:author="Author"/>
                <w:lang w:val="lt-LT"/>
              </w:rPr>
            </w:pPr>
            <w:ins w:id="334" w:author="Author">
              <w:r w:rsidRPr="00D24EC9">
                <w:rPr>
                  <w:lang w:val="lt-LT"/>
                </w:rPr>
                <w:t>Dažnas</w:t>
              </w:r>
            </w:ins>
          </w:p>
        </w:tc>
        <w:tc>
          <w:tcPr>
            <w:tcW w:w="3020" w:type="dxa"/>
            <w:shd w:val="clear" w:color="auto" w:fill="auto"/>
          </w:tcPr>
          <w:p w14:paraId="4C100C52" w14:textId="69B6C29A" w:rsidR="00630875" w:rsidRPr="00D24EC9" w:rsidRDefault="00665630" w:rsidP="004563A0">
            <w:pPr>
              <w:pStyle w:val="QRDEnBodyText"/>
              <w:rPr>
                <w:ins w:id="335" w:author="Author"/>
                <w:lang w:val="lt-LT"/>
              </w:rPr>
            </w:pPr>
            <w:ins w:id="336" w:author="Author">
              <w:r w:rsidRPr="00D24EC9">
                <w:rPr>
                  <w:szCs w:val="22"/>
                  <w:lang w:val="lt-LT"/>
                </w:rPr>
                <w:t>Kairiojo skilvelio funkcijos sutrikimas</w:t>
              </w:r>
            </w:ins>
          </w:p>
        </w:tc>
      </w:tr>
      <w:tr w:rsidR="00E92C3A" w:rsidRPr="00D24EC9" w14:paraId="3CCF88F4" w14:textId="77777777" w:rsidTr="00712DD5">
        <w:trPr>
          <w:ins w:id="337" w:author="Author"/>
        </w:trPr>
        <w:tc>
          <w:tcPr>
            <w:tcW w:w="3020" w:type="dxa"/>
            <w:vMerge w:val="restart"/>
            <w:shd w:val="clear" w:color="auto" w:fill="auto"/>
          </w:tcPr>
          <w:p w14:paraId="33589BE3" w14:textId="25508426" w:rsidR="00630875" w:rsidRPr="00D24EC9" w:rsidRDefault="00E945BB" w:rsidP="00712DD5">
            <w:pPr>
              <w:pStyle w:val="QRDEnBodyText"/>
              <w:keepNext/>
              <w:rPr>
                <w:ins w:id="338" w:author="Author"/>
                <w:lang w:val="lt-LT"/>
              </w:rPr>
            </w:pPr>
            <w:ins w:id="339" w:author="Author">
              <w:r w:rsidRPr="00D24EC9">
                <w:rPr>
                  <w:szCs w:val="22"/>
                  <w:lang w:val="lt-LT"/>
                </w:rPr>
                <w:t>Kraujagyslių sutrikimai</w:t>
              </w:r>
            </w:ins>
          </w:p>
        </w:tc>
        <w:tc>
          <w:tcPr>
            <w:tcW w:w="3020" w:type="dxa"/>
            <w:shd w:val="clear" w:color="auto" w:fill="auto"/>
          </w:tcPr>
          <w:p w14:paraId="69611CF8" w14:textId="0C00A7CF" w:rsidR="00630875" w:rsidRPr="00D24EC9" w:rsidRDefault="00F616BC" w:rsidP="00712DD5">
            <w:pPr>
              <w:pStyle w:val="QRDEnBodyText"/>
              <w:keepNext/>
              <w:rPr>
                <w:ins w:id="340" w:author="Author"/>
                <w:lang w:val="lt-LT"/>
              </w:rPr>
            </w:pPr>
            <w:ins w:id="341" w:author="Author">
              <w:r w:rsidRPr="00D24EC9">
                <w:rPr>
                  <w:lang w:val="lt-LT"/>
                </w:rPr>
                <w:t>Labai dažnas</w:t>
              </w:r>
            </w:ins>
          </w:p>
        </w:tc>
        <w:tc>
          <w:tcPr>
            <w:tcW w:w="3020" w:type="dxa"/>
            <w:shd w:val="clear" w:color="auto" w:fill="auto"/>
          </w:tcPr>
          <w:p w14:paraId="4DA13733" w14:textId="19CE7CC3" w:rsidR="00630875" w:rsidRPr="00D24EC9" w:rsidRDefault="00665630" w:rsidP="00712DD5">
            <w:pPr>
              <w:pStyle w:val="QRDEnBodyText"/>
              <w:keepNext/>
              <w:rPr>
                <w:ins w:id="342" w:author="Author"/>
                <w:lang w:val="lt-LT"/>
              </w:rPr>
            </w:pPr>
            <w:ins w:id="343" w:author="Author">
              <w:r w:rsidRPr="00D24EC9">
                <w:rPr>
                  <w:rFonts w:eastAsia="SimSun"/>
                  <w:szCs w:val="22"/>
                  <w:lang w:val="lt-LT" w:eastAsia="zh-CN"/>
                </w:rPr>
                <w:t>Kraujavimas</w:t>
              </w:r>
            </w:ins>
          </w:p>
        </w:tc>
      </w:tr>
      <w:tr w:rsidR="00E92C3A" w:rsidRPr="00D24EC9" w14:paraId="4CFA3EA8" w14:textId="77777777" w:rsidTr="00712DD5">
        <w:trPr>
          <w:ins w:id="344" w:author="Author"/>
        </w:trPr>
        <w:tc>
          <w:tcPr>
            <w:tcW w:w="3020" w:type="dxa"/>
            <w:vMerge/>
            <w:shd w:val="clear" w:color="auto" w:fill="auto"/>
          </w:tcPr>
          <w:p w14:paraId="00C5C1ED" w14:textId="77777777" w:rsidR="00630875" w:rsidRPr="00D24EC9" w:rsidRDefault="00630875" w:rsidP="004563A0">
            <w:pPr>
              <w:pStyle w:val="QRDEnBodyText"/>
              <w:rPr>
                <w:ins w:id="345" w:author="Author"/>
                <w:lang w:val="lt-LT"/>
              </w:rPr>
            </w:pPr>
          </w:p>
        </w:tc>
        <w:tc>
          <w:tcPr>
            <w:tcW w:w="3020" w:type="dxa"/>
            <w:shd w:val="clear" w:color="auto" w:fill="auto"/>
          </w:tcPr>
          <w:p w14:paraId="3DAD46F0" w14:textId="42D82467" w:rsidR="00630875" w:rsidRPr="00D24EC9" w:rsidRDefault="00F616BC" w:rsidP="004563A0">
            <w:pPr>
              <w:pStyle w:val="QRDEnBodyText"/>
              <w:rPr>
                <w:ins w:id="346" w:author="Author"/>
                <w:lang w:val="lt-LT"/>
              </w:rPr>
            </w:pPr>
            <w:ins w:id="347" w:author="Author">
              <w:r w:rsidRPr="00D24EC9">
                <w:rPr>
                  <w:lang w:val="lt-LT"/>
                </w:rPr>
                <w:t>Dažnas</w:t>
              </w:r>
            </w:ins>
          </w:p>
        </w:tc>
        <w:tc>
          <w:tcPr>
            <w:tcW w:w="3020" w:type="dxa"/>
            <w:shd w:val="clear" w:color="auto" w:fill="auto"/>
          </w:tcPr>
          <w:p w14:paraId="3B87349D" w14:textId="04C2C174" w:rsidR="00630875" w:rsidRPr="00D24EC9" w:rsidRDefault="00665630" w:rsidP="004563A0">
            <w:pPr>
              <w:pStyle w:val="QRDEnBodyText"/>
              <w:rPr>
                <w:ins w:id="348" w:author="Author"/>
                <w:lang w:val="lt-LT"/>
              </w:rPr>
            </w:pPr>
            <w:ins w:id="349" w:author="Author">
              <w:r w:rsidRPr="00D24EC9">
                <w:rPr>
                  <w:rFonts w:eastAsia="SimSun"/>
                  <w:szCs w:val="22"/>
                  <w:lang w:val="lt-LT" w:eastAsia="zh-CN"/>
                </w:rPr>
                <w:t>Hipertenzija</w:t>
              </w:r>
            </w:ins>
          </w:p>
        </w:tc>
      </w:tr>
      <w:tr w:rsidR="00E92C3A" w:rsidRPr="001D6CCD" w14:paraId="1036D5F3" w14:textId="77777777" w:rsidTr="00712DD5">
        <w:trPr>
          <w:ins w:id="350" w:author="Author"/>
        </w:trPr>
        <w:tc>
          <w:tcPr>
            <w:tcW w:w="3020" w:type="dxa"/>
            <w:vMerge w:val="restart"/>
            <w:shd w:val="clear" w:color="auto" w:fill="auto"/>
          </w:tcPr>
          <w:p w14:paraId="374281C8" w14:textId="0C81BC70" w:rsidR="00630875" w:rsidRPr="00D24EC9" w:rsidRDefault="00E945BB" w:rsidP="00712DD5">
            <w:pPr>
              <w:pStyle w:val="QRDEnBodyText"/>
              <w:keepNext/>
              <w:rPr>
                <w:ins w:id="351" w:author="Author"/>
                <w:lang w:val="lt-LT"/>
              </w:rPr>
            </w:pPr>
            <w:ins w:id="352" w:author="Author">
              <w:r w:rsidRPr="00D24EC9">
                <w:rPr>
                  <w:szCs w:val="22"/>
                  <w:lang w:val="lt-LT"/>
                </w:rPr>
                <w:lastRenderedPageBreak/>
                <w:t>Kvėpavimo sistemos, krūtinės ląstos ir tarpuplaučio sutrikimai</w:t>
              </w:r>
            </w:ins>
          </w:p>
        </w:tc>
        <w:tc>
          <w:tcPr>
            <w:tcW w:w="3020" w:type="dxa"/>
            <w:shd w:val="clear" w:color="auto" w:fill="auto"/>
          </w:tcPr>
          <w:p w14:paraId="0D79ABD4" w14:textId="3191E05F" w:rsidR="00630875" w:rsidRPr="00D24EC9" w:rsidRDefault="00F616BC" w:rsidP="00712DD5">
            <w:pPr>
              <w:pStyle w:val="QRDEnBodyText"/>
              <w:keepNext/>
              <w:rPr>
                <w:ins w:id="353" w:author="Author"/>
                <w:lang w:val="lt-LT"/>
              </w:rPr>
            </w:pPr>
            <w:ins w:id="354" w:author="Author">
              <w:r w:rsidRPr="00D24EC9">
                <w:rPr>
                  <w:rFonts w:eastAsia="SimSun"/>
                  <w:lang w:val="lt-LT" w:eastAsia="zh-CN"/>
                </w:rPr>
                <w:t>Labai dažnas</w:t>
              </w:r>
            </w:ins>
          </w:p>
        </w:tc>
        <w:tc>
          <w:tcPr>
            <w:tcW w:w="3020" w:type="dxa"/>
            <w:shd w:val="clear" w:color="auto" w:fill="auto"/>
          </w:tcPr>
          <w:p w14:paraId="0FC19326" w14:textId="628DACD5" w:rsidR="00630875" w:rsidRPr="00D24EC9" w:rsidRDefault="00665630" w:rsidP="00712DD5">
            <w:pPr>
              <w:pStyle w:val="QRDEnBodyText"/>
              <w:keepNext/>
              <w:rPr>
                <w:ins w:id="355" w:author="Author"/>
                <w:lang w:val="lt-LT"/>
              </w:rPr>
            </w:pPr>
            <w:ins w:id="356" w:author="Author">
              <w:r w:rsidRPr="00D24EC9">
                <w:rPr>
                  <w:rFonts w:eastAsia="SimSun"/>
                  <w:szCs w:val="22"/>
                  <w:lang w:val="lt-LT" w:eastAsia="zh-CN"/>
                </w:rPr>
                <w:t>Kraujavimas iš nosies, kosulys, dusulys</w:t>
              </w:r>
            </w:ins>
          </w:p>
        </w:tc>
      </w:tr>
      <w:tr w:rsidR="00E92C3A" w:rsidRPr="00D24EC9" w14:paraId="3A93AA98" w14:textId="77777777" w:rsidTr="00712DD5">
        <w:trPr>
          <w:ins w:id="357" w:author="Author"/>
        </w:trPr>
        <w:tc>
          <w:tcPr>
            <w:tcW w:w="3020" w:type="dxa"/>
            <w:vMerge/>
            <w:shd w:val="clear" w:color="auto" w:fill="auto"/>
          </w:tcPr>
          <w:p w14:paraId="22BA8726" w14:textId="77777777" w:rsidR="00630875" w:rsidRPr="00D24EC9" w:rsidRDefault="00630875" w:rsidP="004563A0">
            <w:pPr>
              <w:pStyle w:val="QRDEnBodyText"/>
              <w:rPr>
                <w:ins w:id="358" w:author="Author"/>
                <w:lang w:val="lt-LT"/>
              </w:rPr>
            </w:pPr>
          </w:p>
        </w:tc>
        <w:tc>
          <w:tcPr>
            <w:tcW w:w="3020" w:type="dxa"/>
            <w:shd w:val="clear" w:color="auto" w:fill="auto"/>
          </w:tcPr>
          <w:p w14:paraId="68DF754C" w14:textId="4F139924" w:rsidR="00630875" w:rsidRPr="00D24EC9" w:rsidRDefault="00F616BC" w:rsidP="004563A0">
            <w:pPr>
              <w:pStyle w:val="QRDEnBodyText"/>
              <w:rPr>
                <w:ins w:id="359" w:author="Author"/>
                <w:lang w:val="lt-LT"/>
              </w:rPr>
            </w:pPr>
            <w:ins w:id="360" w:author="Author">
              <w:r w:rsidRPr="00D24EC9">
                <w:rPr>
                  <w:lang w:val="lt-LT"/>
                </w:rPr>
                <w:t>Nedažnas</w:t>
              </w:r>
            </w:ins>
          </w:p>
        </w:tc>
        <w:tc>
          <w:tcPr>
            <w:tcW w:w="3020" w:type="dxa"/>
            <w:shd w:val="clear" w:color="auto" w:fill="auto"/>
          </w:tcPr>
          <w:p w14:paraId="2D4E9415" w14:textId="1249671E" w:rsidR="00630875" w:rsidRPr="00D24EC9" w:rsidRDefault="00665630" w:rsidP="004563A0">
            <w:pPr>
              <w:pStyle w:val="QRDEnBodyText"/>
              <w:rPr>
                <w:ins w:id="361" w:author="Author"/>
                <w:lang w:val="lt-LT"/>
              </w:rPr>
            </w:pPr>
            <w:ins w:id="362" w:author="Author">
              <w:r w:rsidRPr="00D24EC9">
                <w:rPr>
                  <w:szCs w:val="22"/>
                  <w:lang w:val="lt-LT"/>
                </w:rPr>
                <w:t>Pneumonitas (IPL)</w:t>
              </w:r>
            </w:ins>
          </w:p>
        </w:tc>
      </w:tr>
      <w:tr w:rsidR="00E92C3A" w:rsidRPr="001D6CCD" w14:paraId="3904DD29" w14:textId="77777777" w:rsidTr="00712DD5">
        <w:trPr>
          <w:ins w:id="363" w:author="Author"/>
        </w:trPr>
        <w:tc>
          <w:tcPr>
            <w:tcW w:w="3020" w:type="dxa"/>
            <w:vMerge w:val="restart"/>
            <w:shd w:val="clear" w:color="auto" w:fill="auto"/>
          </w:tcPr>
          <w:p w14:paraId="4E044F34" w14:textId="65011ED2" w:rsidR="00630875" w:rsidRPr="00D24EC9" w:rsidRDefault="00E945BB" w:rsidP="00712DD5">
            <w:pPr>
              <w:pStyle w:val="QRDEnBodyText"/>
              <w:keepNext/>
              <w:rPr>
                <w:ins w:id="364" w:author="Author"/>
                <w:lang w:val="lt-LT"/>
              </w:rPr>
            </w:pPr>
            <w:ins w:id="365" w:author="Author">
              <w:r w:rsidRPr="00D24EC9">
                <w:rPr>
                  <w:szCs w:val="22"/>
                  <w:lang w:val="lt-LT"/>
                </w:rPr>
                <w:t>Virškinimo trakto sutrikimai</w:t>
              </w:r>
            </w:ins>
          </w:p>
        </w:tc>
        <w:tc>
          <w:tcPr>
            <w:tcW w:w="3020" w:type="dxa"/>
            <w:shd w:val="clear" w:color="auto" w:fill="auto"/>
          </w:tcPr>
          <w:p w14:paraId="165F4A65" w14:textId="13EF4A15" w:rsidR="00630875" w:rsidRPr="00D24EC9" w:rsidRDefault="00F616BC" w:rsidP="00712DD5">
            <w:pPr>
              <w:pStyle w:val="QRDEnBodyText"/>
              <w:keepNext/>
              <w:rPr>
                <w:ins w:id="366" w:author="Author"/>
                <w:lang w:val="lt-LT"/>
              </w:rPr>
            </w:pPr>
            <w:ins w:id="367" w:author="Author">
              <w:r w:rsidRPr="00D24EC9">
                <w:rPr>
                  <w:lang w:val="lt-LT"/>
                </w:rPr>
                <w:t>Labai dažnas</w:t>
              </w:r>
            </w:ins>
          </w:p>
        </w:tc>
        <w:tc>
          <w:tcPr>
            <w:tcW w:w="3020" w:type="dxa"/>
            <w:shd w:val="clear" w:color="auto" w:fill="auto"/>
          </w:tcPr>
          <w:p w14:paraId="60B5C9A0" w14:textId="6C5EB0EB" w:rsidR="00630875" w:rsidRPr="00D24EC9" w:rsidRDefault="00B10E6B" w:rsidP="00712DD5">
            <w:pPr>
              <w:pStyle w:val="QRDEnBodyText"/>
              <w:keepNext/>
              <w:rPr>
                <w:ins w:id="368" w:author="Author"/>
                <w:lang w:val="lt-LT"/>
              </w:rPr>
            </w:pPr>
            <w:ins w:id="369" w:author="Author">
              <w:r w:rsidRPr="00D24EC9">
                <w:rPr>
                  <w:rFonts w:eastAsia="SimSun"/>
                  <w:szCs w:val="22"/>
                  <w:lang w:val="lt-LT" w:eastAsia="zh-CN"/>
                </w:rPr>
                <w:t>Stomatitas, viduriavimas, vėmimas, pykinimas, vidurių užkietėjimas, burnos sausmė, pilvo skausmas</w:t>
              </w:r>
            </w:ins>
          </w:p>
        </w:tc>
      </w:tr>
      <w:tr w:rsidR="00E92C3A" w:rsidRPr="00D24EC9" w14:paraId="5623EE04" w14:textId="77777777" w:rsidTr="00712DD5">
        <w:trPr>
          <w:ins w:id="370" w:author="Author"/>
        </w:trPr>
        <w:tc>
          <w:tcPr>
            <w:tcW w:w="3020" w:type="dxa"/>
            <w:vMerge/>
            <w:shd w:val="clear" w:color="auto" w:fill="auto"/>
          </w:tcPr>
          <w:p w14:paraId="0AA5462A" w14:textId="77777777" w:rsidR="00630875" w:rsidRPr="00D24EC9" w:rsidRDefault="00630875" w:rsidP="004563A0">
            <w:pPr>
              <w:pStyle w:val="QRDEnBodyText"/>
              <w:rPr>
                <w:ins w:id="371" w:author="Author"/>
                <w:lang w:val="lt-LT"/>
              </w:rPr>
            </w:pPr>
          </w:p>
        </w:tc>
        <w:tc>
          <w:tcPr>
            <w:tcW w:w="3020" w:type="dxa"/>
            <w:shd w:val="clear" w:color="auto" w:fill="auto"/>
          </w:tcPr>
          <w:p w14:paraId="01816BB0" w14:textId="1CD31604" w:rsidR="00630875" w:rsidRPr="00D24EC9" w:rsidRDefault="00F616BC" w:rsidP="004563A0">
            <w:pPr>
              <w:pStyle w:val="QRDEnBodyText"/>
              <w:rPr>
                <w:ins w:id="372" w:author="Author"/>
                <w:lang w:val="lt-LT"/>
              </w:rPr>
            </w:pPr>
            <w:ins w:id="373" w:author="Author">
              <w:r w:rsidRPr="00D24EC9">
                <w:rPr>
                  <w:lang w:val="lt-LT"/>
                </w:rPr>
                <w:t>Dažnas</w:t>
              </w:r>
            </w:ins>
          </w:p>
        </w:tc>
        <w:tc>
          <w:tcPr>
            <w:tcW w:w="3020" w:type="dxa"/>
            <w:shd w:val="clear" w:color="auto" w:fill="auto"/>
          </w:tcPr>
          <w:p w14:paraId="5D0CFBC7" w14:textId="6368D83B" w:rsidR="00630875" w:rsidRPr="00D24EC9" w:rsidRDefault="00B10E6B" w:rsidP="004563A0">
            <w:pPr>
              <w:pStyle w:val="QRDEnBodyText"/>
              <w:rPr>
                <w:ins w:id="374" w:author="Author"/>
                <w:lang w:val="lt-LT"/>
              </w:rPr>
            </w:pPr>
            <w:ins w:id="375" w:author="Author">
              <w:r w:rsidRPr="00D24EC9">
                <w:rPr>
                  <w:rFonts w:eastAsia="SimSun"/>
                  <w:szCs w:val="22"/>
                  <w:lang w:val="lt-LT" w:eastAsia="zh-CN"/>
                </w:rPr>
                <w:t>Nevirškinimas, kraujavimas iš dantenų</w:t>
              </w:r>
            </w:ins>
          </w:p>
        </w:tc>
      </w:tr>
      <w:tr w:rsidR="00E92C3A" w:rsidRPr="00D24EC9" w14:paraId="04F4D378" w14:textId="77777777" w:rsidTr="00712DD5">
        <w:trPr>
          <w:ins w:id="376" w:author="Author"/>
        </w:trPr>
        <w:tc>
          <w:tcPr>
            <w:tcW w:w="3020" w:type="dxa"/>
            <w:vMerge w:val="restart"/>
            <w:shd w:val="clear" w:color="auto" w:fill="auto"/>
          </w:tcPr>
          <w:p w14:paraId="3B6EE3E6" w14:textId="4BFC9B55" w:rsidR="00630875" w:rsidRPr="00D24EC9" w:rsidRDefault="00E945BB" w:rsidP="00712DD5">
            <w:pPr>
              <w:pStyle w:val="QRDEnBodyText"/>
              <w:keepNext/>
              <w:rPr>
                <w:ins w:id="377" w:author="Author"/>
                <w:lang w:val="lt-LT"/>
              </w:rPr>
            </w:pPr>
            <w:ins w:id="378" w:author="Author">
              <w:r w:rsidRPr="00D24EC9">
                <w:rPr>
                  <w:szCs w:val="22"/>
                  <w:lang w:val="lt-LT"/>
                </w:rPr>
                <w:t>Kepenų, tulžies pūslės ir latakų sutrikimai</w:t>
              </w:r>
            </w:ins>
          </w:p>
        </w:tc>
        <w:tc>
          <w:tcPr>
            <w:tcW w:w="3020" w:type="dxa"/>
            <w:shd w:val="clear" w:color="auto" w:fill="auto"/>
          </w:tcPr>
          <w:p w14:paraId="2829BD3B" w14:textId="083FA439" w:rsidR="00630875" w:rsidRPr="00D24EC9" w:rsidRDefault="00F616BC" w:rsidP="00712DD5">
            <w:pPr>
              <w:pStyle w:val="QRDEnBodyText"/>
              <w:keepNext/>
              <w:rPr>
                <w:ins w:id="379" w:author="Author"/>
                <w:lang w:val="lt-LT"/>
              </w:rPr>
            </w:pPr>
            <w:ins w:id="380" w:author="Author">
              <w:r w:rsidRPr="00D24EC9">
                <w:rPr>
                  <w:lang w:val="lt-LT"/>
                </w:rPr>
                <w:t>Labai dažnas</w:t>
              </w:r>
            </w:ins>
          </w:p>
        </w:tc>
        <w:tc>
          <w:tcPr>
            <w:tcW w:w="3020" w:type="dxa"/>
            <w:shd w:val="clear" w:color="auto" w:fill="auto"/>
          </w:tcPr>
          <w:p w14:paraId="644D4FA2" w14:textId="555026D8" w:rsidR="00630875" w:rsidRPr="00D24EC9" w:rsidRDefault="00B10E6B" w:rsidP="00712DD5">
            <w:pPr>
              <w:pStyle w:val="QRDEnBodyText"/>
              <w:keepNext/>
              <w:rPr>
                <w:ins w:id="381" w:author="Author"/>
                <w:lang w:val="lt-LT"/>
              </w:rPr>
            </w:pPr>
            <w:ins w:id="382" w:author="Author">
              <w:r w:rsidRPr="00D24EC9">
                <w:rPr>
                  <w:lang w:val="lt-LT"/>
                </w:rPr>
                <w:t xml:space="preserve">Transaminazių </w:t>
              </w:r>
              <w:r w:rsidRPr="00D24EC9">
                <w:rPr>
                  <w:color w:val="000000"/>
                  <w:lang w:val="lt-LT"/>
                </w:rPr>
                <w:t>aktyvumo</w:t>
              </w:r>
              <w:r w:rsidRPr="00D24EC9">
                <w:rPr>
                  <w:lang w:val="lt-LT"/>
                </w:rPr>
                <w:t xml:space="preserve"> padidėjimas</w:t>
              </w:r>
            </w:ins>
          </w:p>
        </w:tc>
      </w:tr>
      <w:tr w:rsidR="00E92C3A" w:rsidRPr="001D6CCD" w14:paraId="001ED319" w14:textId="77777777" w:rsidTr="00712DD5">
        <w:trPr>
          <w:ins w:id="383" w:author="Author"/>
        </w:trPr>
        <w:tc>
          <w:tcPr>
            <w:tcW w:w="3020" w:type="dxa"/>
            <w:vMerge/>
            <w:shd w:val="clear" w:color="auto" w:fill="auto"/>
          </w:tcPr>
          <w:p w14:paraId="3F615F5C" w14:textId="77777777" w:rsidR="00630875" w:rsidRPr="00D24EC9" w:rsidRDefault="00630875" w:rsidP="00712DD5">
            <w:pPr>
              <w:pStyle w:val="QRDEnBodyText"/>
              <w:keepNext/>
              <w:rPr>
                <w:ins w:id="384" w:author="Author"/>
                <w:lang w:val="lt-LT"/>
              </w:rPr>
            </w:pPr>
          </w:p>
        </w:tc>
        <w:tc>
          <w:tcPr>
            <w:tcW w:w="3020" w:type="dxa"/>
            <w:shd w:val="clear" w:color="auto" w:fill="auto"/>
          </w:tcPr>
          <w:p w14:paraId="1594322D" w14:textId="562FEBB0" w:rsidR="00630875" w:rsidRPr="00D24EC9" w:rsidRDefault="00F616BC" w:rsidP="00712DD5">
            <w:pPr>
              <w:pStyle w:val="QRDEnBodyText"/>
              <w:keepNext/>
              <w:rPr>
                <w:ins w:id="385" w:author="Author"/>
                <w:lang w:val="lt-LT"/>
              </w:rPr>
            </w:pPr>
            <w:ins w:id="386" w:author="Author">
              <w:r w:rsidRPr="00D24EC9">
                <w:rPr>
                  <w:lang w:val="lt-LT"/>
                </w:rPr>
                <w:t>Dažnas</w:t>
              </w:r>
            </w:ins>
          </w:p>
        </w:tc>
        <w:tc>
          <w:tcPr>
            <w:tcW w:w="3020" w:type="dxa"/>
            <w:shd w:val="clear" w:color="auto" w:fill="auto"/>
          </w:tcPr>
          <w:p w14:paraId="7155B572" w14:textId="1F410CE8" w:rsidR="00630875" w:rsidRPr="00D24EC9" w:rsidRDefault="00B10E6B" w:rsidP="00712DD5">
            <w:pPr>
              <w:pStyle w:val="QRDEnBodyText"/>
              <w:keepNext/>
              <w:rPr>
                <w:ins w:id="387" w:author="Author"/>
                <w:lang w:val="lt-LT"/>
              </w:rPr>
            </w:pPr>
            <w:ins w:id="388" w:author="Author">
              <w:r w:rsidRPr="00D24EC9">
                <w:rPr>
                  <w:rFonts w:eastAsia="SimSun"/>
                  <w:szCs w:val="22"/>
                  <w:lang w:val="lt-LT" w:eastAsia="zh-CN"/>
                </w:rPr>
                <w:t xml:space="preserve">Šarminės fosfatazės aktyvumo kraujyje padidėjimas, bilirubino </w:t>
              </w:r>
              <w:r w:rsidR="006B0B4A" w:rsidRPr="006B0B4A">
                <w:rPr>
                  <w:rFonts w:eastAsia="SimSun"/>
                  <w:szCs w:val="22"/>
                  <w:lang w:val="lt-LT" w:eastAsia="zh-CN"/>
                </w:rPr>
                <w:t>koncentracij</w:t>
              </w:r>
              <w:del w:id="389" w:author="Author">
                <w:r w:rsidRPr="00D24EC9" w:rsidDel="006B0B4A">
                  <w:rPr>
                    <w:rFonts w:eastAsia="SimSun"/>
                    <w:szCs w:val="22"/>
                    <w:lang w:val="lt-LT" w:eastAsia="zh-CN"/>
                  </w:rPr>
                  <w:delText>kieki</w:delText>
                </w:r>
              </w:del>
              <w:r w:rsidR="006B0B4A">
                <w:rPr>
                  <w:rFonts w:eastAsia="SimSun"/>
                  <w:szCs w:val="22"/>
                  <w:lang w:val="lt-LT" w:eastAsia="zh-CN"/>
                </w:rPr>
                <w:t>os</w:t>
              </w:r>
              <w:del w:id="390" w:author="Author">
                <w:r w:rsidRPr="00D24EC9" w:rsidDel="006B0B4A">
                  <w:rPr>
                    <w:rFonts w:eastAsia="SimSun"/>
                    <w:szCs w:val="22"/>
                    <w:lang w:val="lt-LT" w:eastAsia="zh-CN"/>
                  </w:rPr>
                  <w:delText>o</w:delText>
                </w:r>
              </w:del>
              <w:r w:rsidRPr="00D24EC9">
                <w:rPr>
                  <w:rFonts w:eastAsia="SimSun"/>
                  <w:szCs w:val="22"/>
                  <w:lang w:val="lt-LT" w:eastAsia="zh-CN"/>
                </w:rPr>
                <w:t xml:space="preserve"> kraujyje padidėjimas</w:t>
              </w:r>
            </w:ins>
          </w:p>
        </w:tc>
      </w:tr>
      <w:tr w:rsidR="00E92C3A" w:rsidRPr="001D6CCD" w14:paraId="5F3B7484" w14:textId="77777777" w:rsidTr="00712DD5">
        <w:trPr>
          <w:ins w:id="391" w:author="Author"/>
        </w:trPr>
        <w:tc>
          <w:tcPr>
            <w:tcW w:w="3020" w:type="dxa"/>
            <w:vMerge/>
            <w:shd w:val="clear" w:color="auto" w:fill="auto"/>
          </w:tcPr>
          <w:p w14:paraId="39952326" w14:textId="77777777" w:rsidR="00630875" w:rsidRPr="00D24EC9" w:rsidRDefault="00630875" w:rsidP="00712DD5">
            <w:pPr>
              <w:pStyle w:val="QRDEnBodyText"/>
              <w:keepNext/>
              <w:rPr>
                <w:ins w:id="392" w:author="Author"/>
                <w:lang w:val="lt-LT"/>
              </w:rPr>
            </w:pPr>
          </w:p>
        </w:tc>
        <w:tc>
          <w:tcPr>
            <w:tcW w:w="3020" w:type="dxa"/>
            <w:shd w:val="clear" w:color="auto" w:fill="auto"/>
          </w:tcPr>
          <w:p w14:paraId="29724412" w14:textId="4FA85E13" w:rsidR="00630875" w:rsidRPr="00D24EC9" w:rsidRDefault="00F616BC" w:rsidP="00712DD5">
            <w:pPr>
              <w:pStyle w:val="QRDEnBodyText"/>
              <w:keepNext/>
              <w:rPr>
                <w:ins w:id="393" w:author="Author"/>
                <w:lang w:val="lt-LT"/>
              </w:rPr>
            </w:pPr>
            <w:ins w:id="394" w:author="Author">
              <w:r w:rsidRPr="00D24EC9">
                <w:rPr>
                  <w:lang w:val="lt-LT"/>
                </w:rPr>
                <w:t>Nedažnas</w:t>
              </w:r>
            </w:ins>
          </w:p>
        </w:tc>
        <w:tc>
          <w:tcPr>
            <w:tcW w:w="3020" w:type="dxa"/>
            <w:shd w:val="clear" w:color="auto" w:fill="auto"/>
          </w:tcPr>
          <w:p w14:paraId="1FAA318B" w14:textId="5D173679" w:rsidR="00630875" w:rsidRPr="00D24EC9" w:rsidRDefault="00D9593B" w:rsidP="00712DD5">
            <w:pPr>
              <w:pStyle w:val="QRDEnBodyText"/>
              <w:keepNext/>
              <w:rPr>
                <w:ins w:id="395" w:author="Author"/>
                <w:lang w:val="lt-LT"/>
              </w:rPr>
            </w:pPr>
            <w:ins w:id="396" w:author="Author">
              <w:r w:rsidRPr="00D24EC9">
                <w:rPr>
                  <w:szCs w:val="22"/>
                  <w:lang w:val="lt-LT"/>
                </w:rPr>
                <w:t>Toksinis poveikis kepenims, mazginė regeneruojančioji hiperplazija, vartų venos hipertenzija</w:t>
              </w:r>
            </w:ins>
          </w:p>
        </w:tc>
      </w:tr>
      <w:tr w:rsidR="00E92C3A" w:rsidRPr="00D24EC9" w14:paraId="19170B55" w14:textId="77777777" w:rsidTr="00712DD5">
        <w:trPr>
          <w:ins w:id="397" w:author="Author"/>
        </w:trPr>
        <w:tc>
          <w:tcPr>
            <w:tcW w:w="3020" w:type="dxa"/>
            <w:vMerge/>
            <w:shd w:val="clear" w:color="auto" w:fill="auto"/>
          </w:tcPr>
          <w:p w14:paraId="06F1CFB0" w14:textId="77777777" w:rsidR="00630875" w:rsidRPr="00D24EC9" w:rsidRDefault="00630875" w:rsidP="004563A0">
            <w:pPr>
              <w:pStyle w:val="QRDEnBodyText"/>
              <w:rPr>
                <w:ins w:id="398" w:author="Author"/>
                <w:lang w:val="lt-LT"/>
              </w:rPr>
            </w:pPr>
          </w:p>
        </w:tc>
        <w:tc>
          <w:tcPr>
            <w:tcW w:w="3020" w:type="dxa"/>
            <w:shd w:val="clear" w:color="auto" w:fill="auto"/>
          </w:tcPr>
          <w:p w14:paraId="05B93D5A" w14:textId="3462561E" w:rsidR="00630875" w:rsidRPr="00D24EC9" w:rsidRDefault="00630875" w:rsidP="004563A0">
            <w:pPr>
              <w:pStyle w:val="QRDEnBodyText"/>
              <w:rPr>
                <w:ins w:id="399" w:author="Author"/>
                <w:lang w:val="lt-LT"/>
              </w:rPr>
            </w:pPr>
            <w:ins w:id="400" w:author="Author">
              <w:r w:rsidRPr="00D24EC9">
                <w:rPr>
                  <w:lang w:val="lt-LT"/>
                </w:rPr>
                <w:t>R</w:t>
              </w:r>
              <w:r w:rsidR="00F616BC" w:rsidRPr="00D24EC9">
                <w:rPr>
                  <w:lang w:val="lt-LT"/>
                </w:rPr>
                <w:t>etas</w:t>
              </w:r>
            </w:ins>
          </w:p>
        </w:tc>
        <w:tc>
          <w:tcPr>
            <w:tcW w:w="3020" w:type="dxa"/>
            <w:shd w:val="clear" w:color="auto" w:fill="auto"/>
          </w:tcPr>
          <w:p w14:paraId="2E7351D4" w14:textId="36755F4A" w:rsidR="00630875" w:rsidRPr="00D24EC9" w:rsidRDefault="00D9593B" w:rsidP="004563A0">
            <w:pPr>
              <w:pStyle w:val="QRDEnBodyText"/>
              <w:rPr>
                <w:ins w:id="401" w:author="Author"/>
                <w:lang w:val="lt-LT"/>
              </w:rPr>
            </w:pPr>
            <w:ins w:id="402" w:author="Author">
              <w:r w:rsidRPr="00D24EC9">
                <w:rPr>
                  <w:szCs w:val="22"/>
                  <w:lang w:val="lt-LT"/>
                </w:rPr>
                <w:t>Kepenų nepakankamumas</w:t>
              </w:r>
            </w:ins>
          </w:p>
        </w:tc>
      </w:tr>
      <w:tr w:rsidR="00E92C3A" w:rsidRPr="001D6CCD" w14:paraId="246435E9" w14:textId="77777777" w:rsidTr="00712DD5">
        <w:trPr>
          <w:ins w:id="403" w:author="Author"/>
        </w:trPr>
        <w:tc>
          <w:tcPr>
            <w:tcW w:w="3020" w:type="dxa"/>
            <w:shd w:val="clear" w:color="auto" w:fill="auto"/>
          </w:tcPr>
          <w:p w14:paraId="241A8323" w14:textId="544BE77C" w:rsidR="00630875" w:rsidRPr="00D24EC9" w:rsidRDefault="00E945BB" w:rsidP="004563A0">
            <w:pPr>
              <w:pStyle w:val="QRDEnBodyText"/>
              <w:rPr>
                <w:ins w:id="404" w:author="Author"/>
                <w:lang w:val="lt-LT"/>
              </w:rPr>
            </w:pPr>
            <w:ins w:id="405" w:author="Author">
              <w:r w:rsidRPr="00D24EC9">
                <w:rPr>
                  <w:szCs w:val="22"/>
                  <w:lang w:val="lt-LT"/>
                </w:rPr>
                <w:t>Odos ir poodinio audinio sutrikimai</w:t>
              </w:r>
            </w:ins>
          </w:p>
        </w:tc>
        <w:tc>
          <w:tcPr>
            <w:tcW w:w="3020" w:type="dxa"/>
            <w:shd w:val="clear" w:color="auto" w:fill="auto"/>
          </w:tcPr>
          <w:p w14:paraId="2825A597" w14:textId="51977D78" w:rsidR="00630875" w:rsidRPr="00D24EC9" w:rsidRDefault="00F616BC" w:rsidP="004563A0">
            <w:pPr>
              <w:pStyle w:val="QRDEnBodyText"/>
              <w:rPr>
                <w:ins w:id="406" w:author="Author"/>
                <w:lang w:val="lt-LT"/>
              </w:rPr>
            </w:pPr>
            <w:ins w:id="407" w:author="Author">
              <w:r w:rsidRPr="00D24EC9">
                <w:rPr>
                  <w:lang w:val="lt-LT"/>
                </w:rPr>
                <w:t>Dažnas</w:t>
              </w:r>
            </w:ins>
          </w:p>
        </w:tc>
        <w:tc>
          <w:tcPr>
            <w:tcW w:w="3020" w:type="dxa"/>
            <w:shd w:val="clear" w:color="auto" w:fill="auto"/>
          </w:tcPr>
          <w:p w14:paraId="474E5D75" w14:textId="3EAACAA5" w:rsidR="00630875" w:rsidRPr="00D24EC9" w:rsidRDefault="00672325" w:rsidP="004563A0">
            <w:pPr>
              <w:pStyle w:val="QRDEnBodyText"/>
              <w:rPr>
                <w:ins w:id="408" w:author="Author"/>
                <w:lang w:val="lt-LT"/>
              </w:rPr>
            </w:pPr>
            <w:ins w:id="409" w:author="Author">
              <w:r w:rsidRPr="00D24EC9">
                <w:rPr>
                  <w:rFonts w:eastAsia="SimSun"/>
                  <w:szCs w:val="22"/>
                  <w:lang w:val="lt-LT" w:eastAsia="zh-CN"/>
                </w:rPr>
                <w:t>Išbėrimas, niež</w:t>
              </w:r>
              <w:del w:id="410" w:author="Author">
                <w:r w:rsidRPr="00D24EC9" w:rsidDel="006B0B4A">
                  <w:rPr>
                    <w:rFonts w:eastAsia="SimSun"/>
                    <w:szCs w:val="22"/>
                    <w:lang w:val="lt-LT" w:eastAsia="zh-CN"/>
                  </w:rPr>
                  <w:delText>ulys</w:delText>
                </w:r>
              </w:del>
              <w:r w:rsidR="006B0B4A">
                <w:rPr>
                  <w:rFonts w:eastAsia="SimSun"/>
                  <w:szCs w:val="22"/>
                  <w:lang w:val="lt-LT" w:eastAsia="zh-CN"/>
                </w:rPr>
                <w:t>ėjimas</w:t>
              </w:r>
              <w:r w:rsidRPr="00D24EC9">
                <w:rPr>
                  <w:rFonts w:eastAsia="SimSun"/>
                  <w:szCs w:val="22"/>
                  <w:lang w:val="lt-LT" w:eastAsia="zh-CN"/>
                </w:rPr>
                <w:t>, nuplikimas, nagų sutrikimas, delnų ir padų eritrodizestezijos sindromas, dilgėlinė</w:t>
              </w:r>
            </w:ins>
          </w:p>
        </w:tc>
      </w:tr>
      <w:tr w:rsidR="00E92C3A" w:rsidRPr="001D6CCD" w14:paraId="2122B892" w14:textId="77777777" w:rsidTr="00712DD5">
        <w:trPr>
          <w:ins w:id="411" w:author="Author"/>
        </w:trPr>
        <w:tc>
          <w:tcPr>
            <w:tcW w:w="3020" w:type="dxa"/>
            <w:shd w:val="clear" w:color="auto" w:fill="auto"/>
          </w:tcPr>
          <w:p w14:paraId="3374EE68" w14:textId="2152C683" w:rsidR="00630875" w:rsidRPr="00D24EC9" w:rsidRDefault="00E945BB" w:rsidP="004563A0">
            <w:pPr>
              <w:pStyle w:val="QRDEnBodyText"/>
              <w:rPr>
                <w:ins w:id="412" w:author="Author"/>
                <w:lang w:val="lt-LT"/>
              </w:rPr>
            </w:pPr>
            <w:ins w:id="413" w:author="Author">
              <w:r w:rsidRPr="00D24EC9">
                <w:rPr>
                  <w:szCs w:val="22"/>
                  <w:lang w:val="lt-LT"/>
                </w:rPr>
                <w:t>Skeleto, raumenų ir jungiamojo audinio sutrikimai</w:t>
              </w:r>
            </w:ins>
          </w:p>
        </w:tc>
        <w:tc>
          <w:tcPr>
            <w:tcW w:w="3020" w:type="dxa"/>
            <w:shd w:val="clear" w:color="auto" w:fill="auto"/>
          </w:tcPr>
          <w:p w14:paraId="27EADF8E" w14:textId="6CB9E2E7" w:rsidR="00630875" w:rsidRPr="00D24EC9" w:rsidRDefault="00F616BC" w:rsidP="004563A0">
            <w:pPr>
              <w:pStyle w:val="QRDEnBodyText"/>
              <w:rPr>
                <w:ins w:id="414" w:author="Author"/>
                <w:lang w:val="lt-LT"/>
              </w:rPr>
            </w:pPr>
            <w:ins w:id="415" w:author="Author">
              <w:r w:rsidRPr="00D24EC9">
                <w:rPr>
                  <w:lang w:val="lt-LT"/>
                </w:rPr>
                <w:t>Labai dažnas</w:t>
              </w:r>
            </w:ins>
          </w:p>
        </w:tc>
        <w:tc>
          <w:tcPr>
            <w:tcW w:w="3020" w:type="dxa"/>
            <w:shd w:val="clear" w:color="auto" w:fill="auto"/>
          </w:tcPr>
          <w:p w14:paraId="788F00E8" w14:textId="5E439DB6" w:rsidR="00630875" w:rsidRPr="00D24EC9" w:rsidRDefault="00672325" w:rsidP="004563A0">
            <w:pPr>
              <w:pStyle w:val="QRDEnBodyText"/>
              <w:rPr>
                <w:ins w:id="416" w:author="Author"/>
                <w:lang w:val="lt-LT"/>
              </w:rPr>
            </w:pPr>
            <w:ins w:id="417" w:author="Author">
              <w:r w:rsidRPr="00D24EC9">
                <w:rPr>
                  <w:color w:val="000000"/>
                  <w:szCs w:val="22"/>
                  <w:lang w:val="lt-LT"/>
                </w:rPr>
                <w:t>Raumenų ir skeleto skausmas</w:t>
              </w:r>
              <w:r w:rsidRPr="00D24EC9">
                <w:rPr>
                  <w:rFonts w:eastAsia="SimSun"/>
                  <w:szCs w:val="22"/>
                  <w:lang w:val="lt-LT" w:eastAsia="zh-CN"/>
                </w:rPr>
                <w:t>, sąnarių skausmas, raumenų skausmas</w:t>
              </w:r>
            </w:ins>
          </w:p>
        </w:tc>
      </w:tr>
      <w:tr w:rsidR="00E92C3A" w:rsidRPr="00D24EC9" w14:paraId="7A5ED842" w14:textId="77777777" w:rsidTr="00712DD5">
        <w:trPr>
          <w:ins w:id="418" w:author="Author"/>
        </w:trPr>
        <w:tc>
          <w:tcPr>
            <w:tcW w:w="3020" w:type="dxa"/>
            <w:vMerge w:val="restart"/>
            <w:shd w:val="clear" w:color="auto" w:fill="auto"/>
          </w:tcPr>
          <w:p w14:paraId="4C0F8F48" w14:textId="105F0025" w:rsidR="00630875" w:rsidRPr="00D24EC9" w:rsidRDefault="00E945BB" w:rsidP="00712DD5">
            <w:pPr>
              <w:pStyle w:val="QRDEnBodyText"/>
              <w:keepNext/>
              <w:rPr>
                <w:ins w:id="419" w:author="Author"/>
                <w:lang w:val="lt-LT"/>
              </w:rPr>
            </w:pPr>
            <w:ins w:id="420" w:author="Author">
              <w:r w:rsidRPr="00D24EC9">
                <w:rPr>
                  <w:szCs w:val="22"/>
                  <w:lang w:val="lt-LT"/>
                </w:rPr>
                <w:t>Bendrieji sutrikimai ir vartojimo vietos pažeidimai</w:t>
              </w:r>
            </w:ins>
          </w:p>
        </w:tc>
        <w:tc>
          <w:tcPr>
            <w:tcW w:w="3020" w:type="dxa"/>
            <w:shd w:val="clear" w:color="auto" w:fill="auto"/>
          </w:tcPr>
          <w:p w14:paraId="0BF8999F" w14:textId="45F75358" w:rsidR="00630875" w:rsidRPr="00D24EC9" w:rsidRDefault="00F616BC" w:rsidP="00712DD5">
            <w:pPr>
              <w:pStyle w:val="QRDEnBodyText"/>
              <w:keepNext/>
              <w:rPr>
                <w:ins w:id="421" w:author="Author"/>
                <w:lang w:val="lt-LT"/>
              </w:rPr>
            </w:pPr>
            <w:ins w:id="422" w:author="Author">
              <w:r w:rsidRPr="00D24EC9">
                <w:rPr>
                  <w:lang w:val="lt-LT"/>
                </w:rPr>
                <w:t>Labai dažnas</w:t>
              </w:r>
            </w:ins>
          </w:p>
        </w:tc>
        <w:tc>
          <w:tcPr>
            <w:tcW w:w="3020" w:type="dxa"/>
            <w:shd w:val="clear" w:color="auto" w:fill="auto"/>
          </w:tcPr>
          <w:p w14:paraId="5B2A21C8" w14:textId="220EF630" w:rsidR="00630875" w:rsidRPr="00D24EC9" w:rsidRDefault="00672325" w:rsidP="00712DD5">
            <w:pPr>
              <w:pStyle w:val="QRDEnBodyText"/>
              <w:keepNext/>
              <w:rPr>
                <w:ins w:id="423" w:author="Author"/>
                <w:lang w:val="lt-LT"/>
              </w:rPr>
            </w:pPr>
            <w:ins w:id="424" w:author="Author">
              <w:r w:rsidRPr="00D24EC9">
                <w:rPr>
                  <w:rFonts w:eastAsia="SimSun"/>
                  <w:szCs w:val="22"/>
                  <w:lang w:val="lt-LT" w:eastAsia="zh-CN"/>
                </w:rPr>
                <w:t>Nuovargis, karščiavimas, astenija</w:t>
              </w:r>
            </w:ins>
          </w:p>
        </w:tc>
      </w:tr>
      <w:tr w:rsidR="00E92C3A" w:rsidRPr="00D24EC9" w14:paraId="3A60A672" w14:textId="77777777" w:rsidTr="00712DD5">
        <w:trPr>
          <w:ins w:id="425" w:author="Author"/>
        </w:trPr>
        <w:tc>
          <w:tcPr>
            <w:tcW w:w="3020" w:type="dxa"/>
            <w:vMerge/>
            <w:shd w:val="clear" w:color="auto" w:fill="auto"/>
          </w:tcPr>
          <w:p w14:paraId="239B5DAE" w14:textId="77777777" w:rsidR="00630875" w:rsidRPr="00D24EC9" w:rsidRDefault="00630875" w:rsidP="00712DD5">
            <w:pPr>
              <w:pStyle w:val="QRDEnBodyText"/>
              <w:keepNext/>
              <w:rPr>
                <w:ins w:id="426" w:author="Author"/>
                <w:lang w:val="lt-LT"/>
              </w:rPr>
            </w:pPr>
          </w:p>
        </w:tc>
        <w:tc>
          <w:tcPr>
            <w:tcW w:w="3020" w:type="dxa"/>
            <w:shd w:val="clear" w:color="auto" w:fill="auto"/>
          </w:tcPr>
          <w:p w14:paraId="1A659FE0" w14:textId="008C570C" w:rsidR="00630875" w:rsidRPr="00D24EC9" w:rsidRDefault="00F616BC" w:rsidP="00712DD5">
            <w:pPr>
              <w:pStyle w:val="QRDEnBodyText"/>
              <w:keepNext/>
              <w:rPr>
                <w:ins w:id="427" w:author="Author"/>
                <w:lang w:val="lt-LT"/>
              </w:rPr>
            </w:pPr>
            <w:ins w:id="428" w:author="Author">
              <w:r w:rsidRPr="00D24EC9">
                <w:rPr>
                  <w:lang w:val="lt-LT"/>
                </w:rPr>
                <w:t>Dažnas</w:t>
              </w:r>
            </w:ins>
          </w:p>
        </w:tc>
        <w:tc>
          <w:tcPr>
            <w:tcW w:w="3020" w:type="dxa"/>
            <w:shd w:val="clear" w:color="auto" w:fill="auto"/>
          </w:tcPr>
          <w:p w14:paraId="47B308AD" w14:textId="589F5619" w:rsidR="00630875" w:rsidRPr="00D24EC9" w:rsidRDefault="00672325" w:rsidP="00712DD5">
            <w:pPr>
              <w:pStyle w:val="QRDEnBodyText"/>
              <w:keepNext/>
              <w:rPr>
                <w:ins w:id="429" w:author="Author"/>
                <w:lang w:val="lt-LT"/>
              </w:rPr>
            </w:pPr>
            <w:ins w:id="430" w:author="Author">
              <w:r w:rsidRPr="00D24EC9">
                <w:rPr>
                  <w:rFonts w:eastAsia="SimSun"/>
                  <w:szCs w:val="22"/>
                  <w:lang w:val="lt-LT" w:eastAsia="zh-CN"/>
                </w:rPr>
                <w:t>Periferinė edema, šaltkrėtis</w:t>
              </w:r>
            </w:ins>
          </w:p>
        </w:tc>
      </w:tr>
      <w:tr w:rsidR="00E92C3A" w:rsidRPr="00D24EC9" w14:paraId="046F31F3" w14:textId="77777777" w:rsidTr="00712DD5">
        <w:trPr>
          <w:ins w:id="431" w:author="Author"/>
        </w:trPr>
        <w:tc>
          <w:tcPr>
            <w:tcW w:w="3020" w:type="dxa"/>
            <w:vMerge/>
            <w:shd w:val="clear" w:color="auto" w:fill="auto"/>
          </w:tcPr>
          <w:p w14:paraId="28DE35D6" w14:textId="77777777" w:rsidR="00630875" w:rsidRPr="00D24EC9" w:rsidRDefault="00630875" w:rsidP="004563A0">
            <w:pPr>
              <w:pStyle w:val="QRDEnBodyText"/>
              <w:rPr>
                <w:ins w:id="432" w:author="Author"/>
                <w:lang w:val="lt-LT"/>
              </w:rPr>
            </w:pPr>
          </w:p>
        </w:tc>
        <w:tc>
          <w:tcPr>
            <w:tcW w:w="3020" w:type="dxa"/>
            <w:shd w:val="clear" w:color="auto" w:fill="auto"/>
          </w:tcPr>
          <w:p w14:paraId="6FC42516" w14:textId="5821C367" w:rsidR="00630875" w:rsidRPr="00D24EC9" w:rsidRDefault="00F616BC" w:rsidP="004563A0">
            <w:pPr>
              <w:pStyle w:val="QRDEnBodyText"/>
              <w:rPr>
                <w:ins w:id="433" w:author="Author"/>
                <w:lang w:val="lt-LT"/>
              </w:rPr>
            </w:pPr>
            <w:ins w:id="434" w:author="Author">
              <w:r w:rsidRPr="00D24EC9">
                <w:rPr>
                  <w:lang w:val="lt-LT"/>
                </w:rPr>
                <w:t>Nedažnas</w:t>
              </w:r>
            </w:ins>
          </w:p>
        </w:tc>
        <w:tc>
          <w:tcPr>
            <w:tcW w:w="3020" w:type="dxa"/>
            <w:shd w:val="clear" w:color="auto" w:fill="auto"/>
          </w:tcPr>
          <w:p w14:paraId="52CFAEBC" w14:textId="73A12289" w:rsidR="00630875" w:rsidRPr="00D24EC9" w:rsidRDefault="00672325" w:rsidP="004563A0">
            <w:pPr>
              <w:pStyle w:val="QRDEnBodyText"/>
              <w:rPr>
                <w:ins w:id="435" w:author="Author"/>
                <w:lang w:val="lt-LT"/>
              </w:rPr>
            </w:pPr>
            <w:ins w:id="436" w:author="Author">
              <w:r w:rsidRPr="00D24EC9">
                <w:rPr>
                  <w:szCs w:val="22"/>
                  <w:lang w:val="lt-LT"/>
                </w:rPr>
                <w:t>Ekstravazacija injekcijos vietoje</w:t>
              </w:r>
            </w:ins>
          </w:p>
        </w:tc>
      </w:tr>
      <w:tr w:rsidR="00E92C3A" w:rsidRPr="00D24EC9" w14:paraId="58C41216" w14:textId="77777777" w:rsidTr="00712DD5">
        <w:trPr>
          <w:ins w:id="437" w:author="Author"/>
        </w:trPr>
        <w:tc>
          <w:tcPr>
            <w:tcW w:w="3020" w:type="dxa"/>
            <w:vMerge w:val="restart"/>
            <w:shd w:val="clear" w:color="auto" w:fill="auto"/>
          </w:tcPr>
          <w:p w14:paraId="38DBEDFA" w14:textId="515A34BA" w:rsidR="00630875" w:rsidRPr="00D24EC9" w:rsidRDefault="00E945BB" w:rsidP="00712DD5">
            <w:pPr>
              <w:pStyle w:val="QRDEnBodyText"/>
              <w:keepNext/>
              <w:rPr>
                <w:ins w:id="438" w:author="Author"/>
                <w:lang w:val="lt-LT"/>
              </w:rPr>
            </w:pPr>
            <w:ins w:id="439" w:author="Author">
              <w:r w:rsidRPr="00D24EC9">
                <w:rPr>
                  <w:szCs w:val="22"/>
                  <w:lang w:val="lt-LT"/>
                </w:rPr>
                <w:t>Sužalojimai, apsinuodijimai ir procedūrų komplikacijos</w:t>
              </w:r>
            </w:ins>
          </w:p>
        </w:tc>
        <w:tc>
          <w:tcPr>
            <w:tcW w:w="3020" w:type="dxa"/>
            <w:shd w:val="clear" w:color="auto" w:fill="auto"/>
          </w:tcPr>
          <w:p w14:paraId="68455A39" w14:textId="47622B84" w:rsidR="00630875" w:rsidRPr="00D24EC9" w:rsidRDefault="00F616BC" w:rsidP="00712DD5">
            <w:pPr>
              <w:pStyle w:val="QRDEnBodyText"/>
              <w:keepNext/>
              <w:rPr>
                <w:ins w:id="440" w:author="Author"/>
                <w:lang w:val="lt-LT"/>
              </w:rPr>
            </w:pPr>
            <w:ins w:id="441" w:author="Author">
              <w:r w:rsidRPr="00D24EC9">
                <w:rPr>
                  <w:lang w:val="lt-LT"/>
                </w:rPr>
                <w:t>Dažnas</w:t>
              </w:r>
            </w:ins>
          </w:p>
        </w:tc>
        <w:tc>
          <w:tcPr>
            <w:tcW w:w="3020" w:type="dxa"/>
            <w:shd w:val="clear" w:color="auto" w:fill="auto"/>
          </w:tcPr>
          <w:p w14:paraId="47A324B5" w14:textId="6ACD61BD" w:rsidR="00630875" w:rsidRPr="00D24EC9" w:rsidRDefault="00672325" w:rsidP="00712DD5">
            <w:pPr>
              <w:pStyle w:val="QRDEnBodyText"/>
              <w:keepNext/>
              <w:rPr>
                <w:ins w:id="442" w:author="Author"/>
                <w:lang w:val="lt-LT"/>
              </w:rPr>
            </w:pPr>
            <w:ins w:id="443" w:author="Author">
              <w:r w:rsidRPr="00D24EC9">
                <w:rPr>
                  <w:rFonts w:eastAsia="SimSun"/>
                  <w:szCs w:val="22"/>
                  <w:lang w:val="lt-LT" w:eastAsia="zh-CN"/>
                </w:rPr>
                <w:t>Su infuzija susijusios reakcijos</w:t>
              </w:r>
            </w:ins>
          </w:p>
        </w:tc>
      </w:tr>
      <w:tr w:rsidR="00E92C3A" w:rsidRPr="00D24EC9" w14:paraId="4690E9CD" w14:textId="77777777" w:rsidTr="00712DD5">
        <w:trPr>
          <w:ins w:id="444" w:author="Author"/>
        </w:trPr>
        <w:tc>
          <w:tcPr>
            <w:tcW w:w="3020" w:type="dxa"/>
            <w:vMerge/>
            <w:shd w:val="clear" w:color="auto" w:fill="auto"/>
          </w:tcPr>
          <w:p w14:paraId="74F6CA21" w14:textId="77777777" w:rsidR="00630875" w:rsidRPr="00D24EC9" w:rsidRDefault="00630875" w:rsidP="004563A0">
            <w:pPr>
              <w:pStyle w:val="QRDEnBodyText"/>
              <w:rPr>
                <w:ins w:id="445" w:author="Author"/>
                <w:rFonts w:eastAsia="SimSun"/>
                <w:lang w:val="lt-LT" w:eastAsia="zh-CN"/>
              </w:rPr>
            </w:pPr>
          </w:p>
        </w:tc>
        <w:tc>
          <w:tcPr>
            <w:tcW w:w="3020" w:type="dxa"/>
            <w:shd w:val="clear" w:color="auto" w:fill="auto"/>
          </w:tcPr>
          <w:p w14:paraId="3AB542A8" w14:textId="30E0777A" w:rsidR="00630875" w:rsidRPr="00D24EC9" w:rsidRDefault="00F616BC" w:rsidP="004563A0">
            <w:pPr>
              <w:pStyle w:val="QRDEnBodyText"/>
              <w:rPr>
                <w:ins w:id="446" w:author="Author"/>
                <w:lang w:val="lt-LT"/>
              </w:rPr>
            </w:pPr>
            <w:ins w:id="447" w:author="Author">
              <w:r w:rsidRPr="00D24EC9">
                <w:rPr>
                  <w:lang w:val="lt-LT"/>
                </w:rPr>
                <w:t>Nedažnas</w:t>
              </w:r>
            </w:ins>
          </w:p>
        </w:tc>
        <w:tc>
          <w:tcPr>
            <w:tcW w:w="3020" w:type="dxa"/>
            <w:shd w:val="clear" w:color="auto" w:fill="auto"/>
          </w:tcPr>
          <w:p w14:paraId="56CB0BCF" w14:textId="012A6851" w:rsidR="00630875" w:rsidRPr="00D24EC9" w:rsidRDefault="00672325" w:rsidP="004563A0">
            <w:pPr>
              <w:pStyle w:val="QRDEnBodyText"/>
              <w:rPr>
                <w:ins w:id="448" w:author="Author"/>
                <w:lang w:val="lt-LT"/>
              </w:rPr>
            </w:pPr>
            <w:ins w:id="449" w:author="Author">
              <w:r w:rsidRPr="00D24EC9">
                <w:rPr>
                  <w:szCs w:val="22"/>
                  <w:lang w:val="lt-LT"/>
                </w:rPr>
                <w:t>Spinduliuotės sukeltas pneumonitas</w:t>
              </w:r>
            </w:ins>
          </w:p>
        </w:tc>
      </w:tr>
    </w:tbl>
    <w:p w14:paraId="703CDDB7" w14:textId="057C6787" w:rsidR="00630875" w:rsidRPr="00D24EC9" w:rsidDel="008B397A" w:rsidRDefault="00630875" w:rsidP="00454303">
      <w:pPr>
        <w:keepNext/>
        <w:keepLines/>
        <w:rPr>
          <w:del w:id="450" w:author="Author"/>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513"/>
        <w:gridCol w:w="2443"/>
        <w:gridCol w:w="2409"/>
        <w:gridCol w:w="1799"/>
      </w:tblGrid>
      <w:tr w:rsidR="00AB71F0" w:rsidRPr="00D24EC9" w:rsidDel="008B397A" w14:paraId="5AB8C9BE" w14:textId="6550D321" w:rsidTr="003560CA">
        <w:trPr>
          <w:cantSplit/>
          <w:tblHeader/>
          <w:jc w:val="center"/>
          <w:del w:id="451" w:author="Author"/>
        </w:trPr>
        <w:tc>
          <w:tcPr>
            <w:tcW w:w="2513" w:type="dxa"/>
            <w:noWrap/>
            <w:vAlign w:val="center"/>
          </w:tcPr>
          <w:p w14:paraId="02B2D721" w14:textId="5A95F7EB" w:rsidR="00AB71F0" w:rsidRPr="00D24EC9" w:rsidDel="008B397A" w:rsidRDefault="00AB71F0" w:rsidP="00454303">
            <w:pPr>
              <w:keepNext/>
              <w:keepLines/>
              <w:widowControl w:val="0"/>
              <w:autoSpaceDE w:val="0"/>
              <w:autoSpaceDN w:val="0"/>
              <w:adjustRightInd w:val="0"/>
              <w:ind w:firstLine="2"/>
              <w:rPr>
                <w:del w:id="452" w:author="Author"/>
                <w:b/>
                <w:szCs w:val="22"/>
                <w:lang w:val="lt-LT"/>
              </w:rPr>
            </w:pPr>
            <w:del w:id="453" w:author="Author">
              <w:r w:rsidRPr="00D24EC9" w:rsidDel="008B397A">
                <w:rPr>
                  <w:b/>
                  <w:szCs w:val="22"/>
                  <w:lang w:val="lt-LT"/>
                </w:rPr>
                <w:delText>Organų sistemų klasė</w:delText>
              </w:r>
            </w:del>
          </w:p>
        </w:tc>
        <w:tc>
          <w:tcPr>
            <w:tcW w:w="2443" w:type="dxa"/>
            <w:noWrap/>
            <w:vAlign w:val="center"/>
          </w:tcPr>
          <w:p w14:paraId="21F3B8E6" w14:textId="425B350D" w:rsidR="00AB71F0" w:rsidRPr="00D24EC9" w:rsidDel="008B397A" w:rsidRDefault="00AB71F0" w:rsidP="008F1D74">
            <w:pPr>
              <w:keepNext/>
              <w:keepLines/>
              <w:widowControl w:val="0"/>
              <w:autoSpaceDE w:val="0"/>
              <w:autoSpaceDN w:val="0"/>
              <w:adjustRightInd w:val="0"/>
              <w:ind w:firstLine="2"/>
              <w:rPr>
                <w:del w:id="454" w:author="Author"/>
                <w:b/>
                <w:szCs w:val="22"/>
                <w:lang w:val="lt-LT"/>
              </w:rPr>
            </w:pPr>
            <w:del w:id="455" w:author="Author">
              <w:r w:rsidRPr="00D24EC9" w:rsidDel="008B397A">
                <w:rPr>
                  <w:b/>
                  <w:szCs w:val="22"/>
                  <w:lang w:val="lt-LT"/>
                </w:rPr>
                <w:delText>Labai dažni</w:delText>
              </w:r>
            </w:del>
          </w:p>
        </w:tc>
        <w:tc>
          <w:tcPr>
            <w:tcW w:w="2409" w:type="dxa"/>
            <w:noWrap/>
            <w:vAlign w:val="center"/>
          </w:tcPr>
          <w:p w14:paraId="1E0913F8" w14:textId="1C12444A" w:rsidR="00AB71F0" w:rsidRPr="00D24EC9" w:rsidDel="008B397A" w:rsidRDefault="00AB71F0" w:rsidP="00235C04">
            <w:pPr>
              <w:keepNext/>
              <w:keepLines/>
              <w:widowControl w:val="0"/>
              <w:autoSpaceDE w:val="0"/>
              <w:autoSpaceDN w:val="0"/>
              <w:adjustRightInd w:val="0"/>
              <w:ind w:firstLine="2"/>
              <w:rPr>
                <w:del w:id="456" w:author="Author"/>
                <w:b/>
                <w:szCs w:val="22"/>
                <w:lang w:val="lt-LT"/>
              </w:rPr>
            </w:pPr>
            <w:del w:id="457" w:author="Author">
              <w:r w:rsidRPr="00D24EC9" w:rsidDel="008B397A">
                <w:rPr>
                  <w:b/>
                  <w:szCs w:val="22"/>
                  <w:lang w:val="lt-LT"/>
                </w:rPr>
                <w:delText>Dažni</w:delText>
              </w:r>
            </w:del>
          </w:p>
        </w:tc>
        <w:tc>
          <w:tcPr>
            <w:tcW w:w="1799" w:type="dxa"/>
            <w:noWrap/>
            <w:vAlign w:val="center"/>
          </w:tcPr>
          <w:p w14:paraId="5D4FD55A" w14:textId="3F882719" w:rsidR="00AB71F0" w:rsidRPr="00D24EC9" w:rsidDel="008B397A" w:rsidRDefault="00AB71F0" w:rsidP="00235C04">
            <w:pPr>
              <w:keepNext/>
              <w:keepLines/>
              <w:widowControl w:val="0"/>
              <w:autoSpaceDE w:val="0"/>
              <w:autoSpaceDN w:val="0"/>
              <w:adjustRightInd w:val="0"/>
              <w:ind w:firstLine="2"/>
              <w:rPr>
                <w:del w:id="458" w:author="Author"/>
                <w:b/>
                <w:szCs w:val="22"/>
                <w:lang w:val="lt-LT"/>
              </w:rPr>
            </w:pPr>
            <w:del w:id="459" w:author="Author">
              <w:r w:rsidRPr="00D24EC9" w:rsidDel="008B397A">
                <w:rPr>
                  <w:b/>
                  <w:szCs w:val="22"/>
                  <w:lang w:val="lt-LT"/>
                </w:rPr>
                <w:delText>Nedažni</w:delText>
              </w:r>
            </w:del>
          </w:p>
        </w:tc>
      </w:tr>
      <w:tr w:rsidR="00AB71F0" w:rsidRPr="00D24EC9" w:rsidDel="008B397A" w14:paraId="4255FD1A" w14:textId="5D743327" w:rsidTr="003560CA">
        <w:trPr>
          <w:cantSplit/>
          <w:jc w:val="center"/>
          <w:del w:id="460" w:author="Author"/>
        </w:trPr>
        <w:tc>
          <w:tcPr>
            <w:tcW w:w="2513" w:type="dxa"/>
            <w:noWrap/>
          </w:tcPr>
          <w:p w14:paraId="7E205503" w14:textId="3DCD94FA" w:rsidR="00AB71F0" w:rsidRPr="00D24EC9" w:rsidDel="008B397A" w:rsidRDefault="00AB71F0" w:rsidP="00A3092A">
            <w:pPr>
              <w:keepNext/>
              <w:keepLines/>
              <w:widowControl w:val="0"/>
              <w:ind w:firstLine="2"/>
              <w:rPr>
                <w:del w:id="461" w:author="Author"/>
                <w:szCs w:val="22"/>
                <w:lang w:val="lt-LT"/>
              </w:rPr>
            </w:pPr>
            <w:del w:id="462" w:author="Author">
              <w:r w:rsidRPr="00D24EC9" w:rsidDel="008B397A">
                <w:rPr>
                  <w:szCs w:val="22"/>
                  <w:lang w:val="lt-LT"/>
                </w:rPr>
                <w:delText>Infekcijos ir infestacijos</w:delText>
              </w:r>
            </w:del>
          </w:p>
        </w:tc>
        <w:tc>
          <w:tcPr>
            <w:tcW w:w="2443" w:type="dxa"/>
            <w:noWrap/>
          </w:tcPr>
          <w:p w14:paraId="396A4FDF" w14:textId="2B22FE47" w:rsidR="00AB71F0" w:rsidRPr="00D24EC9" w:rsidDel="008B397A" w:rsidRDefault="00AB71F0" w:rsidP="00454303">
            <w:pPr>
              <w:keepNext/>
              <w:keepLines/>
              <w:widowControl w:val="0"/>
              <w:ind w:firstLine="2"/>
              <w:rPr>
                <w:del w:id="463" w:author="Author"/>
                <w:szCs w:val="22"/>
                <w:lang w:val="lt-LT"/>
              </w:rPr>
            </w:pPr>
            <w:del w:id="464" w:author="Author">
              <w:r w:rsidRPr="00D24EC9" w:rsidDel="008B397A">
                <w:rPr>
                  <w:szCs w:val="22"/>
                  <w:lang w:val="lt-LT"/>
                </w:rPr>
                <w:delText>Šlapimo takų infekcija</w:delText>
              </w:r>
            </w:del>
          </w:p>
        </w:tc>
        <w:tc>
          <w:tcPr>
            <w:tcW w:w="2409" w:type="dxa"/>
            <w:noWrap/>
          </w:tcPr>
          <w:p w14:paraId="3E86FA8C" w14:textId="7881B47E" w:rsidR="00AB71F0" w:rsidRPr="00D24EC9" w:rsidDel="008B397A" w:rsidRDefault="00AB71F0" w:rsidP="008F1D74">
            <w:pPr>
              <w:keepNext/>
              <w:keepLines/>
              <w:widowControl w:val="0"/>
              <w:ind w:firstLine="2"/>
              <w:rPr>
                <w:del w:id="465" w:author="Author"/>
                <w:szCs w:val="22"/>
                <w:lang w:val="lt-LT"/>
              </w:rPr>
            </w:pPr>
          </w:p>
        </w:tc>
        <w:tc>
          <w:tcPr>
            <w:tcW w:w="1799" w:type="dxa"/>
            <w:noWrap/>
          </w:tcPr>
          <w:p w14:paraId="5B46B336" w14:textId="22F649A6" w:rsidR="00AB71F0" w:rsidRPr="00D24EC9" w:rsidDel="008B397A" w:rsidRDefault="00AB71F0" w:rsidP="00235C04">
            <w:pPr>
              <w:keepNext/>
              <w:keepLines/>
              <w:widowControl w:val="0"/>
              <w:ind w:firstLine="2"/>
              <w:rPr>
                <w:del w:id="466" w:author="Author"/>
                <w:szCs w:val="22"/>
                <w:lang w:val="lt-LT"/>
              </w:rPr>
            </w:pPr>
          </w:p>
        </w:tc>
      </w:tr>
      <w:tr w:rsidR="00AB71F0" w:rsidRPr="00D24EC9" w:rsidDel="008B397A" w14:paraId="74F98368" w14:textId="5AC7E6D2" w:rsidTr="003560CA">
        <w:trPr>
          <w:cantSplit/>
          <w:jc w:val="center"/>
          <w:del w:id="467" w:author="Author"/>
        </w:trPr>
        <w:tc>
          <w:tcPr>
            <w:tcW w:w="2513" w:type="dxa"/>
            <w:noWrap/>
          </w:tcPr>
          <w:p w14:paraId="77DBAA28" w14:textId="7251436A" w:rsidR="00AB71F0" w:rsidRPr="00D24EC9" w:rsidDel="008B397A" w:rsidRDefault="00AB71F0" w:rsidP="00A3092A">
            <w:pPr>
              <w:keepNext/>
              <w:keepLines/>
              <w:widowControl w:val="0"/>
              <w:ind w:firstLine="2"/>
              <w:rPr>
                <w:del w:id="468" w:author="Author"/>
                <w:szCs w:val="22"/>
                <w:lang w:val="lt-LT"/>
              </w:rPr>
            </w:pPr>
            <w:del w:id="469" w:author="Author">
              <w:r w:rsidRPr="00D24EC9" w:rsidDel="008B397A">
                <w:rPr>
                  <w:szCs w:val="22"/>
                  <w:lang w:val="lt-LT"/>
                </w:rPr>
                <w:delText>Kraujo ir limfinės sistemos sutrikimai</w:delText>
              </w:r>
            </w:del>
          </w:p>
        </w:tc>
        <w:tc>
          <w:tcPr>
            <w:tcW w:w="2443" w:type="dxa"/>
            <w:noWrap/>
          </w:tcPr>
          <w:p w14:paraId="411BA6F5" w14:textId="7C3D23DD" w:rsidR="00AB71F0" w:rsidRPr="00D24EC9" w:rsidDel="008B397A" w:rsidRDefault="00AB71F0" w:rsidP="00454303">
            <w:pPr>
              <w:keepNext/>
              <w:keepLines/>
              <w:widowControl w:val="0"/>
              <w:ind w:firstLine="2"/>
              <w:rPr>
                <w:del w:id="470" w:author="Author"/>
                <w:szCs w:val="22"/>
                <w:lang w:val="lt-LT"/>
              </w:rPr>
            </w:pPr>
            <w:del w:id="471" w:author="Author">
              <w:r w:rsidRPr="00D24EC9" w:rsidDel="008B397A">
                <w:rPr>
                  <w:szCs w:val="22"/>
                  <w:lang w:val="lt-LT"/>
                </w:rPr>
                <w:delText>Trombocitopenija, anemija</w:delText>
              </w:r>
            </w:del>
          </w:p>
        </w:tc>
        <w:tc>
          <w:tcPr>
            <w:tcW w:w="2409" w:type="dxa"/>
            <w:noWrap/>
          </w:tcPr>
          <w:p w14:paraId="5CE0EA88" w14:textId="1CBC2A4C" w:rsidR="00AB71F0" w:rsidRPr="00D24EC9" w:rsidDel="008B397A" w:rsidRDefault="00AB71F0" w:rsidP="008F1D74">
            <w:pPr>
              <w:keepNext/>
              <w:keepLines/>
              <w:widowControl w:val="0"/>
              <w:ind w:firstLine="2"/>
              <w:rPr>
                <w:del w:id="472" w:author="Author"/>
                <w:szCs w:val="22"/>
                <w:lang w:val="lt-LT"/>
              </w:rPr>
            </w:pPr>
            <w:del w:id="473" w:author="Author">
              <w:r w:rsidRPr="00D24EC9" w:rsidDel="008B397A">
                <w:rPr>
                  <w:szCs w:val="22"/>
                  <w:lang w:val="lt-LT"/>
                </w:rPr>
                <w:delText>Neutropenija, leukopenija</w:delText>
              </w:r>
            </w:del>
          </w:p>
        </w:tc>
        <w:tc>
          <w:tcPr>
            <w:tcW w:w="1799" w:type="dxa"/>
            <w:noWrap/>
          </w:tcPr>
          <w:p w14:paraId="3B9241F7" w14:textId="79AF727C" w:rsidR="00AB71F0" w:rsidRPr="00D24EC9" w:rsidDel="008B397A" w:rsidRDefault="00AB71F0" w:rsidP="00235C04">
            <w:pPr>
              <w:keepNext/>
              <w:keepLines/>
              <w:widowControl w:val="0"/>
              <w:ind w:firstLine="2"/>
              <w:rPr>
                <w:del w:id="474" w:author="Author"/>
                <w:szCs w:val="22"/>
                <w:lang w:val="lt-LT"/>
              </w:rPr>
            </w:pPr>
          </w:p>
        </w:tc>
      </w:tr>
      <w:tr w:rsidR="00AB71F0" w:rsidRPr="00D24EC9" w:rsidDel="008B397A" w14:paraId="1EBA3CDF" w14:textId="25C83CA9" w:rsidTr="003560CA">
        <w:trPr>
          <w:cantSplit/>
          <w:jc w:val="center"/>
          <w:del w:id="475" w:author="Author"/>
        </w:trPr>
        <w:tc>
          <w:tcPr>
            <w:tcW w:w="2513" w:type="dxa"/>
            <w:noWrap/>
          </w:tcPr>
          <w:p w14:paraId="23333574" w14:textId="07663DA4" w:rsidR="00AB71F0" w:rsidRPr="00D24EC9" w:rsidDel="008B397A" w:rsidRDefault="00AB71F0" w:rsidP="00A3092A">
            <w:pPr>
              <w:keepNext/>
              <w:keepLines/>
              <w:widowControl w:val="0"/>
              <w:ind w:firstLine="2"/>
              <w:rPr>
                <w:del w:id="476" w:author="Author"/>
                <w:szCs w:val="22"/>
                <w:lang w:val="lt-LT"/>
              </w:rPr>
            </w:pPr>
            <w:del w:id="477" w:author="Author">
              <w:r w:rsidRPr="00D24EC9" w:rsidDel="008B397A">
                <w:rPr>
                  <w:szCs w:val="22"/>
                  <w:lang w:val="lt-LT"/>
                </w:rPr>
                <w:delText>Imuninės sistemos sutrikimai</w:delText>
              </w:r>
            </w:del>
          </w:p>
        </w:tc>
        <w:tc>
          <w:tcPr>
            <w:tcW w:w="2443" w:type="dxa"/>
            <w:noWrap/>
          </w:tcPr>
          <w:p w14:paraId="7E96629A" w14:textId="78577FA3" w:rsidR="00AB71F0" w:rsidRPr="00D24EC9" w:rsidDel="008B397A" w:rsidRDefault="00AB71F0" w:rsidP="00454303">
            <w:pPr>
              <w:keepNext/>
              <w:keepLines/>
              <w:widowControl w:val="0"/>
              <w:ind w:firstLine="2"/>
              <w:rPr>
                <w:del w:id="478" w:author="Author"/>
                <w:szCs w:val="22"/>
                <w:lang w:val="lt-LT"/>
              </w:rPr>
            </w:pPr>
          </w:p>
        </w:tc>
        <w:tc>
          <w:tcPr>
            <w:tcW w:w="2409" w:type="dxa"/>
            <w:noWrap/>
          </w:tcPr>
          <w:p w14:paraId="6A51A860" w14:textId="59DDE746" w:rsidR="00AB71F0" w:rsidRPr="00D24EC9" w:rsidDel="008B397A" w:rsidRDefault="00AB71F0" w:rsidP="008F1D74">
            <w:pPr>
              <w:keepNext/>
              <w:keepLines/>
              <w:widowControl w:val="0"/>
              <w:ind w:firstLine="2"/>
              <w:rPr>
                <w:del w:id="479" w:author="Author"/>
                <w:szCs w:val="22"/>
                <w:lang w:val="lt-LT"/>
              </w:rPr>
            </w:pPr>
            <w:del w:id="480" w:author="Author">
              <w:r w:rsidRPr="00D24EC9" w:rsidDel="008B397A">
                <w:rPr>
                  <w:szCs w:val="22"/>
                  <w:lang w:val="lt-LT"/>
                </w:rPr>
                <w:delText>Padidėjęs jautrumas vaistiniam preparatui</w:delText>
              </w:r>
            </w:del>
          </w:p>
        </w:tc>
        <w:tc>
          <w:tcPr>
            <w:tcW w:w="1799" w:type="dxa"/>
            <w:noWrap/>
          </w:tcPr>
          <w:p w14:paraId="59B56395" w14:textId="30FE45CB" w:rsidR="00AB71F0" w:rsidRPr="00D24EC9" w:rsidDel="008B397A" w:rsidRDefault="00AB71F0" w:rsidP="00235C04">
            <w:pPr>
              <w:keepNext/>
              <w:keepLines/>
              <w:widowControl w:val="0"/>
              <w:ind w:firstLine="2"/>
              <w:rPr>
                <w:del w:id="481" w:author="Author"/>
                <w:szCs w:val="22"/>
                <w:lang w:val="lt-LT"/>
              </w:rPr>
            </w:pPr>
          </w:p>
        </w:tc>
      </w:tr>
      <w:tr w:rsidR="00AB71F0" w:rsidRPr="00D24EC9" w:rsidDel="008B397A" w14:paraId="52D3ADC1" w14:textId="23E7DA52" w:rsidTr="003560CA">
        <w:trPr>
          <w:cantSplit/>
          <w:jc w:val="center"/>
          <w:del w:id="482" w:author="Author"/>
        </w:trPr>
        <w:tc>
          <w:tcPr>
            <w:tcW w:w="2513" w:type="dxa"/>
            <w:noWrap/>
          </w:tcPr>
          <w:p w14:paraId="69BE0682" w14:textId="64CC287A" w:rsidR="00AB71F0" w:rsidRPr="00D24EC9" w:rsidDel="008B397A" w:rsidRDefault="00AB71F0" w:rsidP="00A3092A">
            <w:pPr>
              <w:keepNext/>
              <w:keepLines/>
              <w:widowControl w:val="0"/>
              <w:ind w:firstLine="2"/>
              <w:rPr>
                <w:del w:id="483" w:author="Author"/>
                <w:szCs w:val="22"/>
                <w:lang w:val="lt-LT"/>
              </w:rPr>
            </w:pPr>
            <w:del w:id="484" w:author="Author">
              <w:r w:rsidRPr="00D24EC9" w:rsidDel="008B397A">
                <w:rPr>
                  <w:szCs w:val="22"/>
                  <w:lang w:val="lt-LT"/>
                </w:rPr>
                <w:delText>Metabolizmo ir mitybos sutrikimai</w:delText>
              </w:r>
            </w:del>
          </w:p>
        </w:tc>
        <w:tc>
          <w:tcPr>
            <w:tcW w:w="2443" w:type="dxa"/>
            <w:noWrap/>
          </w:tcPr>
          <w:p w14:paraId="3A0C9EB7" w14:textId="0739B660" w:rsidR="00AB71F0" w:rsidRPr="00D24EC9" w:rsidDel="008B397A" w:rsidRDefault="00AB71F0" w:rsidP="00454303">
            <w:pPr>
              <w:keepNext/>
              <w:keepLines/>
              <w:widowControl w:val="0"/>
              <w:ind w:firstLine="2"/>
              <w:rPr>
                <w:del w:id="485" w:author="Author"/>
                <w:szCs w:val="22"/>
                <w:lang w:val="lt-LT"/>
              </w:rPr>
            </w:pPr>
          </w:p>
        </w:tc>
        <w:tc>
          <w:tcPr>
            <w:tcW w:w="2409" w:type="dxa"/>
            <w:noWrap/>
          </w:tcPr>
          <w:p w14:paraId="1131A521" w14:textId="0D27D83F" w:rsidR="00AB71F0" w:rsidRPr="00D24EC9" w:rsidDel="008B397A" w:rsidRDefault="00AB71F0" w:rsidP="008F1D74">
            <w:pPr>
              <w:keepNext/>
              <w:keepLines/>
              <w:widowControl w:val="0"/>
              <w:ind w:firstLine="2"/>
              <w:rPr>
                <w:del w:id="486" w:author="Author"/>
                <w:szCs w:val="22"/>
                <w:lang w:val="lt-LT"/>
              </w:rPr>
            </w:pPr>
            <w:del w:id="487" w:author="Author">
              <w:r w:rsidRPr="00D24EC9" w:rsidDel="008B397A">
                <w:rPr>
                  <w:szCs w:val="22"/>
                  <w:lang w:val="lt-LT"/>
                </w:rPr>
                <w:delText>Hipokalemija</w:delText>
              </w:r>
            </w:del>
          </w:p>
        </w:tc>
        <w:tc>
          <w:tcPr>
            <w:tcW w:w="1799" w:type="dxa"/>
            <w:noWrap/>
          </w:tcPr>
          <w:p w14:paraId="3898A3E1" w14:textId="4C9FA774" w:rsidR="00AB71F0" w:rsidRPr="00D24EC9" w:rsidDel="008B397A" w:rsidRDefault="00AB71F0" w:rsidP="00235C04">
            <w:pPr>
              <w:keepNext/>
              <w:keepLines/>
              <w:widowControl w:val="0"/>
              <w:ind w:firstLine="2"/>
              <w:rPr>
                <w:del w:id="488" w:author="Author"/>
                <w:szCs w:val="22"/>
                <w:lang w:val="lt-LT"/>
              </w:rPr>
            </w:pPr>
          </w:p>
        </w:tc>
      </w:tr>
      <w:tr w:rsidR="00AB71F0" w:rsidRPr="00D24EC9" w:rsidDel="008B397A" w14:paraId="3C4FC584" w14:textId="7F646CFD" w:rsidTr="003560CA">
        <w:trPr>
          <w:cantSplit/>
          <w:jc w:val="center"/>
          <w:del w:id="489" w:author="Author"/>
        </w:trPr>
        <w:tc>
          <w:tcPr>
            <w:tcW w:w="2513" w:type="dxa"/>
            <w:noWrap/>
          </w:tcPr>
          <w:p w14:paraId="1DBD95BD" w14:textId="2C394F6D" w:rsidR="00AB71F0" w:rsidRPr="00D24EC9" w:rsidDel="008B397A" w:rsidRDefault="00AB71F0" w:rsidP="00A3092A">
            <w:pPr>
              <w:keepNext/>
              <w:keepLines/>
              <w:widowControl w:val="0"/>
              <w:ind w:firstLine="2"/>
              <w:rPr>
                <w:del w:id="490" w:author="Author"/>
                <w:szCs w:val="22"/>
                <w:lang w:val="lt-LT"/>
              </w:rPr>
            </w:pPr>
            <w:del w:id="491" w:author="Author">
              <w:r w:rsidRPr="00D24EC9" w:rsidDel="008B397A">
                <w:rPr>
                  <w:szCs w:val="22"/>
                  <w:lang w:val="lt-LT"/>
                </w:rPr>
                <w:delText>Psichikos sutrikimai</w:delText>
              </w:r>
            </w:del>
          </w:p>
        </w:tc>
        <w:tc>
          <w:tcPr>
            <w:tcW w:w="2443" w:type="dxa"/>
            <w:noWrap/>
          </w:tcPr>
          <w:p w14:paraId="0D263839" w14:textId="4348B141" w:rsidR="00AB71F0" w:rsidRPr="00D24EC9" w:rsidDel="008B397A" w:rsidRDefault="00AB71F0" w:rsidP="00454303">
            <w:pPr>
              <w:keepNext/>
              <w:keepLines/>
              <w:widowControl w:val="0"/>
              <w:ind w:firstLine="2"/>
              <w:rPr>
                <w:del w:id="492" w:author="Author"/>
                <w:szCs w:val="22"/>
                <w:lang w:val="lt-LT"/>
              </w:rPr>
            </w:pPr>
            <w:del w:id="493" w:author="Author">
              <w:r w:rsidRPr="00D24EC9" w:rsidDel="008B397A">
                <w:rPr>
                  <w:szCs w:val="22"/>
                  <w:lang w:val="lt-LT"/>
                </w:rPr>
                <w:delText>Nemiga</w:delText>
              </w:r>
            </w:del>
          </w:p>
        </w:tc>
        <w:tc>
          <w:tcPr>
            <w:tcW w:w="2409" w:type="dxa"/>
            <w:noWrap/>
          </w:tcPr>
          <w:p w14:paraId="0E479DE7" w14:textId="56C4F430" w:rsidR="00AB71F0" w:rsidRPr="00D24EC9" w:rsidDel="008B397A" w:rsidRDefault="00AB71F0" w:rsidP="008F1D74">
            <w:pPr>
              <w:keepNext/>
              <w:keepLines/>
              <w:widowControl w:val="0"/>
              <w:ind w:firstLine="2"/>
              <w:rPr>
                <w:del w:id="494" w:author="Author"/>
                <w:szCs w:val="22"/>
                <w:lang w:val="lt-LT"/>
              </w:rPr>
            </w:pPr>
          </w:p>
        </w:tc>
        <w:tc>
          <w:tcPr>
            <w:tcW w:w="1799" w:type="dxa"/>
            <w:noWrap/>
          </w:tcPr>
          <w:p w14:paraId="6C816D6C" w14:textId="5CD8ACA7" w:rsidR="00AB71F0" w:rsidRPr="00D24EC9" w:rsidDel="008B397A" w:rsidRDefault="00AB71F0" w:rsidP="00235C04">
            <w:pPr>
              <w:keepNext/>
              <w:keepLines/>
              <w:widowControl w:val="0"/>
              <w:ind w:firstLine="2"/>
              <w:rPr>
                <w:del w:id="495" w:author="Author"/>
                <w:szCs w:val="22"/>
                <w:lang w:val="lt-LT"/>
              </w:rPr>
            </w:pPr>
          </w:p>
        </w:tc>
      </w:tr>
      <w:tr w:rsidR="00AB71F0" w:rsidRPr="00D24EC9" w:rsidDel="008B397A" w14:paraId="6EF69357" w14:textId="2D25C2AA" w:rsidTr="003560CA">
        <w:trPr>
          <w:cantSplit/>
          <w:jc w:val="center"/>
          <w:del w:id="496" w:author="Author"/>
        </w:trPr>
        <w:tc>
          <w:tcPr>
            <w:tcW w:w="2513" w:type="dxa"/>
            <w:noWrap/>
          </w:tcPr>
          <w:p w14:paraId="5B592767" w14:textId="476E290A" w:rsidR="00AB71F0" w:rsidRPr="00D24EC9" w:rsidDel="008B397A" w:rsidRDefault="00AB71F0" w:rsidP="00A3092A">
            <w:pPr>
              <w:keepNext/>
              <w:keepLines/>
              <w:widowControl w:val="0"/>
              <w:ind w:firstLine="2"/>
              <w:rPr>
                <w:del w:id="497" w:author="Author"/>
                <w:szCs w:val="22"/>
                <w:lang w:val="lt-LT"/>
              </w:rPr>
            </w:pPr>
            <w:del w:id="498" w:author="Author">
              <w:r w:rsidRPr="00D24EC9" w:rsidDel="008B397A">
                <w:rPr>
                  <w:szCs w:val="22"/>
                  <w:lang w:val="lt-LT"/>
                </w:rPr>
                <w:delText>Nervų sistemos sutrikimai</w:delText>
              </w:r>
            </w:del>
          </w:p>
        </w:tc>
        <w:tc>
          <w:tcPr>
            <w:tcW w:w="2443" w:type="dxa"/>
            <w:noWrap/>
          </w:tcPr>
          <w:p w14:paraId="06497B14" w14:textId="220B312E" w:rsidR="00AB71F0" w:rsidRPr="00D24EC9" w:rsidDel="008B397A" w:rsidRDefault="00AB71F0" w:rsidP="00454303">
            <w:pPr>
              <w:keepNext/>
              <w:keepLines/>
              <w:widowControl w:val="0"/>
              <w:ind w:firstLine="2"/>
              <w:rPr>
                <w:del w:id="499" w:author="Author"/>
                <w:szCs w:val="22"/>
                <w:lang w:val="lt-LT"/>
              </w:rPr>
            </w:pPr>
            <w:del w:id="500" w:author="Author">
              <w:r w:rsidRPr="00D24EC9" w:rsidDel="008B397A">
                <w:rPr>
                  <w:szCs w:val="22"/>
                  <w:lang w:val="lt-LT"/>
                </w:rPr>
                <w:delText>Periferinė neuropatija, galvos skausmas</w:delText>
              </w:r>
            </w:del>
          </w:p>
        </w:tc>
        <w:tc>
          <w:tcPr>
            <w:tcW w:w="2409" w:type="dxa"/>
            <w:noWrap/>
          </w:tcPr>
          <w:p w14:paraId="4C036DE1" w14:textId="6AFD02F7" w:rsidR="00AB71F0" w:rsidRPr="00D24EC9" w:rsidDel="008B397A" w:rsidRDefault="00AB71F0" w:rsidP="008F1D74">
            <w:pPr>
              <w:keepNext/>
              <w:keepLines/>
              <w:widowControl w:val="0"/>
              <w:ind w:firstLine="2"/>
              <w:rPr>
                <w:del w:id="501" w:author="Author"/>
                <w:szCs w:val="22"/>
                <w:lang w:val="lt-LT"/>
              </w:rPr>
            </w:pPr>
            <w:del w:id="502" w:author="Author">
              <w:r w:rsidRPr="00D24EC9" w:rsidDel="008B397A">
                <w:rPr>
                  <w:szCs w:val="22"/>
                  <w:lang w:val="lt-LT"/>
                </w:rPr>
                <w:delText>Svaigulys, disgeuzija, atminties pablogėjimas</w:delText>
              </w:r>
            </w:del>
          </w:p>
        </w:tc>
        <w:tc>
          <w:tcPr>
            <w:tcW w:w="1799" w:type="dxa"/>
            <w:noWrap/>
          </w:tcPr>
          <w:p w14:paraId="3A9B32BF" w14:textId="07679E04" w:rsidR="00AB71F0" w:rsidRPr="00D24EC9" w:rsidDel="008B397A" w:rsidRDefault="00AB71F0" w:rsidP="00235C04">
            <w:pPr>
              <w:keepNext/>
              <w:keepLines/>
              <w:widowControl w:val="0"/>
              <w:ind w:firstLine="2"/>
              <w:rPr>
                <w:del w:id="503" w:author="Author"/>
                <w:szCs w:val="22"/>
                <w:lang w:val="lt-LT"/>
              </w:rPr>
            </w:pPr>
          </w:p>
        </w:tc>
      </w:tr>
      <w:tr w:rsidR="00AB71F0" w:rsidRPr="00D24EC9" w:rsidDel="008B397A" w14:paraId="74E4E1F0" w14:textId="5B8D9F14" w:rsidTr="003560CA">
        <w:trPr>
          <w:cantSplit/>
          <w:jc w:val="center"/>
          <w:del w:id="504" w:author="Author"/>
        </w:trPr>
        <w:tc>
          <w:tcPr>
            <w:tcW w:w="2513" w:type="dxa"/>
            <w:noWrap/>
          </w:tcPr>
          <w:p w14:paraId="047F552A" w14:textId="38DC9CC8" w:rsidR="00AB71F0" w:rsidRPr="00D24EC9" w:rsidDel="008B397A" w:rsidRDefault="00AB71F0" w:rsidP="00A3092A">
            <w:pPr>
              <w:keepNext/>
              <w:keepLines/>
              <w:widowControl w:val="0"/>
              <w:ind w:firstLine="2"/>
              <w:rPr>
                <w:del w:id="505" w:author="Author"/>
                <w:szCs w:val="22"/>
                <w:lang w:val="lt-LT"/>
              </w:rPr>
            </w:pPr>
            <w:del w:id="506" w:author="Author">
              <w:r w:rsidRPr="00D24EC9" w:rsidDel="008B397A">
                <w:rPr>
                  <w:szCs w:val="22"/>
                  <w:lang w:val="lt-LT"/>
                </w:rPr>
                <w:delText>Akių sutrikimai</w:delText>
              </w:r>
            </w:del>
          </w:p>
        </w:tc>
        <w:tc>
          <w:tcPr>
            <w:tcW w:w="2443" w:type="dxa"/>
            <w:noWrap/>
          </w:tcPr>
          <w:p w14:paraId="23F2D6BF" w14:textId="027774D5" w:rsidR="00AB71F0" w:rsidRPr="00D24EC9" w:rsidDel="008B397A" w:rsidRDefault="00AB71F0" w:rsidP="00454303">
            <w:pPr>
              <w:keepNext/>
              <w:keepLines/>
              <w:widowControl w:val="0"/>
              <w:ind w:firstLine="2"/>
              <w:rPr>
                <w:del w:id="507" w:author="Author"/>
                <w:szCs w:val="22"/>
                <w:lang w:val="lt-LT"/>
              </w:rPr>
            </w:pPr>
          </w:p>
        </w:tc>
        <w:tc>
          <w:tcPr>
            <w:tcW w:w="2409" w:type="dxa"/>
            <w:noWrap/>
          </w:tcPr>
          <w:p w14:paraId="3625107D" w14:textId="485045B2" w:rsidR="00AB71F0" w:rsidRPr="00D24EC9" w:rsidDel="008B397A" w:rsidRDefault="00AB71F0" w:rsidP="008F1D74">
            <w:pPr>
              <w:keepNext/>
              <w:keepLines/>
              <w:widowControl w:val="0"/>
              <w:ind w:firstLine="2"/>
              <w:rPr>
                <w:del w:id="508" w:author="Author"/>
                <w:szCs w:val="22"/>
                <w:lang w:val="lt-LT"/>
              </w:rPr>
            </w:pPr>
            <w:del w:id="509" w:author="Author">
              <w:r w:rsidRPr="00D24EC9" w:rsidDel="008B397A">
                <w:rPr>
                  <w:szCs w:val="22"/>
                  <w:lang w:val="lt-LT"/>
                </w:rPr>
                <w:delText>Akių sausmė, konjunktyvitas, neryškus matymas, ašarojimo padidėjimas</w:delText>
              </w:r>
            </w:del>
          </w:p>
        </w:tc>
        <w:tc>
          <w:tcPr>
            <w:tcW w:w="1799" w:type="dxa"/>
            <w:noWrap/>
          </w:tcPr>
          <w:p w14:paraId="46F6609B" w14:textId="4A8E98ED" w:rsidR="00AB71F0" w:rsidRPr="00D24EC9" w:rsidDel="008B397A" w:rsidRDefault="00AB71F0" w:rsidP="00235C04">
            <w:pPr>
              <w:keepNext/>
              <w:keepLines/>
              <w:widowControl w:val="0"/>
              <w:ind w:firstLine="2"/>
              <w:rPr>
                <w:del w:id="510" w:author="Author"/>
                <w:szCs w:val="22"/>
                <w:lang w:val="lt-LT"/>
              </w:rPr>
            </w:pPr>
          </w:p>
        </w:tc>
      </w:tr>
      <w:tr w:rsidR="00AB71F0" w:rsidRPr="00D24EC9" w:rsidDel="008B397A" w14:paraId="1AACB220" w14:textId="3B4AF2CA" w:rsidTr="003560CA">
        <w:trPr>
          <w:cantSplit/>
          <w:jc w:val="center"/>
          <w:del w:id="511" w:author="Author"/>
        </w:trPr>
        <w:tc>
          <w:tcPr>
            <w:tcW w:w="2513" w:type="dxa"/>
            <w:noWrap/>
          </w:tcPr>
          <w:p w14:paraId="0BBCA6E8" w14:textId="5B4FECF9" w:rsidR="00AB71F0" w:rsidRPr="00D24EC9" w:rsidDel="008B397A" w:rsidRDefault="00AB71F0" w:rsidP="00A3092A">
            <w:pPr>
              <w:keepNext/>
              <w:keepLines/>
              <w:widowControl w:val="0"/>
              <w:ind w:firstLine="2"/>
              <w:rPr>
                <w:del w:id="512" w:author="Author"/>
                <w:szCs w:val="22"/>
                <w:lang w:val="lt-LT"/>
              </w:rPr>
            </w:pPr>
            <w:del w:id="513" w:author="Author">
              <w:r w:rsidRPr="00D24EC9" w:rsidDel="008B397A">
                <w:rPr>
                  <w:szCs w:val="22"/>
                  <w:lang w:val="lt-LT"/>
                </w:rPr>
                <w:delText>Širdies sutrikimai</w:delText>
              </w:r>
            </w:del>
          </w:p>
        </w:tc>
        <w:tc>
          <w:tcPr>
            <w:tcW w:w="2443" w:type="dxa"/>
            <w:noWrap/>
          </w:tcPr>
          <w:p w14:paraId="5F5BC95A" w14:textId="2442E207" w:rsidR="00AB71F0" w:rsidRPr="00D24EC9" w:rsidDel="008B397A" w:rsidRDefault="00AB71F0" w:rsidP="00454303">
            <w:pPr>
              <w:keepNext/>
              <w:keepLines/>
              <w:widowControl w:val="0"/>
              <w:ind w:firstLine="2"/>
              <w:rPr>
                <w:del w:id="514" w:author="Author"/>
                <w:szCs w:val="22"/>
                <w:lang w:val="lt-LT"/>
              </w:rPr>
            </w:pPr>
          </w:p>
        </w:tc>
        <w:tc>
          <w:tcPr>
            <w:tcW w:w="2409" w:type="dxa"/>
            <w:noWrap/>
          </w:tcPr>
          <w:p w14:paraId="5F486EF0" w14:textId="7367E6C6" w:rsidR="00AB71F0" w:rsidRPr="00D24EC9" w:rsidDel="008B397A" w:rsidRDefault="00AB71F0" w:rsidP="008F1D74">
            <w:pPr>
              <w:keepNext/>
              <w:keepLines/>
              <w:widowControl w:val="0"/>
              <w:ind w:firstLine="2"/>
              <w:rPr>
                <w:del w:id="515" w:author="Author"/>
                <w:szCs w:val="22"/>
                <w:lang w:val="lt-LT"/>
              </w:rPr>
            </w:pPr>
            <w:del w:id="516" w:author="Author">
              <w:r w:rsidRPr="00D24EC9" w:rsidDel="008B397A">
                <w:rPr>
                  <w:szCs w:val="22"/>
                  <w:lang w:val="lt-LT"/>
                </w:rPr>
                <w:delText>Kairiojo skilvelio funkcijos sutrikimas</w:delText>
              </w:r>
            </w:del>
          </w:p>
        </w:tc>
        <w:tc>
          <w:tcPr>
            <w:tcW w:w="1799" w:type="dxa"/>
            <w:noWrap/>
          </w:tcPr>
          <w:p w14:paraId="78D4E6F1" w14:textId="740D3F86" w:rsidR="00AB71F0" w:rsidRPr="00D24EC9" w:rsidDel="008B397A" w:rsidRDefault="00AB71F0" w:rsidP="00235C04">
            <w:pPr>
              <w:keepNext/>
              <w:keepLines/>
              <w:widowControl w:val="0"/>
              <w:ind w:firstLine="2"/>
              <w:rPr>
                <w:del w:id="517" w:author="Author"/>
                <w:szCs w:val="22"/>
                <w:lang w:val="lt-LT"/>
              </w:rPr>
            </w:pPr>
          </w:p>
        </w:tc>
      </w:tr>
      <w:tr w:rsidR="00AB71F0" w:rsidRPr="00D24EC9" w:rsidDel="008B397A" w14:paraId="0207BDAA" w14:textId="75A4F747" w:rsidTr="003560CA">
        <w:trPr>
          <w:cantSplit/>
          <w:jc w:val="center"/>
          <w:del w:id="518" w:author="Author"/>
        </w:trPr>
        <w:tc>
          <w:tcPr>
            <w:tcW w:w="2513" w:type="dxa"/>
            <w:noWrap/>
          </w:tcPr>
          <w:p w14:paraId="6E3A31CA" w14:textId="0593BF1F" w:rsidR="00AB71F0" w:rsidRPr="00D24EC9" w:rsidDel="008B397A" w:rsidRDefault="00AB71F0" w:rsidP="00A3092A">
            <w:pPr>
              <w:keepNext/>
              <w:keepLines/>
              <w:widowControl w:val="0"/>
              <w:autoSpaceDE w:val="0"/>
              <w:autoSpaceDN w:val="0"/>
              <w:adjustRightInd w:val="0"/>
              <w:ind w:firstLine="2"/>
              <w:rPr>
                <w:del w:id="519" w:author="Author"/>
                <w:rFonts w:eastAsia="SimSun"/>
                <w:szCs w:val="22"/>
                <w:lang w:val="lt-LT" w:eastAsia="zh-CN"/>
              </w:rPr>
            </w:pPr>
            <w:del w:id="520" w:author="Author">
              <w:r w:rsidRPr="00D24EC9" w:rsidDel="008B397A">
                <w:rPr>
                  <w:szCs w:val="22"/>
                  <w:lang w:val="lt-LT"/>
                </w:rPr>
                <w:delText>Kraujagyslių sutrikimai</w:delText>
              </w:r>
            </w:del>
          </w:p>
        </w:tc>
        <w:tc>
          <w:tcPr>
            <w:tcW w:w="2443" w:type="dxa"/>
            <w:noWrap/>
          </w:tcPr>
          <w:p w14:paraId="49950D1D" w14:textId="78E07AF6" w:rsidR="00AB71F0" w:rsidRPr="00D24EC9" w:rsidDel="008B397A" w:rsidRDefault="00AB71F0" w:rsidP="00454303">
            <w:pPr>
              <w:keepNext/>
              <w:keepLines/>
              <w:widowControl w:val="0"/>
              <w:autoSpaceDE w:val="0"/>
              <w:autoSpaceDN w:val="0"/>
              <w:adjustRightInd w:val="0"/>
              <w:ind w:firstLine="2"/>
              <w:rPr>
                <w:del w:id="521" w:author="Author"/>
                <w:rFonts w:eastAsia="SimSun"/>
                <w:szCs w:val="22"/>
                <w:lang w:val="lt-LT" w:eastAsia="zh-CN"/>
              </w:rPr>
            </w:pPr>
            <w:del w:id="522" w:author="Author">
              <w:r w:rsidRPr="00D24EC9" w:rsidDel="008B397A">
                <w:rPr>
                  <w:rFonts w:eastAsia="SimSun"/>
                  <w:szCs w:val="22"/>
                  <w:lang w:val="lt-LT" w:eastAsia="zh-CN"/>
                </w:rPr>
                <w:delText>Kraujavimas</w:delText>
              </w:r>
            </w:del>
          </w:p>
        </w:tc>
        <w:tc>
          <w:tcPr>
            <w:tcW w:w="2409" w:type="dxa"/>
            <w:noWrap/>
          </w:tcPr>
          <w:p w14:paraId="7624FFC0" w14:textId="0780127B" w:rsidR="00AB71F0" w:rsidRPr="00D24EC9" w:rsidDel="008B397A" w:rsidRDefault="00AB71F0" w:rsidP="008F1D74">
            <w:pPr>
              <w:keepNext/>
              <w:keepLines/>
              <w:widowControl w:val="0"/>
              <w:autoSpaceDE w:val="0"/>
              <w:autoSpaceDN w:val="0"/>
              <w:adjustRightInd w:val="0"/>
              <w:ind w:firstLine="2"/>
              <w:rPr>
                <w:del w:id="523" w:author="Author"/>
                <w:rFonts w:eastAsia="SimSun"/>
                <w:szCs w:val="22"/>
                <w:lang w:val="lt-LT" w:eastAsia="zh-CN"/>
              </w:rPr>
            </w:pPr>
            <w:del w:id="524" w:author="Author">
              <w:r w:rsidRPr="00D24EC9" w:rsidDel="008B397A">
                <w:rPr>
                  <w:rFonts w:eastAsia="SimSun"/>
                  <w:szCs w:val="22"/>
                  <w:lang w:val="lt-LT" w:eastAsia="zh-CN"/>
                </w:rPr>
                <w:delText>Hipertenzija</w:delText>
              </w:r>
            </w:del>
          </w:p>
        </w:tc>
        <w:tc>
          <w:tcPr>
            <w:tcW w:w="1799" w:type="dxa"/>
            <w:noWrap/>
          </w:tcPr>
          <w:p w14:paraId="04747060" w14:textId="5751BBF8" w:rsidR="00AB71F0" w:rsidRPr="00D24EC9" w:rsidDel="008B397A" w:rsidRDefault="00AB71F0" w:rsidP="00235C04">
            <w:pPr>
              <w:keepNext/>
              <w:keepLines/>
              <w:widowControl w:val="0"/>
              <w:ind w:firstLine="2"/>
              <w:rPr>
                <w:del w:id="525" w:author="Author"/>
                <w:szCs w:val="22"/>
                <w:lang w:val="lt-LT"/>
              </w:rPr>
            </w:pPr>
          </w:p>
        </w:tc>
      </w:tr>
      <w:tr w:rsidR="00AB71F0" w:rsidRPr="00D24EC9" w:rsidDel="008B397A" w14:paraId="0F82397C" w14:textId="02E44503" w:rsidTr="003560CA">
        <w:trPr>
          <w:cantSplit/>
          <w:jc w:val="center"/>
          <w:del w:id="526" w:author="Author"/>
        </w:trPr>
        <w:tc>
          <w:tcPr>
            <w:tcW w:w="2513" w:type="dxa"/>
            <w:noWrap/>
          </w:tcPr>
          <w:p w14:paraId="7E03CB5E" w14:textId="62F6BB2F" w:rsidR="00AB71F0" w:rsidRPr="00D24EC9" w:rsidDel="008B397A" w:rsidRDefault="00AB71F0" w:rsidP="00A3092A">
            <w:pPr>
              <w:keepNext/>
              <w:keepLines/>
              <w:widowControl w:val="0"/>
              <w:autoSpaceDE w:val="0"/>
              <w:autoSpaceDN w:val="0"/>
              <w:adjustRightInd w:val="0"/>
              <w:ind w:firstLine="2"/>
              <w:rPr>
                <w:del w:id="527" w:author="Author"/>
                <w:rFonts w:eastAsia="SimSun"/>
                <w:szCs w:val="22"/>
                <w:lang w:val="lt-LT" w:eastAsia="zh-CN"/>
              </w:rPr>
            </w:pPr>
            <w:del w:id="528" w:author="Author">
              <w:r w:rsidRPr="00D24EC9" w:rsidDel="008B397A">
                <w:rPr>
                  <w:szCs w:val="22"/>
                  <w:lang w:val="lt-LT"/>
                </w:rPr>
                <w:delText>Kvėpavimo sistemos, krūtinės ląstos ir tarpuplaučio sutrikimai</w:delText>
              </w:r>
            </w:del>
          </w:p>
        </w:tc>
        <w:tc>
          <w:tcPr>
            <w:tcW w:w="2443" w:type="dxa"/>
            <w:noWrap/>
          </w:tcPr>
          <w:p w14:paraId="729DC038" w14:textId="478D9838" w:rsidR="00AB71F0" w:rsidRPr="00D24EC9" w:rsidDel="008B397A" w:rsidRDefault="00AB71F0" w:rsidP="00454303">
            <w:pPr>
              <w:keepNext/>
              <w:keepLines/>
              <w:widowControl w:val="0"/>
              <w:autoSpaceDE w:val="0"/>
              <w:autoSpaceDN w:val="0"/>
              <w:adjustRightInd w:val="0"/>
              <w:ind w:firstLine="2"/>
              <w:rPr>
                <w:del w:id="529" w:author="Author"/>
                <w:rFonts w:eastAsia="SimSun"/>
                <w:szCs w:val="22"/>
                <w:lang w:val="lt-LT" w:eastAsia="zh-CN"/>
              </w:rPr>
            </w:pPr>
            <w:del w:id="530" w:author="Author">
              <w:r w:rsidRPr="00D24EC9" w:rsidDel="008B397A">
                <w:rPr>
                  <w:rFonts w:eastAsia="SimSun"/>
                  <w:szCs w:val="22"/>
                  <w:lang w:val="lt-LT" w:eastAsia="zh-CN"/>
                </w:rPr>
                <w:delText>Kraujavimas iš nosies, kosulys, dusulys</w:delText>
              </w:r>
            </w:del>
          </w:p>
        </w:tc>
        <w:tc>
          <w:tcPr>
            <w:tcW w:w="2409" w:type="dxa"/>
            <w:noWrap/>
          </w:tcPr>
          <w:p w14:paraId="28E42AD7" w14:textId="1E1588D8" w:rsidR="00AB71F0" w:rsidRPr="00D24EC9" w:rsidDel="008B397A" w:rsidRDefault="00AB71F0" w:rsidP="008F1D74">
            <w:pPr>
              <w:keepNext/>
              <w:keepLines/>
              <w:widowControl w:val="0"/>
              <w:autoSpaceDE w:val="0"/>
              <w:autoSpaceDN w:val="0"/>
              <w:adjustRightInd w:val="0"/>
              <w:ind w:firstLine="2"/>
              <w:rPr>
                <w:del w:id="531" w:author="Author"/>
                <w:rFonts w:eastAsia="SimSun"/>
                <w:szCs w:val="22"/>
                <w:lang w:val="lt-LT" w:eastAsia="zh-CN"/>
              </w:rPr>
            </w:pPr>
          </w:p>
        </w:tc>
        <w:tc>
          <w:tcPr>
            <w:tcW w:w="1799" w:type="dxa"/>
            <w:noWrap/>
          </w:tcPr>
          <w:p w14:paraId="544C55BE" w14:textId="277D098E" w:rsidR="00AB71F0" w:rsidRPr="00D24EC9" w:rsidDel="008B397A" w:rsidRDefault="00AB71F0" w:rsidP="00235C04">
            <w:pPr>
              <w:keepNext/>
              <w:keepLines/>
              <w:widowControl w:val="0"/>
              <w:ind w:firstLine="2"/>
              <w:rPr>
                <w:del w:id="532" w:author="Author"/>
                <w:szCs w:val="22"/>
                <w:lang w:val="lt-LT"/>
              </w:rPr>
            </w:pPr>
            <w:del w:id="533" w:author="Author">
              <w:r w:rsidRPr="00D24EC9" w:rsidDel="008B397A">
                <w:rPr>
                  <w:szCs w:val="22"/>
                  <w:lang w:val="lt-LT"/>
                </w:rPr>
                <w:delText>Pneumonitas (IPL)</w:delText>
              </w:r>
            </w:del>
          </w:p>
        </w:tc>
      </w:tr>
      <w:tr w:rsidR="00AB71F0" w:rsidRPr="00D24EC9" w:rsidDel="008B397A" w14:paraId="6A2ABE87" w14:textId="2C8103B2" w:rsidTr="003560CA">
        <w:trPr>
          <w:cantSplit/>
          <w:jc w:val="center"/>
          <w:del w:id="534" w:author="Author"/>
        </w:trPr>
        <w:tc>
          <w:tcPr>
            <w:tcW w:w="2513" w:type="dxa"/>
            <w:noWrap/>
          </w:tcPr>
          <w:p w14:paraId="11E40D43" w14:textId="286DF639" w:rsidR="00AB71F0" w:rsidRPr="00D24EC9" w:rsidDel="008B397A" w:rsidRDefault="00AB71F0" w:rsidP="00A3092A">
            <w:pPr>
              <w:keepNext/>
              <w:keepLines/>
              <w:widowControl w:val="0"/>
              <w:autoSpaceDE w:val="0"/>
              <w:autoSpaceDN w:val="0"/>
              <w:adjustRightInd w:val="0"/>
              <w:ind w:firstLine="2"/>
              <w:rPr>
                <w:del w:id="535" w:author="Author"/>
                <w:rFonts w:eastAsia="SimSun"/>
                <w:szCs w:val="22"/>
                <w:lang w:val="lt-LT" w:eastAsia="zh-CN"/>
              </w:rPr>
            </w:pPr>
            <w:del w:id="536" w:author="Author">
              <w:r w:rsidRPr="00D24EC9" w:rsidDel="008B397A">
                <w:rPr>
                  <w:szCs w:val="22"/>
                  <w:lang w:val="lt-LT"/>
                </w:rPr>
                <w:delText>Virškinimo trakto sutrikimai</w:delText>
              </w:r>
            </w:del>
          </w:p>
        </w:tc>
        <w:tc>
          <w:tcPr>
            <w:tcW w:w="2443" w:type="dxa"/>
            <w:noWrap/>
          </w:tcPr>
          <w:p w14:paraId="74DD7431" w14:textId="1F9CCED3" w:rsidR="00AB71F0" w:rsidRPr="00D24EC9" w:rsidDel="008B397A" w:rsidRDefault="00AB71F0" w:rsidP="00454303">
            <w:pPr>
              <w:keepNext/>
              <w:keepLines/>
              <w:widowControl w:val="0"/>
              <w:autoSpaceDE w:val="0"/>
              <w:autoSpaceDN w:val="0"/>
              <w:adjustRightInd w:val="0"/>
              <w:ind w:firstLine="2"/>
              <w:rPr>
                <w:del w:id="537" w:author="Author"/>
                <w:rFonts w:eastAsia="SimSun"/>
                <w:szCs w:val="22"/>
                <w:lang w:val="lt-LT" w:eastAsia="zh-CN"/>
              </w:rPr>
            </w:pPr>
            <w:del w:id="538" w:author="Author">
              <w:r w:rsidRPr="00D24EC9" w:rsidDel="008B397A">
                <w:rPr>
                  <w:rFonts w:eastAsia="SimSun"/>
                  <w:szCs w:val="22"/>
                  <w:lang w:val="lt-LT" w:eastAsia="zh-CN"/>
                </w:rPr>
                <w:delText>Stomatitas, viduriavimas, vėmimas, pykinimas, vidurių užkietėjimas, burnos sausmė, pilvo skausmas</w:delText>
              </w:r>
            </w:del>
          </w:p>
        </w:tc>
        <w:tc>
          <w:tcPr>
            <w:tcW w:w="2409" w:type="dxa"/>
            <w:noWrap/>
          </w:tcPr>
          <w:p w14:paraId="6EBF661F" w14:textId="5AF0A907" w:rsidR="00AB71F0" w:rsidRPr="00D24EC9" w:rsidDel="008B397A" w:rsidRDefault="00AB71F0" w:rsidP="008F1D74">
            <w:pPr>
              <w:keepNext/>
              <w:keepLines/>
              <w:widowControl w:val="0"/>
              <w:autoSpaceDE w:val="0"/>
              <w:autoSpaceDN w:val="0"/>
              <w:adjustRightInd w:val="0"/>
              <w:ind w:firstLine="2"/>
              <w:rPr>
                <w:del w:id="539" w:author="Author"/>
                <w:rFonts w:eastAsia="SimSun"/>
                <w:szCs w:val="22"/>
                <w:lang w:val="lt-LT" w:eastAsia="zh-CN"/>
              </w:rPr>
            </w:pPr>
            <w:del w:id="540" w:author="Author">
              <w:r w:rsidRPr="00D24EC9" w:rsidDel="008B397A">
                <w:rPr>
                  <w:rFonts w:eastAsia="SimSun"/>
                  <w:szCs w:val="22"/>
                  <w:lang w:val="lt-LT" w:eastAsia="zh-CN"/>
                </w:rPr>
                <w:delText>Nevirškinimas, kraujavimas iš dantenų</w:delText>
              </w:r>
            </w:del>
          </w:p>
        </w:tc>
        <w:tc>
          <w:tcPr>
            <w:tcW w:w="1799" w:type="dxa"/>
            <w:noWrap/>
          </w:tcPr>
          <w:p w14:paraId="3FBDA9E0" w14:textId="5D915BF1" w:rsidR="00AB71F0" w:rsidRPr="00D24EC9" w:rsidDel="008B397A" w:rsidRDefault="00AB71F0" w:rsidP="00235C04">
            <w:pPr>
              <w:keepNext/>
              <w:keepLines/>
              <w:widowControl w:val="0"/>
              <w:ind w:firstLine="2"/>
              <w:rPr>
                <w:del w:id="541" w:author="Author"/>
                <w:szCs w:val="22"/>
                <w:lang w:val="lt-LT"/>
              </w:rPr>
            </w:pPr>
          </w:p>
        </w:tc>
      </w:tr>
      <w:tr w:rsidR="00AB71F0" w:rsidRPr="00D24EC9" w:rsidDel="008B397A" w14:paraId="56036E01" w14:textId="754651E7" w:rsidTr="003560CA">
        <w:trPr>
          <w:cantSplit/>
          <w:jc w:val="center"/>
          <w:del w:id="542" w:author="Author"/>
        </w:trPr>
        <w:tc>
          <w:tcPr>
            <w:tcW w:w="2513" w:type="dxa"/>
            <w:noWrap/>
          </w:tcPr>
          <w:p w14:paraId="04DC3E2D" w14:textId="3F8F8153" w:rsidR="00AB71F0" w:rsidRPr="00D24EC9" w:rsidDel="008B397A" w:rsidRDefault="00AB71F0" w:rsidP="003560CA">
            <w:pPr>
              <w:keepNext/>
              <w:keepLines/>
              <w:widowControl w:val="0"/>
              <w:autoSpaceDE w:val="0"/>
              <w:autoSpaceDN w:val="0"/>
              <w:adjustRightInd w:val="0"/>
              <w:ind w:firstLine="2"/>
              <w:rPr>
                <w:del w:id="543" w:author="Author"/>
                <w:rFonts w:eastAsia="SimSun"/>
                <w:szCs w:val="22"/>
                <w:lang w:val="lt-LT" w:eastAsia="zh-CN"/>
              </w:rPr>
            </w:pPr>
            <w:del w:id="544" w:author="Author">
              <w:r w:rsidRPr="00D24EC9" w:rsidDel="008B397A">
                <w:rPr>
                  <w:szCs w:val="22"/>
                  <w:lang w:val="lt-LT"/>
                </w:rPr>
                <w:delText>Kepenų, tulžies pūslės ir latakų sutrikimai</w:delText>
              </w:r>
            </w:del>
          </w:p>
        </w:tc>
        <w:tc>
          <w:tcPr>
            <w:tcW w:w="2443" w:type="dxa"/>
            <w:noWrap/>
          </w:tcPr>
          <w:p w14:paraId="104A04DD" w14:textId="0FF332A8" w:rsidR="00AB71F0" w:rsidRPr="00D24EC9" w:rsidDel="008B397A" w:rsidRDefault="00AB71F0" w:rsidP="003560CA">
            <w:pPr>
              <w:keepNext/>
              <w:keepLines/>
              <w:widowControl w:val="0"/>
              <w:autoSpaceDE w:val="0"/>
              <w:autoSpaceDN w:val="0"/>
              <w:adjustRightInd w:val="0"/>
              <w:ind w:firstLine="2"/>
              <w:rPr>
                <w:del w:id="545" w:author="Author"/>
                <w:rFonts w:eastAsia="SimSun"/>
                <w:szCs w:val="22"/>
                <w:lang w:val="lt-LT" w:eastAsia="zh-CN"/>
              </w:rPr>
            </w:pPr>
            <w:del w:id="546" w:author="Author">
              <w:r w:rsidRPr="00D24EC9" w:rsidDel="008B397A">
                <w:rPr>
                  <w:lang w:val="lt-LT"/>
                </w:rPr>
                <w:delText xml:space="preserve">Transaminazių </w:delText>
              </w:r>
              <w:r w:rsidR="00BD74FD" w:rsidRPr="00D24EC9" w:rsidDel="008B397A">
                <w:rPr>
                  <w:color w:val="000000"/>
                  <w:lang w:val="lt-LT"/>
                </w:rPr>
                <w:delText>kiekio</w:delText>
              </w:r>
              <w:r w:rsidRPr="00D24EC9" w:rsidDel="008B397A">
                <w:rPr>
                  <w:lang w:val="lt-LT"/>
                </w:rPr>
                <w:delText xml:space="preserve"> padidėjimas</w:delText>
              </w:r>
            </w:del>
          </w:p>
        </w:tc>
        <w:tc>
          <w:tcPr>
            <w:tcW w:w="2409" w:type="dxa"/>
            <w:noWrap/>
          </w:tcPr>
          <w:p w14:paraId="02A954D3" w14:textId="43F3420D" w:rsidR="00AB71F0" w:rsidRPr="00D24EC9" w:rsidDel="008B397A" w:rsidRDefault="00AB71F0" w:rsidP="003560CA">
            <w:pPr>
              <w:keepNext/>
              <w:keepLines/>
              <w:widowControl w:val="0"/>
              <w:autoSpaceDE w:val="0"/>
              <w:autoSpaceDN w:val="0"/>
              <w:adjustRightInd w:val="0"/>
              <w:ind w:firstLine="2"/>
              <w:rPr>
                <w:del w:id="547" w:author="Author"/>
                <w:rFonts w:eastAsia="SimSun"/>
                <w:szCs w:val="22"/>
                <w:lang w:val="lt-LT" w:eastAsia="zh-CN"/>
              </w:rPr>
            </w:pPr>
            <w:del w:id="548" w:author="Author">
              <w:r w:rsidRPr="00D24EC9" w:rsidDel="008B397A">
                <w:rPr>
                  <w:rFonts w:eastAsia="SimSun"/>
                  <w:szCs w:val="22"/>
                  <w:lang w:val="lt-LT" w:eastAsia="zh-CN"/>
                </w:rPr>
                <w:delText xml:space="preserve">Šarminės fosfatazės </w:delText>
              </w:r>
              <w:r w:rsidR="00BD74FD" w:rsidRPr="00D24EC9" w:rsidDel="008B397A">
                <w:rPr>
                  <w:rFonts w:eastAsia="SimSun"/>
                  <w:szCs w:val="22"/>
                  <w:lang w:val="lt-LT" w:eastAsia="zh-CN"/>
                </w:rPr>
                <w:delText xml:space="preserve">kiekio </w:delText>
              </w:r>
              <w:r w:rsidRPr="00D24EC9" w:rsidDel="008B397A">
                <w:rPr>
                  <w:rFonts w:eastAsia="SimSun"/>
                  <w:szCs w:val="22"/>
                  <w:lang w:val="lt-LT" w:eastAsia="zh-CN"/>
                </w:rPr>
                <w:delText>kraujyje padidėjimas, bilirubino kiekio kraujyje padidėjimas</w:delText>
              </w:r>
            </w:del>
          </w:p>
        </w:tc>
        <w:tc>
          <w:tcPr>
            <w:tcW w:w="1799" w:type="dxa"/>
            <w:noWrap/>
          </w:tcPr>
          <w:p w14:paraId="3527E185" w14:textId="514F9650" w:rsidR="00AB71F0" w:rsidRPr="00D24EC9" w:rsidDel="008B397A" w:rsidRDefault="00AB71F0" w:rsidP="003560CA">
            <w:pPr>
              <w:keepNext/>
              <w:keepLines/>
              <w:widowControl w:val="0"/>
              <w:ind w:firstLine="2"/>
              <w:rPr>
                <w:del w:id="549" w:author="Author"/>
                <w:szCs w:val="22"/>
                <w:lang w:val="lt-LT"/>
              </w:rPr>
            </w:pPr>
            <w:del w:id="550" w:author="Author">
              <w:r w:rsidRPr="00D24EC9" w:rsidDel="008B397A">
                <w:rPr>
                  <w:szCs w:val="22"/>
                  <w:lang w:val="lt-LT"/>
                </w:rPr>
                <w:delText>Toksinis poveikis kepenims, kepenų nepakankamumas, mazginė regeneruojančioji hiperplazija, vartų venos hipertenzija</w:delText>
              </w:r>
            </w:del>
          </w:p>
        </w:tc>
      </w:tr>
      <w:tr w:rsidR="00AB71F0" w:rsidRPr="00D24EC9" w:rsidDel="008B397A" w14:paraId="4D0B2ABA" w14:textId="7C5A8EA5" w:rsidTr="003560CA">
        <w:trPr>
          <w:cantSplit/>
          <w:jc w:val="center"/>
          <w:del w:id="551" w:author="Author"/>
        </w:trPr>
        <w:tc>
          <w:tcPr>
            <w:tcW w:w="2513" w:type="dxa"/>
            <w:noWrap/>
          </w:tcPr>
          <w:p w14:paraId="5CA0002B" w14:textId="771435C4" w:rsidR="00AB71F0" w:rsidRPr="00D24EC9" w:rsidDel="008B397A" w:rsidRDefault="00AB71F0" w:rsidP="003560CA">
            <w:pPr>
              <w:keepNext/>
              <w:keepLines/>
              <w:widowControl w:val="0"/>
              <w:autoSpaceDE w:val="0"/>
              <w:autoSpaceDN w:val="0"/>
              <w:adjustRightInd w:val="0"/>
              <w:ind w:firstLine="2"/>
              <w:rPr>
                <w:del w:id="552" w:author="Author"/>
                <w:rFonts w:eastAsia="SimSun"/>
                <w:szCs w:val="22"/>
                <w:lang w:val="lt-LT" w:eastAsia="zh-CN"/>
              </w:rPr>
            </w:pPr>
            <w:del w:id="553" w:author="Author">
              <w:r w:rsidRPr="00D24EC9" w:rsidDel="008B397A">
                <w:rPr>
                  <w:szCs w:val="22"/>
                  <w:lang w:val="lt-LT"/>
                </w:rPr>
                <w:delText>Odos ir poodinio audinio sutrikimai</w:delText>
              </w:r>
            </w:del>
          </w:p>
        </w:tc>
        <w:tc>
          <w:tcPr>
            <w:tcW w:w="2443" w:type="dxa"/>
            <w:noWrap/>
          </w:tcPr>
          <w:p w14:paraId="0133495E" w14:textId="5D5F93BE" w:rsidR="00AB71F0" w:rsidRPr="00D24EC9" w:rsidDel="008B397A" w:rsidRDefault="00AB71F0" w:rsidP="003560CA">
            <w:pPr>
              <w:keepNext/>
              <w:keepLines/>
              <w:widowControl w:val="0"/>
              <w:autoSpaceDE w:val="0"/>
              <w:autoSpaceDN w:val="0"/>
              <w:adjustRightInd w:val="0"/>
              <w:ind w:firstLine="2"/>
              <w:rPr>
                <w:del w:id="554" w:author="Author"/>
                <w:rFonts w:eastAsia="SimSun"/>
                <w:szCs w:val="22"/>
                <w:lang w:val="lt-LT" w:eastAsia="zh-CN"/>
              </w:rPr>
            </w:pPr>
          </w:p>
        </w:tc>
        <w:tc>
          <w:tcPr>
            <w:tcW w:w="2409" w:type="dxa"/>
            <w:noWrap/>
          </w:tcPr>
          <w:p w14:paraId="27924329" w14:textId="28781EC0" w:rsidR="00AB71F0" w:rsidRPr="00D24EC9" w:rsidDel="008B397A" w:rsidRDefault="00AB71F0" w:rsidP="003560CA">
            <w:pPr>
              <w:keepNext/>
              <w:keepLines/>
              <w:widowControl w:val="0"/>
              <w:autoSpaceDE w:val="0"/>
              <w:autoSpaceDN w:val="0"/>
              <w:adjustRightInd w:val="0"/>
              <w:ind w:firstLine="2"/>
              <w:rPr>
                <w:del w:id="555" w:author="Author"/>
                <w:rFonts w:eastAsia="SimSun"/>
                <w:szCs w:val="22"/>
                <w:lang w:val="lt-LT" w:eastAsia="zh-CN"/>
              </w:rPr>
            </w:pPr>
            <w:del w:id="556" w:author="Author">
              <w:r w:rsidRPr="00D24EC9" w:rsidDel="008B397A">
                <w:rPr>
                  <w:rFonts w:eastAsia="SimSun"/>
                  <w:szCs w:val="22"/>
                  <w:lang w:val="lt-LT" w:eastAsia="zh-CN"/>
                </w:rPr>
                <w:delText>Išbėrimas, niežulys, nuplikimas, nagų sutrikimas, delnų ir padų eritrodizestezijos sindromas, dilgėlinė</w:delText>
              </w:r>
            </w:del>
          </w:p>
        </w:tc>
        <w:tc>
          <w:tcPr>
            <w:tcW w:w="1799" w:type="dxa"/>
            <w:noWrap/>
          </w:tcPr>
          <w:p w14:paraId="31275596" w14:textId="23407F26" w:rsidR="00AB71F0" w:rsidRPr="00D24EC9" w:rsidDel="008B397A" w:rsidRDefault="00AB71F0" w:rsidP="003560CA">
            <w:pPr>
              <w:keepNext/>
              <w:keepLines/>
              <w:widowControl w:val="0"/>
              <w:ind w:firstLine="2"/>
              <w:rPr>
                <w:del w:id="557" w:author="Author"/>
                <w:szCs w:val="22"/>
                <w:lang w:val="lt-LT"/>
              </w:rPr>
            </w:pPr>
          </w:p>
        </w:tc>
      </w:tr>
      <w:tr w:rsidR="00AB71F0" w:rsidRPr="00D24EC9" w:rsidDel="008B397A" w14:paraId="7DCCEDAF" w14:textId="257634BE" w:rsidTr="003560CA">
        <w:trPr>
          <w:cantSplit/>
          <w:jc w:val="center"/>
          <w:del w:id="558" w:author="Author"/>
        </w:trPr>
        <w:tc>
          <w:tcPr>
            <w:tcW w:w="2513" w:type="dxa"/>
            <w:noWrap/>
          </w:tcPr>
          <w:p w14:paraId="407311DA" w14:textId="029FDE31" w:rsidR="00AB71F0" w:rsidRPr="00D24EC9" w:rsidDel="008B397A" w:rsidRDefault="00AB71F0">
            <w:pPr>
              <w:widowControl w:val="0"/>
              <w:autoSpaceDE w:val="0"/>
              <w:autoSpaceDN w:val="0"/>
              <w:adjustRightInd w:val="0"/>
              <w:ind w:firstLine="2"/>
              <w:rPr>
                <w:del w:id="559" w:author="Author"/>
                <w:rFonts w:eastAsia="SimSun"/>
                <w:szCs w:val="22"/>
                <w:lang w:val="lt-LT" w:eastAsia="zh-CN"/>
              </w:rPr>
            </w:pPr>
            <w:del w:id="560" w:author="Author">
              <w:r w:rsidRPr="00D24EC9" w:rsidDel="008B397A">
                <w:rPr>
                  <w:szCs w:val="22"/>
                  <w:lang w:val="lt-LT"/>
                </w:rPr>
                <w:delText>Skeleto, raumenų ir jungiamojo audinio sutrikimai</w:delText>
              </w:r>
            </w:del>
          </w:p>
        </w:tc>
        <w:tc>
          <w:tcPr>
            <w:tcW w:w="2443" w:type="dxa"/>
            <w:noWrap/>
          </w:tcPr>
          <w:p w14:paraId="1980A620" w14:textId="6F719DE9" w:rsidR="00AB71F0" w:rsidRPr="00D24EC9" w:rsidDel="008B397A" w:rsidRDefault="00AB71F0">
            <w:pPr>
              <w:widowControl w:val="0"/>
              <w:autoSpaceDE w:val="0"/>
              <w:autoSpaceDN w:val="0"/>
              <w:adjustRightInd w:val="0"/>
              <w:ind w:firstLine="2"/>
              <w:rPr>
                <w:del w:id="561" w:author="Author"/>
                <w:rFonts w:eastAsia="SimSun"/>
                <w:szCs w:val="22"/>
                <w:lang w:val="lt-LT" w:eastAsia="zh-CN"/>
              </w:rPr>
            </w:pPr>
            <w:del w:id="562" w:author="Author">
              <w:r w:rsidRPr="00D24EC9" w:rsidDel="008B397A">
                <w:rPr>
                  <w:color w:val="000000"/>
                  <w:szCs w:val="22"/>
                  <w:lang w:val="lt-LT"/>
                </w:rPr>
                <w:delText>Raumenų ir kaulų skausmas</w:delText>
              </w:r>
              <w:r w:rsidRPr="00D24EC9" w:rsidDel="008B397A">
                <w:rPr>
                  <w:rFonts w:eastAsia="SimSun"/>
                  <w:szCs w:val="22"/>
                  <w:lang w:val="lt-LT" w:eastAsia="zh-CN"/>
                </w:rPr>
                <w:delText>, sąnarių skausmas, raumenų skausmas</w:delText>
              </w:r>
            </w:del>
          </w:p>
        </w:tc>
        <w:tc>
          <w:tcPr>
            <w:tcW w:w="2409" w:type="dxa"/>
            <w:noWrap/>
          </w:tcPr>
          <w:p w14:paraId="7771C980" w14:textId="74C3F412" w:rsidR="00AB71F0" w:rsidRPr="00D24EC9" w:rsidDel="008B397A" w:rsidRDefault="00AB71F0">
            <w:pPr>
              <w:widowControl w:val="0"/>
              <w:autoSpaceDE w:val="0"/>
              <w:autoSpaceDN w:val="0"/>
              <w:adjustRightInd w:val="0"/>
              <w:ind w:firstLine="2"/>
              <w:rPr>
                <w:del w:id="563" w:author="Author"/>
                <w:rFonts w:eastAsia="SimSun"/>
                <w:szCs w:val="22"/>
                <w:lang w:val="lt-LT" w:eastAsia="zh-CN"/>
              </w:rPr>
            </w:pPr>
          </w:p>
        </w:tc>
        <w:tc>
          <w:tcPr>
            <w:tcW w:w="1799" w:type="dxa"/>
            <w:noWrap/>
          </w:tcPr>
          <w:p w14:paraId="634C3653" w14:textId="1C773D45" w:rsidR="00AB71F0" w:rsidRPr="00D24EC9" w:rsidDel="008B397A" w:rsidRDefault="00AB71F0">
            <w:pPr>
              <w:widowControl w:val="0"/>
              <w:ind w:firstLine="2"/>
              <w:rPr>
                <w:del w:id="564" w:author="Author"/>
                <w:szCs w:val="22"/>
                <w:lang w:val="lt-LT"/>
              </w:rPr>
            </w:pPr>
          </w:p>
        </w:tc>
      </w:tr>
      <w:tr w:rsidR="00AB71F0" w:rsidRPr="00D24EC9" w:rsidDel="008B397A" w14:paraId="0005C087" w14:textId="63768254" w:rsidTr="003560CA">
        <w:trPr>
          <w:cantSplit/>
          <w:jc w:val="center"/>
          <w:del w:id="565" w:author="Author"/>
        </w:trPr>
        <w:tc>
          <w:tcPr>
            <w:tcW w:w="2513" w:type="dxa"/>
            <w:noWrap/>
          </w:tcPr>
          <w:p w14:paraId="39C7431E" w14:textId="1E16D890" w:rsidR="00AB71F0" w:rsidRPr="00D24EC9" w:rsidDel="008B397A" w:rsidRDefault="00AB71F0">
            <w:pPr>
              <w:widowControl w:val="0"/>
              <w:autoSpaceDE w:val="0"/>
              <w:autoSpaceDN w:val="0"/>
              <w:adjustRightInd w:val="0"/>
              <w:ind w:firstLine="2"/>
              <w:rPr>
                <w:del w:id="566" w:author="Author"/>
                <w:rFonts w:eastAsia="SimSun"/>
                <w:szCs w:val="22"/>
                <w:lang w:val="lt-LT" w:eastAsia="zh-CN"/>
              </w:rPr>
            </w:pPr>
            <w:del w:id="567" w:author="Author">
              <w:r w:rsidRPr="00D24EC9" w:rsidDel="008B397A">
                <w:rPr>
                  <w:szCs w:val="22"/>
                  <w:lang w:val="lt-LT"/>
                </w:rPr>
                <w:delText>Bendrieji sutrikimai ir vartojimo vietos pažeidimai</w:delText>
              </w:r>
            </w:del>
          </w:p>
        </w:tc>
        <w:tc>
          <w:tcPr>
            <w:tcW w:w="2443" w:type="dxa"/>
            <w:noWrap/>
          </w:tcPr>
          <w:p w14:paraId="2C66A925" w14:textId="3381EF31" w:rsidR="00AB71F0" w:rsidRPr="00D24EC9" w:rsidDel="008B397A" w:rsidRDefault="00AB71F0" w:rsidP="00603CC1">
            <w:pPr>
              <w:widowControl w:val="0"/>
              <w:autoSpaceDE w:val="0"/>
              <w:autoSpaceDN w:val="0"/>
              <w:adjustRightInd w:val="0"/>
              <w:ind w:firstLine="2"/>
              <w:rPr>
                <w:del w:id="568" w:author="Author"/>
                <w:rFonts w:eastAsia="SimSun"/>
                <w:szCs w:val="22"/>
                <w:lang w:val="lt-LT" w:eastAsia="zh-CN"/>
              </w:rPr>
            </w:pPr>
            <w:del w:id="569" w:author="Author">
              <w:r w:rsidRPr="00D24EC9" w:rsidDel="008B397A">
                <w:rPr>
                  <w:rFonts w:eastAsia="SimSun"/>
                  <w:szCs w:val="22"/>
                  <w:lang w:val="lt-LT" w:eastAsia="zh-CN"/>
                </w:rPr>
                <w:delText>Nuovargis, karščiavimas, silpnumas</w:delText>
              </w:r>
            </w:del>
          </w:p>
        </w:tc>
        <w:tc>
          <w:tcPr>
            <w:tcW w:w="2409" w:type="dxa"/>
            <w:noWrap/>
          </w:tcPr>
          <w:p w14:paraId="7973C2B6" w14:textId="5B8CA763" w:rsidR="00AB71F0" w:rsidRPr="00D24EC9" w:rsidDel="008B397A" w:rsidRDefault="00AB71F0">
            <w:pPr>
              <w:widowControl w:val="0"/>
              <w:autoSpaceDE w:val="0"/>
              <w:autoSpaceDN w:val="0"/>
              <w:adjustRightInd w:val="0"/>
              <w:ind w:firstLine="2"/>
              <w:rPr>
                <w:del w:id="570" w:author="Author"/>
                <w:rFonts w:eastAsia="SimSun"/>
                <w:szCs w:val="22"/>
                <w:lang w:val="lt-LT" w:eastAsia="zh-CN"/>
              </w:rPr>
            </w:pPr>
            <w:del w:id="571" w:author="Author">
              <w:r w:rsidRPr="00D24EC9" w:rsidDel="008B397A">
                <w:rPr>
                  <w:rFonts w:eastAsia="SimSun"/>
                  <w:szCs w:val="22"/>
                  <w:lang w:val="lt-LT" w:eastAsia="zh-CN"/>
                </w:rPr>
                <w:delText>Periferinė edema</w:delText>
              </w:r>
              <w:r w:rsidR="00603CC1" w:rsidRPr="00D24EC9" w:rsidDel="008B397A">
                <w:rPr>
                  <w:rFonts w:eastAsia="SimSun"/>
                  <w:szCs w:val="22"/>
                  <w:lang w:val="lt-LT" w:eastAsia="zh-CN"/>
                </w:rPr>
                <w:delText>, šaltkrėtis</w:delText>
              </w:r>
            </w:del>
          </w:p>
        </w:tc>
        <w:tc>
          <w:tcPr>
            <w:tcW w:w="1799" w:type="dxa"/>
            <w:noWrap/>
          </w:tcPr>
          <w:p w14:paraId="6901AAE3" w14:textId="650A9EAF" w:rsidR="00AB71F0" w:rsidRPr="00D24EC9" w:rsidDel="008B397A" w:rsidRDefault="00AB71F0">
            <w:pPr>
              <w:widowControl w:val="0"/>
              <w:ind w:firstLine="2"/>
              <w:rPr>
                <w:del w:id="572" w:author="Author"/>
                <w:szCs w:val="22"/>
                <w:lang w:val="lt-LT"/>
              </w:rPr>
            </w:pPr>
            <w:del w:id="573" w:author="Author">
              <w:r w:rsidRPr="00D24EC9" w:rsidDel="008B397A">
                <w:rPr>
                  <w:szCs w:val="22"/>
                  <w:lang w:val="lt-LT"/>
                </w:rPr>
                <w:delText>Ekstravazacija injekcijos vietoje</w:delText>
              </w:r>
            </w:del>
          </w:p>
        </w:tc>
      </w:tr>
      <w:tr w:rsidR="00AB71F0" w:rsidRPr="00D24EC9" w:rsidDel="008B397A" w14:paraId="13F58CC3" w14:textId="51076207" w:rsidTr="003560CA">
        <w:trPr>
          <w:cantSplit/>
          <w:jc w:val="center"/>
          <w:del w:id="574" w:author="Author"/>
        </w:trPr>
        <w:tc>
          <w:tcPr>
            <w:tcW w:w="2513" w:type="dxa"/>
            <w:noWrap/>
          </w:tcPr>
          <w:p w14:paraId="77B7AA65" w14:textId="504E5C17" w:rsidR="00AB71F0" w:rsidRPr="00D24EC9" w:rsidDel="008B397A" w:rsidRDefault="00AB71F0">
            <w:pPr>
              <w:widowControl w:val="0"/>
              <w:autoSpaceDE w:val="0"/>
              <w:autoSpaceDN w:val="0"/>
              <w:adjustRightInd w:val="0"/>
              <w:ind w:firstLine="2"/>
              <w:rPr>
                <w:del w:id="575" w:author="Author"/>
                <w:rFonts w:eastAsia="SimSun"/>
                <w:szCs w:val="22"/>
                <w:lang w:val="lt-LT" w:eastAsia="zh-CN"/>
              </w:rPr>
            </w:pPr>
            <w:del w:id="576" w:author="Author">
              <w:r w:rsidRPr="00D24EC9" w:rsidDel="008B397A">
                <w:rPr>
                  <w:szCs w:val="22"/>
                  <w:lang w:val="lt-LT"/>
                </w:rPr>
                <w:delText>Sužalojimai, apsinuodijimai ir procedūrų komplikacijos</w:delText>
              </w:r>
            </w:del>
          </w:p>
        </w:tc>
        <w:tc>
          <w:tcPr>
            <w:tcW w:w="2443" w:type="dxa"/>
            <w:noWrap/>
          </w:tcPr>
          <w:p w14:paraId="5C10DD1A" w14:textId="692FB2CC" w:rsidR="00AB71F0" w:rsidRPr="00D24EC9" w:rsidDel="008B397A" w:rsidRDefault="00AB71F0">
            <w:pPr>
              <w:widowControl w:val="0"/>
              <w:autoSpaceDE w:val="0"/>
              <w:autoSpaceDN w:val="0"/>
              <w:adjustRightInd w:val="0"/>
              <w:ind w:firstLine="2"/>
              <w:rPr>
                <w:del w:id="577" w:author="Author"/>
                <w:rFonts w:eastAsia="SimSun"/>
                <w:szCs w:val="22"/>
                <w:lang w:val="lt-LT" w:eastAsia="zh-CN"/>
              </w:rPr>
            </w:pPr>
          </w:p>
        </w:tc>
        <w:tc>
          <w:tcPr>
            <w:tcW w:w="2409" w:type="dxa"/>
            <w:noWrap/>
          </w:tcPr>
          <w:p w14:paraId="0DFF122E" w14:textId="0AC94E02" w:rsidR="00AB71F0" w:rsidRPr="00D24EC9" w:rsidDel="008B397A" w:rsidRDefault="00AB71F0">
            <w:pPr>
              <w:widowControl w:val="0"/>
              <w:autoSpaceDE w:val="0"/>
              <w:autoSpaceDN w:val="0"/>
              <w:adjustRightInd w:val="0"/>
              <w:ind w:firstLine="2"/>
              <w:rPr>
                <w:del w:id="578" w:author="Author"/>
                <w:rFonts w:eastAsia="SimSun"/>
                <w:szCs w:val="22"/>
                <w:lang w:val="lt-LT" w:eastAsia="zh-CN"/>
              </w:rPr>
            </w:pPr>
            <w:del w:id="579" w:author="Author">
              <w:r w:rsidRPr="00D24EC9" w:rsidDel="008B397A">
                <w:rPr>
                  <w:rFonts w:eastAsia="SimSun"/>
                  <w:szCs w:val="22"/>
                  <w:lang w:val="lt-LT" w:eastAsia="zh-CN"/>
                </w:rPr>
                <w:delText>Su infuzija susijusios reakcijos</w:delText>
              </w:r>
            </w:del>
          </w:p>
        </w:tc>
        <w:tc>
          <w:tcPr>
            <w:tcW w:w="1799" w:type="dxa"/>
            <w:noWrap/>
          </w:tcPr>
          <w:p w14:paraId="0D691920" w14:textId="25693AF4" w:rsidR="00AB71F0" w:rsidRPr="00D24EC9" w:rsidDel="008B397A" w:rsidRDefault="00AB71F0">
            <w:pPr>
              <w:widowControl w:val="0"/>
              <w:ind w:firstLine="2"/>
              <w:rPr>
                <w:del w:id="580" w:author="Author"/>
                <w:szCs w:val="22"/>
                <w:lang w:val="lt-LT"/>
              </w:rPr>
            </w:pPr>
            <w:del w:id="581" w:author="Author">
              <w:r w:rsidRPr="00D24EC9" w:rsidDel="008B397A">
                <w:rPr>
                  <w:szCs w:val="22"/>
                  <w:lang w:val="lt-LT"/>
                </w:rPr>
                <w:delText>Spinduliuotės sukeltas pneumonitas</w:delText>
              </w:r>
            </w:del>
          </w:p>
        </w:tc>
      </w:tr>
    </w:tbl>
    <w:p w14:paraId="4E25C7CA" w14:textId="77777777" w:rsidR="00AB71F0" w:rsidRPr="00D24EC9" w:rsidRDefault="00AB71F0">
      <w:pPr>
        <w:rPr>
          <w:lang w:val="lt-LT"/>
        </w:rPr>
      </w:pPr>
    </w:p>
    <w:p w14:paraId="1A6E7E01" w14:textId="4FE2FE07" w:rsidR="00AB71F0" w:rsidRPr="00D24EC9" w:rsidRDefault="00AB71F0">
      <w:pPr>
        <w:rPr>
          <w:lang w:val="lt-LT"/>
        </w:rPr>
      </w:pPr>
      <w:r w:rsidRPr="00D24EC9">
        <w:rPr>
          <w:lang w:val="lt-LT"/>
        </w:rPr>
        <w:t>3 lentelėje yra pateikti sukauptieji duomenys apie bendrą gydymo laikotarpį MKV klinikinių tyrimų (N</w:t>
      </w:r>
      <w:ins w:id="582" w:author="Author">
        <w:r w:rsidR="00811EB6" w:rsidRPr="00D24EC9">
          <w:rPr>
            <w:lang w:val="lt-LT"/>
          </w:rPr>
          <w:t> </w:t>
        </w:r>
      </w:ins>
      <w:del w:id="583" w:author="Author">
        <w:r w:rsidRPr="00D24EC9" w:rsidDel="00811EB6">
          <w:rPr>
            <w:lang w:val="lt-LT"/>
          </w:rPr>
          <w:delText xml:space="preserve"> </w:delText>
        </w:r>
      </w:del>
      <w:r w:rsidRPr="00D24EC9">
        <w:rPr>
          <w:lang w:val="lt-LT"/>
        </w:rPr>
        <w:t>=</w:t>
      </w:r>
      <w:ins w:id="584" w:author="Author">
        <w:r w:rsidR="00811EB6" w:rsidRPr="00D24EC9">
          <w:rPr>
            <w:lang w:val="lt-LT"/>
          </w:rPr>
          <w:t> </w:t>
        </w:r>
      </w:ins>
      <w:del w:id="585" w:author="Author">
        <w:r w:rsidRPr="00D24EC9" w:rsidDel="00811EB6">
          <w:rPr>
            <w:lang w:val="lt-LT"/>
          </w:rPr>
          <w:delText xml:space="preserve"> </w:delText>
        </w:r>
      </w:del>
      <w:r w:rsidRPr="00D24EC9">
        <w:rPr>
          <w:lang w:val="lt-LT"/>
        </w:rPr>
        <w:t>1</w:t>
      </w:r>
      <w:ins w:id="586" w:author="Author">
        <w:r w:rsidR="00811EB6" w:rsidRPr="00D24EC9">
          <w:rPr>
            <w:lang w:val="lt-LT"/>
          </w:rPr>
          <w:t> </w:t>
        </w:r>
      </w:ins>
      <w:r w:rsidRPr="00D24EC9">
        <w:rPr>
          <w:lang w:val="lt-LT"/>
        </w:rPr>
        <w:t>871; gydymo trastuzumab</w:t>
      </w:r>
      <w:r w:rsidR="008F63A1" w:rsidRPr="00D24EC9">
        <w:rPr>
          <w:lang w:val="lt-LT"/>
        </w:rPr>
        <w:t>u</w:t>
      </w:r>
      <w:r w:rsidRPr="00D24EC9">
        <w:rPr>
          <w:lang w:val="lt-LT"/>
        </w:rPr>
        <w:t xml:space="preserve"> emtansinu ciklų skaičiaus mediana buvo 10) ir KATHERINE klinikinio tyrimo (N</w:t>
      </w:r>
      <w:ins w:id="587" w:author="Author">
        <w:r w:rsidR="00811EB6" w:rsidRPr="00D24EC9">
          <w:rPr>
            <w:lang w:val="lt-LT"/>
          </w:rPr>
          <w:t> </w:t>
        </w:r>
      </w:ins>
      <w:del w:id="588" w:author="Author">
        <w:r w:rsidRPr="00D24EC9" w:rsidDel="00811EB6">
          <w:rPr>
            <w:lang w:val="lt-LT"/>
          </w:rPr>
          <w:delText xml:space="preserve"> </w:delText>
        </w:r>
      </w:del>
      <w:r w:rsidRPr="00D24EC9">
        <w:rPr>
          <w:lang w:val="lt-LT"/>
        </w:rPr>
        <w:t>=</w:t>
      </w:r>
      <w:ins w:id="589" w:author="Author">
        <w:r w:rsidR="00811EB6" w:rsidRPr="00D24EC9">
          <w:rPr>
            <w:lang w:val="lt-LT"/>
          </w:rPr>
          <w:t> </w:t>
        </w:r>
      </w:ins>
      <w:del w:id="590" w:author="Author">
        <w:r w:rsidRPr="00D24EC9" w:rsidDel="00811EB6">
          <w:rPr>
            <w:lang w:val="lt-LT"/>
          </w:rPr>
          <w:delText xml:space="preserve"> </w:delText>
        </w:r>
      </w:del>
      <w:r w:rsidRPr="00D24EC9">
        <w:rPr>
          <w:lang w:val="lt-LT"/>
        </w:rPr>
        <w:t>740; ciklų skaičiaus mediana buvo 14) metu.</w:t>
      </w:r>
    </w:p>
    <w:p w14:paraId="1BE4BC3D" w14:textId="77777777" w:rsidR="00AB71F0" w:rsidRPr="00D24EC9" w:rsidRDefault="00AB71F0">
      <w:pPr>
        <w:rPr>
          <w:lang w:val="lt-LT"/>
        </w:rPr>
      </w:pPr>
    </w:p>
    <w:p w14:paraId="31163BC4" w14:textId="77777777" w:rsidR="00AB71F0" w:rsidRPr="00D24EC9" w:rsidRDefault="00AB71F0">
      <w:pPr>
        <w:keepNext/>
        <w:keepLines/>
        <w:autoSpaceDE w:val="0"/>
        <w:autoSpaceDN w:val="0"/>
        <w:adjustRightInd w:val="0"/>
        <w:jc w:val="both"/>
        <w:rPr>
          <w:szCs w:val="24"/>
          <w:lang w:val="lt-LT"/>
        </w:rPr>
      </w:pPr>
      <w:r w:rsidRPr="00D24EC9">
        <w:rPr>
          <w:iCs/>
          <w:szCs w:val="22"/>
          <w:u w:val="single"/>
          <w:lang w:val="lt-LT" w:eastAsia="lt-LT"/>
        </w:rPr>
        <w:lastRenderedPageBreak/>
        <w:t>Atrinktų nepageidaujamų reakcijų apibūdinimas</w:t>
      </w:r>
    </w:p>
    <w:p w14:paraId="3CFF8C3F" w14:textId="77777777" w:rsidR="00AB71F0" w:rsidRPr="00D24EC9" w:rsidRDefault="00AB71F0">
      <w:pPr>
        <w:keepNext/>
        <w:rPr>
          <w:b/>
          <w:u w:val="single"/>
          <w:lang w:val="lt-LT"/>
        </w:rPr>
        <w:pPrChange w:id="591" w:author="Author">
          <w:pPr/>
        </w:pPrChange>
      </w:pPr>
    </w:p>
    <w:p w14:paraId="32B40FA6" w14:textId="77777777" w:rsidR="00AB71F0" w:rsidRPr="00D24EC9" w:rsidRDefault="00AB71F0">
      <w:pPr>
        <w:keepNext/>
        <w:rPr>
          <w:i/>
          <w:lang w:val="lt-LT"/>
        </w:rPr>
        <w:pPrChange w:id="592" w:author="Author">
          <w:pPr/>
        </w:pPrChange>
      </w:pPr>
      <w:r w:rsidRPr="00D24EC9">
        <w:rPr>
          <w:i/>
          <w:lang w:val="lt-LT"/>
        </w:rPr>
        <w:t>Trombocitopenija</w:t>
      </w:r>
    </w:p>
    <w:p w14:paraId="40C92713" w14:textId="71513148"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klinikinių tyrimų metu trombocitopenija ar trombocitų </w:t>
      </w:r>
      <w:r w:rsidR="00BD74FD" w:rsidRPr="00D24EC9">
        <w:rPr>
          <w:lang w:val="lt-LT"/>
        </w:rPr>
        <w:t>kiekio</w:t>
      </w:r>
      <w:r w:rsidRPr="00D24EC9">
        <w:rPr>
          <w:lang w:val="lt-LT"/>
        </w:rPr>
        <w:t xml:space="preserve"> sumažėjimas buvo pastebėtas 24,9 % MKV sirgusių pacientų, ir tai buvo dažniausia nepageidaujama reakcija (2,6 %), dėl kurios reikėdavo gydymą nutraukti. AKV klinikinio tyrimo metu gydant trastuzumab</w:t>
      </w:r>
      <w:r w:rsidR="008F63A1" w:rsidRPr="00D24EC9">
        <w:rPr>
          <w:lang w:val="lt-LT"/>
        </w:rPr>
        <w:t>u</w:t>
      </w:r>
      <w:r w:rsidRPr="00D24EC9">
        <w:rPr>
          <w:lang w:val="lt-LT"/>
        </w:rPr>
        <w:t xml:space="preserve"> emtansinu trombocitopenija pastebėta 28,</w:t>
      </w:r>
      <w:ins w:id="593" w:author="Author">
        <w:r w:rsidR="00842EFD" w:rsidRPr="00D24EC9">
          <w:rPr>
            <w:lang w:val="lt-LT"/>
          </w:rPr>
          <w:t>6</w:t>
        </w:r>
      </w:ins>
      <w:del w:id="594" w:author="Author">
        <w:r w:rsidRPr="00D24EC9" w:rsidDel="00842EFD">
          <w:rPr>
            <w:lang w:val="lt-LT"/>
          </w:rPr>
          <w:delText>5</w:delText>
        </w:r>
      </w:del>
      <w:r w:rsidRPr="00D24EC9">
        <w:rPr>
          <w:lang w:val="lt-LT"/>
        </w:rPr>
        <w:t> % pacientų</w:t>
      </w:r>
      <w:r w:rsidR="00603CC1" w:rsidRPr="00D24EC9">
        <w:rPr>
          <w:lang w:val="lt-LT"/>
        </w:rPr>
        <w:t>,</w:t>
      </w:r>
      <w:r w:rsidRPr="00D24EC9">
        <w:rPr>
          <w:lang w:val="lt-LT"/>
        </w:rPr>
        <w:t xml:space="preserve"> ji buvo dažniausiai pastebėta visų sunkumo laipsnių bei 3</w:t>
      </w:r>
      <w:r w:rsidRPr="00D24EC9">
        <w:rPr>
          <w:lang w:val="lt-LT"/>
        </w:rPr>
        <w:noBreakHyphen/>
        <w:t>iojo ir sunkesnio laipsnio nepageidaujama reakcija</w:t>
      </w:r>
      <w:r w:rsidR="00603CC1" w:rsidRPr="00D24EC9">
        <w:rPr>
          <w:lang w:val="lt-LT"/>
        </w:rPr>
        <w:t>, be to, tai</w:t>
      </w:r>
      <w:r w:rsidRPr="00D24EC9">
        <w:rPr>
          <w:lang w:val="lt-LT"/>
        </w:rPr>
        <w:t xml:space="preserve"> buvo dažniausia nepageidaujama reakcija, dėl kurios reikėdavo gydymą nutraukti (4,2 %), atidėti arba sumažinti dozę. Daugumai šių pacientų pasireiškė 1</w:t>
      </w:r>
      <w:r w:rsidRPr="00D24EC9">
        <w:rPr>
          <w:lang w:val="lt-LT"/>
        </w:rPr>
        <w:noBreakHyphen/>
        <w:t>ojo ar 2</w:t>
      </w:r>
      <w:r w:rsidRPr="00D24EC9">
        <w:rPr>
          <w:lang w:val="lt-LT"/>
        </w:rPr>
        <w:noBreakHyphen/>
        <w:t>ojo</w:t>
      </w:r>
      <w:ins w:id="595" w:author="Author">
        <w:r w:rsidR="00DE7E4A" w:rsidRPr="00D24EC9">
          <w:rPr>
            <w:lang w:val="lt-LT"/>
          </w:rPr>
          <w:t xml:space="preserve"> </w:t>
        </w:r>
      </w:ins>
      <w:del w:id="596" w:author="Author">
        <w:r w:rsidRPr="00D24EC9" w:rsidDel="00DE7E4A">
          <w:rPr>
            <w:lang w:val="lt-LT"/>
          </w:rPr>
          <w:delText> </w:delText>
        </w:r>
      </w:del>
      <w:r w:rsidRPr="00D24EC9">
        <w:rPr>
          <w:lang w:val="lt-LT"/>
        </w:rPr>
        <w:t>laipsnio reiškiniai (≥ 50</w:t>
      </w:r>
      <w:ins w:id="597" w:author="Author">
        <w:r w:rsidR="009D1E69" w:rsidRPr="00D24EC9">
          <w:rPr>
            <w:lang w:val="lt-LT"/>
          </w:rPr>
          <w:t> </w:t>
        </w:r>
      </w:ins>
      <w:r w:rsidRPr="00D24EC9">
        <w:rPr>
          <w:lang w:val="lt-LT"/>
        </w:rPr>
        <w:t>000</w:t>
      </w:r>
      <w:del w:id="598" w:author="Author">
        <w:r w:rsidRPr="00D24EC9" w:rsidDel="00225000">
          <w:rPr>
            <w:lang w:val="lt-LT"/>
          </w:rPr>
          <w:delText> </w:delText>
        </w:r>
      </w:del>
      <w:r w:rsidRPr="00D24EC9">
        <w:rPr>
          <w:lang w:val="lt-LT"/>
        </w:rPr>
        <w:t>/</w:t>
      </w:r>
      <w:del w:id="599" w:author="Author">
        <w:r w:rsidRPr="00D24EC9" w:rsidDel="00225000">
          <w:rPr>
            <w:lang w:val="lt-LT"/>
          </w:rPr>
          <w:delText> </w:delText>
        </w:r>
      </w:del>
      <w:r w:rsidRPr="00D24EC9">
        <w:rPr>
          <w:lang w:val="lt-LT"/>
        </w:rPr>
        <w:t>mm</w:t>
      </w:r>
      <w:r w:rsidRPr="00D24EC9">
        <w:rPr>
          <w:vertAlign w:val="superscript"/>
          <w:lang w:val="lt-LT"/>
        </w:rPr>
        <w:t>3</w:t>
      </w:r>
      <w:r w:rsidRPr="00D24EC9">
        <w:rPr>
          <w:lang w:val="lt-LT"/>
        </w:rPr>
        <w:t xml:space="preserve">), kuomet mažiausias </w:t>
      </w:r>
      <w:r w:rsidR="00413C3B" w:rsidRPr="00D24EC9">
        <w:rPr>
          <w:lang w:val="lt-LT"/>
        </w:rPr>
        <w:t xml:space="preserve">kiekis </w:t>
      </w:r>
      <w:r w:rsidRPr="00D24EC9">
        <w:rPr>
          <w:lang w:val="lt-LT"/>
        </w:rPr>
        <w:t>būdavo 8</w:t>
      </w:r>
      <w:r w:rsidRPr="00D24EC9">
        <w:rPr>
          <w:lang w:val="lt-LT"/>
        </w:rPr>
        <w:noBreakHyphen/>
        <w:t>ąją dieną, o iki nulinio ar</w:t>
      </w:r>
      <w:ins w:id="600" w:author="Author">
        <w:r w:rsidR="00DE7E4A" w:rsidRPr="00D24EC9">
          <w:rPr>
            <w:lang w:val="lt-LT"/>
          </w:rPr>
          <w:t xml:space="preserve"> </w:t>
        </w:r>
      </w:ins>
      <w:del w:id="601" w:author="Author">
        <w:r w:rsidRPr="00D24EC9" w:rsidDel="00DE7E4A">
          <w:rPr>
            <w:lang w:val="lt-LT"/>
          </w:rPr>
          <w:delText> </w:delText>
        </w:r>
      </w:del>
      <w:r w:rsidRPr="00D24EC9">
        <w:rPr>
          <w:lang w:val="lt-LT"/>
        </w:rPr>
        <w:t>1</w:t>
      </w:r>
      <w:r w:rsidRPr="00D24EC9">
        <w:rPr>
          <w:lang w:val="lt-LT"/>
        </w:rPr>
        <w:noBreakHyphen/>
        <w:t>ojo laipsnio (≥ 75</w:t>
      </w:r>
      <w:ins w:id="602" w:author="Author">
        <w:r w:rsidR="009D1E69" w:rsidRPr="00D24EC9">
          <w:rPr>
            <w:lang w:val="lt-LT"/>
          </w:rPr>
          <w:t> </w:t>
        </w:r>
      </w:ins>
      <w:r w:rsidRPr="00D24EC9">
        <w:rPr>
          <w:lang w:val="lt-LT"/>
        </w:rPr>
        <w:t>000</w:t>
      </w:r>
      <w:del w:id="603" w:author="Author">
        <w:r w:rsidRPr="00D24EC9" w:rsidDel="00225000">
          <w:rPr>
            <w:lang w:val="lt-LT"/>
          </w:rPr>
          <w:delText> </w:delText>
        </w:r>
      </w:del>
      <w:r w:rsidRPr="00D24EC9">
        <w:rPr>
          <w:lang w:val="lt-LT"/>
        </w:rPr>
        <w:t>/</w:t>
      </w:r>
      <w:del w:id="604" w:author="Author">
        <w:r w:rsidRPr="00D24EC9" w:rsidDel="00225000">
          <w:rPr>
            <w:lang w:val="lt-LT"/>
          </w:rPr>
          <w:delText> </w:delText>
        </w:r>
      </w:del>
      <w:r w:rsidRPr="00D24EC9">
        <w:rPr>
          <w:lang w:val="lt-LT"/>
        </w:rPr>
        <w:t>mm</w:t>
      </w:r>
      <w:r w:rsidRPr="00D24EC9">
        <w:rPr>
          <w:vertAlign w:val="superscript"/>
          <w:lang w:val="lt-LT"/>
        </w:rPr>
        <w:t>3</w:t>
      </w:r>
      <w:r w:rsidRPr="00D24EC9">
        <w:rPr>
          <w:lang w:val="lt-LT"/>
        </w:rPr>
        <w:t>) įprastai atsistatydavo iki kitos numatytos dozės. Klinikinių tyrimų metu trombocitopenijos dažnis ir sunkumas iš Azijos kilusiems pacientams buvo didesni. Nepriklausomai nuo rasės, 3</w:t>
      </w:r>
      <w:r w:rsidRPr="00D24EC9">
        <w:rPr>
          <w:lang w:val="lt-LT"/>
        </w:rPr>
        <w:noBreakHyphen/>
        <w:t>iojo ar 4</w:t>
      </w:r>
      <w:r w:rsidRPr="00D24EC9">
        <w:rPr>
          <w:lang w:val="lt-LT"/>
        </w:rPr>
        <w:noBreakHyphen/>
        <w:t>ojo laipsnio reiškinių (&lt;</w:t>
      </w:r>
      <w:r w:rsidRPr="00D24EC9">
        <w:rPr>
          <w:rFonts w:eastAsia="PMingLiU"/>
          <w:lang w:val="lt-LT" w:eastAsia="zh-TW"/>
        </w:rPr>
        <w:t> </w:t>
      </w:r>
      <w:r w:rsidRPr="00D24EC9">
        <w:rPr>
          <w:lang w:val="lt-LT"/>
        </w:rPr>
        <w:t>50</w:t>
      </w:r>
      <w:ins w:id="605" w:author="Author">
        <w:r w:rsidR="009D1E69" w:rsidRPr="00D24EC9">
          <w:rPr>
            <w:lang w:val="lt-LT"/>
          </w:rPr>
          <w:t> </w:t>
        </w:r>
      </w:ins>
      <w:r w:rsidRPr="00D24EC9">
        <w:rPr>
          <w:lang w:val="lt-LT"/>
        </w:rPr>
        <w:t>000</w:t>
      </w:r>
      <w:del w:id="606" w:author="Author">
        <w:r w:rsidRPr="00D24EC9" w:rsidDel="00225000">
          <w:rPr>
            <w:lang w:val="lt-LT"/>
          </w:rPr>
          <w:delText> </w:delText>
        </w:r>
      </w:del>
      <w:r w:rsidRPr="00D24EC9">
        <w:rPr>
          <w:lang w:val="lt-LT"/>
        </w:rPr>
        <w:t>/</w:t>
      </w:r>
      <w:del w:id="607" w:author="Author">
        <w:r w:rsidRPr="00D24EC9" w:rsidDel="00225000">
          <w:rPr>
            <w:lang w:val="lt-LT"/>
          </w:rPr>
          <w:delText> </w:delText>
        </w:r>
      </w:del>
      <w:r w:rsidRPr="00D24EC9">
        <w:rPr>
          <w:lang w:val="lt-LT"/>
        </w:rPr>
        <w:t>mm</w:t>
      </w:r>
      <w:r w:rsidRPr="00D24EC9">
        <w:rPr>
          <w:vertAlign w:val="superscript"/>
          <w:lang w:val="lt-LT"/>
        </w:rPr>
        <w:t>3</w:t>
      </w:r>
      <w:r w:rsidRPr="00D24EC9">
        <w:rPr>
          <w:lang w:val="lt-LT"/>
        </w:rPr>
        <w:t>) dažnis gydant trastuzumab</w:t>
      </w:r>
      <w:r w:rsidR="008F63A1" w:rsidRPr="00D24EC9">
        <w:rPr>
          <w:lang w:val="lt-LT"/>
        </w:rPr>
        <w:t>u</w:t>
      </w:r>
      <w:r w:rsidRPr="00D24EC9">
        <w:rPr>
          <w:lang w:val="lt-LT"/>
        </w:rPr>
        <w:t xml:space="preserve"> emtansinu buvo 8,7 % MKV sirgusių pacientų ir 5,7 % AKV sirgusių pacientų. Kaip keisti dozę esant trombocitopenijai, žiūrėkite 4.2 ir 4.4 skyriuose.</w:t>
      </w:r>
    </w:p>
    <w:p w14:paraId="7FECE096" w14:textId="77777777" w:rsidR="00AB71F0" w:rsidRPr="00D24EC9" w:rsidRDefault="00AB71F0">
      <w:pPr>
        <w:rPr>
          <w:lang w:val="lt-LT"/>
        </w:rPr>
      </w:pPr>
    </w:p>
    <w:p w14:paraId="3D70CEC8" w14:textId="77777777" w:rsidR="00AB71F0" w:rsidRPr="00D24EC9" w:rsidRDefault="00AB71F0">
      <w:pPr>
        <w:keepNext/>
        <w:rPr>
          <w:i/>
          <w:lang w:val="lt-LT"/>
        </w:rPr>
        <w:pPrChange w:id="608" w:author="Author">
          <w:pPr/>
        </w:pPrChange>
      </w:pPr>
      <w:r w:rsidRPr="00D24EC9">
        <w:rPr>
          <w:i/>
          <w:lang w:val="lt-LT"/>
        </w:rPr>
        <w:t>Kraujavimas</w:t>
      </w:r>
    </w:p>
    <w:p w14:paraId="2BB9A4E6" w14:textId="4FFD786C"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klinikinių tyrimų metu kraujavimo reiškinių buvo pastebėta 34,8 % MKV sirgusių pacientų, o sunkūs (3</w:t>
      </w:r>
      <w:r w:rsidRPr="00D24EC9">
        <w:rPr>
          <w:lang w:val="lt-LT"/>
        </w:rPr>
        <w:noBreakHyphen/>
        <w:t>iojo ir didesnio laipsnio) hemoragijos reiškiniai pasireiškė 2,2 % pacientų. Kraujavimo reiškinių buvo pastebėta 29</w:t>
      </w:r>
      <w:ins w:id="609" w:author="Author">
        <w:r w:rsidR="006850B7" w:rsidRPr="00D24EC9">
          <w:rPr>
            <w:lang w:val="lt-LT"/>
          </w:rPr>
          <w:t>,2</w:t>
        </w:r>
      </w:ins>
      <w:r w:rsidRPr="00D24EC9">
        <w:rPr>
          <w:lang w:val="lt-LT"/>
        </w:rPr>
        <w:t> % AKV sirgusių pacientų, o sunkūs (3</w:t>
      </w:r>
      <w:r w:rsidRPr="00D24EC9">
        <w:rPr>
          <w:lang w:val="lt-LT"/>
        </w:rPr>
        <w:noBreakHyphen/>
        <w:t>iojo ir didesnio laipsnio) hemoragijos reiškiniai pasireiškė 0,4 % pacientų, įskaitant vieną 5</w:t>
      </w:r>
      <w:r w:rsidRPr="00D24EC9">
        <w:rPr>
          <w:lang w:val="lt-LT"/>
        </w:rPr>
        <w:noBreakHyphen/>
        <w:t>ojo laipsnio reiškinį. Kai kuriais stebėtais atvejais pacientams buvo trombocitopenija arba jiems buvo taikytas gydymas antikoaguliantais ar antitrombocitiniais vaistais, o kitais atvejais papildomų rizikos veiksnių nebuvo žinoma. Yra pastebėta tiek AKV, tiek MKV sirgusių pacientų mirtį nulėmusio kraujavimo atvejų.</w:t>
      </w:r>
    </w:p>
    <w:p w14:paraId="0BF7E805" w14:textId="77777777" w:rsidR="00AB71F0" w:rsidRPr="00D24EC9" w:rsidRDefault="00AB71F0">
      <w:pPr>
        <w:keepNext/>
        <w:keepLines/>
        <w:rPr>
          <w:u w:val="single"/>
          <w:lang w:val="lt-LT"/>
        </w:rPr>
      </w:pPr>
    </w:p>
    <w:p w14:paraId="408CC0D6" w14:textId="77777777" w:rsidR="00AB71F0" w:rsidRPr="00D24EC9" w:rsidRDefault="00AB71F0">
      <w:pPr>
        <w:keepNext/>
        <w:keepLines/>
        <w:rPr>
          <w:i/>
          <w:lang w:val="lt-LT"/>
        </w:rPr>
      </w:pPr>
      <w:r w:rsidRPr="00D24EC9">
        <w:rPr>
          <w:i/>
          <w:lang w:val="lt-LT"/>
        </w:rPr>
        <w:t>Transaminazių (ASAT/ALAT) aktyvumo padidėjimas</w:t>
      </w:r>
    </w:p>
    <w:p w14:paraId="72CEB458" w14:textId="4F5CA26B" w:rsidR="00AB71F0" w:rsidRPr="00D24EC9" w:rsidRDefault="00AB71F0">
      <w:pPr>
        <w:rPr>
          <w:lang w:val="lt-LT"/>
        </w:rPr>
      </w:pPr>
      <w:r w:rsidRPr="00D24EC9">
        <w:rPr>
          <w:lang w:val="lt-LT"/>
        </w:rPr>
        <w:t xml:space="preserve">Klinikinių tyrimų metu gydant </w:t>
      </w:r>
      <w:r w:rsidRPr="00D24EC9">
        <w:rPr>
          <w:szCs w:val="24"/>
          <w:lang w:val="lt-LT"/>
        </w:rPr>
        <w:t>trastuzumabu emtansinu</w:t>
      </w:r>
      <w:r w:rsidRPr="00D24EC9">
        <w:rPr>
          <w:lang w:val="lt-LT"/>
        </w:rPr>
        <w:t xml:space="preserve"> yra stebėtas 1</w:t>
      </w:r>
      <w:ins w:id="610" w:author="Author">
        <w:r w:rsidR="003254F3" w:rsidRPr="00D24EC9">
          <w:rPr>
            <w:lang w:val="lt-LT"/>
          </w:rPr>
          <w:t>–</w:t>
        </w:r>
      </w:ins>
      <w:del w:id="611" w:author="Author">
        <w:r w:rsidRPr="00D24EC9" w:rsidDel="003254F3">
          <w:rPr>
            <w:lang w:val="lt-LT"/>
          </w:rPr>
          <w:noBreakHyphen/>
        </w:r>
      </w:del>
      <w:r w:rsidRPr="00D24EC9">
        <w:rPr>
          <w:lang w:val="lt-LT"/>
        </w:rPr>
        <w:t>4</w:t>
      </w:r>
      <w:r w:rsidRPr="00D24EC9">
        <w:rPr>
          <w:lang w:val="lt-LT"/>
        </w:rPr>
        <w:noBreakHyphen/>
        <w:t xml:space="preserve">ojo laipsnio transaminazių </w:t>
      </w:r>
      <w:r w:rsidRPr="00D24EC9">
        <w:rPr>
          <w:i/>
          <w:lang w:val="lt-LT"/>
        </w:rPr>
        <w:t>aktyvumo</w:t>
      </w:r>
      <w:r w:rsidRPr="00D24EC9">
        <w:rPr>
          <w:lang w:val="lt-LT"/>
        </w:rPr>
        <w:t xml:space="preserve"> serume padidėjimas (žr. 4.4 skyrių). Įprastai transaminazių </w:t>
      </w:r>
      <w:r w:rsidRPr="00A07C1F">
        <w:rPr>
          <w:iCs/>
          <w:lang w:val="lt-LT"/>
          <w:rPrChange w:id="612" w:author="Author">
            <w:rPr>
              <w:i/>
              <w:lang w:val="lt-LT"/>
            </w:rPr>
          </w:rPrChange>
        </w:rPr>
        <w:t>aktyvumo</w:t>
      </w:r>
      <w:r w:rsidRPr="00D24EC9">
        <w:rPr>
          <w:lang w:val="lt-LT"/>
        </w:rPr>
        <w:t xml:space="preserve"> padidėjimas būdavo laikinas. Yra stebėtas sukauptasis </w:t>
      </w:r>
      <w:r w:rsidRPr="00D24EC9">
        <w:rPr>
          <w:szCs w:val="24"/>
          <w:lang w:val="lt-LT"/>
        </w:rPr>
        <w:t>trastuzumabu emtansinu</w:t>
      </w:r>
      <w:r w:rsidRPr="00D24EC9">
        <w:rPr>
          <w:lang w:val="lt-LT"/>
        </w:rPr>
        <w:t xml:space="preserve"> poveikis transaminazėms, nutraukus gydymą įprastai jis praeidavo. Transaminazių aktyvumo padidėjimas buvo pastebėtas 24,2 % MKV klinikiniuose tyrimuose dalyvavusių pacientų. 3</w:t>
      </w:r>
      <w:r w:rsidRPr="00D24EC9">
        <w:rPr>
          <w:lang w:val="lt-LT"/>
        </w:rPr>
        <w:noBreakHyphen/>
        <w:t>iojo ar 4</w:t>
      </w:r>
      <w:r w:rsidRPr="00D24EC9">
        <w:rPr>
          <w:lang w:val="lt-LT"/>
        </w:rPr>
        <w:noBreakHyphen/>
        <w:t>ojo laipsnio ASAT ir ALAT padidėjimas buvo pastebėtas, atitinkamai, 4,2 % ir 2,7 % MKV sirgusių pacientų bei įprastai pasireiškė pirmaisiais gydymo ciklais (1</w:t>
      </w:r>
      <w:ins w:id="613" w:author="Author">
        <w:r w:rsidR="00D644DF" w:rsidRPr="00D24EC9">
          <w:rPr>
            <w:lang w:val="lt-LT"/>
          </w:rPr>
          <w:t>–</w:t>
        </w:r>
      </w:ins>
      <w:del w:id="614" w:author="Author">
        <w:r w:rsidRPr="00D24EC9" w:rsidDel="00D644DF">
          <w:rPr>
            <w:lang w:val="lt-LT"/>
          </w:rPr>
          <w:noBreakHyphen/>
        </w:r>
      </w:del>
      <w:r w:rsidRPr="00D24EC9">
        <w:rPr>
          <w:lang w:val="lt-LT"/>
        </w:rPr>
        <w:t>6</w:t>
      </w:r>
      <w:r w:rsidRPr="00D24EC9">
        <w:rPr>
          <w:lang w:val="lt-LT"/>
        </w:rPr>
        <w:noBreakHyphen/>
        <w:t>uoju). Transaminazių aktyvumo padidėjimas buvo pastebėtas 32,</w:t>
      </w:r>
      <w:ins w:id="615" w:author="Author">
        <w:r w:rsidR="00C4003C" w:rsidRPr="00D24EC9">
          <w:rPr>
            <w:lang w:val="lt-LT"/>
          </w:rPr>
          <w:t>6</w:t>
        </w:r>
      </w:ins>
      <w:del w:id="616" w:author="Author">
        <w:r w:rsidRPr="00D24EC9" w:rsidDel="00C4003C">
          <w:rPr>
            <w:lang w:val="lt-LT"/>
          </w:rPr>
          <w:delText>4</w:delText>
        </w:r>
      </w:del>
      <w:r w:rsidRPr="00D24EC9">
        <w:rPr>
          <w:lang w:val="lt-LT"/>
        </w:rPr>
        <w:t> % AKV sirgusių pacientų. 3</w:t>
      </w:r>
      <w:r w:rsidRPr="00D24EC9">
        <w:rPr>
          <w:lang w:val="lt-LT"/>
        </w:rPr>
        <w:noBreakHyphen/>
        <w:t>iojo ar 4</w:t>
      </w:r>
      <w:r w:rsidRPr="00D24EC9">
        <w:rPr>
          <w:lang w:val="lt-LT"/>
        </w:rPr>
        <w:noBreakHyphen/>
        <w:t>ojo laipsnio transaminazių aktyvumo padidėjimas buvo pastebėtas 1,</w:t>
      </w:r>
      <w:ins w:id="617" w:author="Author">
        <w:r w:rsidR="00D946AC" w:rsidRPr="00D24EC9">
          <w:rPr>
            <w:lang w:val="lt-LT"/>
          </w:rPr>
          <w:t>6</w:t>
        </w:r>
      </w:ins>
      <w:del w:id="618" w:author="Author">
        <w:r w:rsidRPr="00D24EC9" w:rsidDel="00D946AC">
          <w:rPr>
            <w:lang w:val="lt-LT"/>
          </w:rPr>
          <w:delText>5</w:delText>
        </w:r>
      </w:del>
      <w:r w:rsidRPr="00D24EC9">
        <w:rPr>
          <w:lang w:val="lt-LT"/>
        </w:rPr>
        <w:t> % AKV sirgusių pacientų. Įprastai 3</w:t>
      </w:r>
      <w:r w:rsidRPr="00D24EC9">
        <w:rPr>
          <w:lang w:val="lt-LT"/>
        </w:rPr>
        <w:noBreakHyphen/>
        <w:t xml:space="preserve">iojo ir didesnio laipsnio kepenų </w:t>
      </w:r>
      <w:ins w:id="619" w:author="Author">
        <w:r w:rsidR="00D34097" w:rsidRPr="00D24EC9">
          <w:rPr>
            <w:lang w:val="lt-LT"/>
          </w:rPr>
          <w:t xml:space="preserve">sutrikimo </w:t>
        </w:r>
      </w:ins>
      <w:r w:rsidRPr="00D24EC9">
        <w:rPr>
          <w:lang w:val="lt-LT"/>
        </w:rPr>
        <w:t>reiškiniai su bloga klinikine baigtimi nebuvo susiję; vėlesni stebėsenos rodmenys turėjo polinkį gerėti iki ribų, leidžiančių tokiems pacientams likti klinikiniame tyrime ir tęsti gydymą tokia pačia ar sumažinta tiriamojo vaistinio preparato doze. Tarp ekspozicijos trastuzumabu emtansinu (AUC), didžiausios trastuzumabo emtansino koncentracijos serume (C</w:t>
      </w:r>
      <w:r w:rsidRPr="00D24EC9">
        <w:rPr>
          <w:vertAlign w:val="subscript"/>
          <w:lang w:val="lt-LT"/>
        </w:rPr>
        <w:t>max</w:t>
      </w:r>
      <w:r w:rsidRPr="00D24EC9">
        <w:rPr>
          <w:lang w:val="lt-LT"/>
        </w:rPr>
        <w:t>), bendrosios ekspozicijos trastuzumabu (AUC), DM1 C</w:t>
      </w:r>
      <w:r w:rsidRPr="00D24EC9">
        <w:rPr>
          <w:vertAlign w:val="subscript"/>
          <w:lang w:val="lt-LT"/>
        </w:rPr>
        <w:t>max</w:t>
      </w:r>
      <w:r w:rsidRPr="00D24EC9">
        <w:rPr>
          <w:lang w:val="lt-LT"/>
        </w:rPr>
        <w:t xml:space="preserve"> ir transaminazių aktyvumo padidėjimo sąsajų nepastebėta. Kaip koreguoti dozę esant padidėjusiam transaminazių aktyvumo, žiūrėkite 4.2 ir 4.4 skyriuose.</w:t>
      </w:r>
    </w:p>
    <w:p w14:paraId="7EE995AB" w14:textId="77777777" w:rsidR="00AB71F0" w:rsidRPr="00D24EC9" w:rsidRDefault="00AB71F0">
      <w:pPr>
        <w:rPr>
          <w:b/>
          <w:u w:val="single"/>
          <w:lang w:val="lt-LT"/>
        </w:rPr>
      </w:pPr>
    </w:p>
    <w:p w14:paraId="621FAB25" w14:textId="77777777" w:rsidR="00AB71F0" w:rsidRPr="00D24EC9" w:rsidRDefault="00AB71F0">
      <w:pPr>
        <w:keepNext/>
        <w:suppressLineNumbers/>
        <w:rPr>
          <w:i/>
          <w:lang w:val="lt-LT"/>
        </w:rPr>
      </w:pPr>
      <w:r w:rsidRPr="00D24EC9">
        <w:rPr>
          <w:i/>
          <w:lang w:val="lt-LT"/>
        </w:rPr>
        <w:t>Kairiojo skilvelio veiklos sutrikimas</w:t>
      </w:r>
    </w:p>
    <w:p w14:paraId="73F5852D" w14:textId="3F29CBB3" w:rsidR="00AB71F0" w:rsidRPr="00D24EC9" w:rsidRDefault="00AB71F0">
      <w:pPr>
        <w:keepNext/>
        <w:suppressLineNumbers/>
        <w:rPr>
          <w:lang w:val="lt-LT"/>
        </w:rPr>
      </w:pPr>
      <w:r w:rsidRPr="00D24EC9">
        <w:rPr>
          <w:lang w:val="lt-LT"/>
        </w:rPr>
        <w:t>T</w:t>
      </w:r>
      <w:r w:rsidRPr="00D24EC9">
        <w:rPr>
          <w:szCs w:val="24"/>
          <w:lang w:val="lt-LT"/>
        </w:rPr>
        <w:t>rastuzumabo emtansino</w:t>
      </w:r>
      <w:r w:rsidRPr="00D24EC9">
        <w:rPr>
          <w:lang w:val="lt-LT"/>
        </w:rPr>
        <w:t xml:space="preserve"> klinikinių tyrimų metu kairiojo skilvelio veiklos sutrikimas buvo pastebėtas 2,2 % MKV sirgusių pacientų. Dauguma reiškinių buvo besimptomis 1</w:t>
      </w:r>
      <w:r w:rsidRPr="00D24EC9">
        <w:rPr>
          <w:lang w:val="lt-LT"/>
        </w:rPr>
        <w:noBreakHyphen/>
        <w:t>ojo ar</w:t>
      </w:r>
      <w:ins w:id="620" w:author="Author">
        <w:r w:rsidR="00D823E6" w:rsidRPr="00D24EC9">
          <w:rPr>
            <w:lang w:val="lt-LT"/>
          </w:rPr>
          <w:t xml:space="preserve"> </w:t>
        </w:r>
      </w:ins>
      <w:del w:id="621" w:author="Author">
        <w:r w:rsidRPr="00D24EC9" w:rsidDel="00D823E6">
          <w:rPr>
            <w:lang w:val="lt-LT"/>
          </w:rPr>
          <w:delText> </w:delText>
        </w:r>
      </w:del>
      <w:r w:rsidRPr="00D24EC9">
        <w:rPr>
          <w:lang w:val="lt-LT"/>
        </w:rPr>
        <w:t>2</w:t>
      </w:r>
      <w:r w:rsidRPr="00D24EC9">
        <w:rPr>
          <w:lang w:val="lt-LT"/>
        </w:rPr>
        <w:noBreakHyphen/>
        <w:t>ojo laipsnio KSIF sumažėjimas. 3</w:t>
      </w:r>
      <w:r w:rsidRPr="00D24EC9">
        <w:rPr>
          <w:lang w:val="lt-LT"/>
        </w:rPr>
        <w:noBreakHyphen/>
        <w:t>iojo ar</w:t>
      </w:r>
      <w:ins w:id="622" w:author="Author">
        <w:r w:rsidR="00D823E6" w:rsidRPr="00D24EC9">
          <w:rPr>
            <w:lang w:val="lt-LT"/>
          </w:rPr>
          <w:t xml:space="preserve"> </w:t>
        </w:r>
      </w:ins>
      <w:del w:id="623" w:author="Author">
        <w:r w:rsidRPr="00D24EC9" w:rsidDel="00D823E6">
          <w:rPr>
            <w:lang w:val="lt-LT"/>
          </w:rPr>
          <w:delText> </w:delText>
        </w:r>
      </w:del>
      <w:r w:rsidRPr="00D24EC9">
        <w:rPr>
          <w:lang w:val="lt-LT"/>
        </w:rPr>
        <w:t>4</w:t>
      </w:r>
      <w:r w:rsidRPr="00D24EC9">
        <w:rPr>
          <w:lang w:val="lt-LT"/>
        </w:rPr>
        <w:noBreakHyphen/>
        <w:t>ojo laipsnio reiškiniai buvo pastebėti 0,4 % pacientų</w:t>
      </w:r>
      <w:r w:rsidR="009039FC" w:rsidRPr="00D24EC9">
        <w:rPr>
          <w:lang w:val="lt-LT"/>
        </w:rPr>
        <w:t>. Stebimojo tyrimo (BO39807) metu maždaug 22 % (7 iš 32) MKV sirgusių pacientų, kuriems gydymo trastuzumabu emtansinu paskyrimo momentu (prieš pradedant tyrimą) KSIF buvo 40</w:t>
      </w:r>
      <w:ins w:id="624" w:author="Author">
        <w:r w:rsidR="0020007D" w:rsidRPr="00D24EC9">
          <w:rPr>
            <w:lang w:val="lt-LT"/>
          </w:rPr>
          <w:t>–</w:t>
        </w:r>
      </w:ins>
      <w:del w:id="625" w:author="Author">
        <w:r w:rsidR="009039FC" w:rsidRPr="00D24EC9" w:rsidDel="0020007D">
          <w:rPr>
            <w:lang w:val="lt-LT"/>
          </w:rPr>
          <w:delText> - </w:delText>
        </w:r>
      </w:del>
      <w:r w:rsidR="009039FC" w:rsidRPr="00D24EC9">
        <w:rPr>
          <w:lang w:val="lt-LT"/>
        </w:rPr>
        <w:t xml:space="preserve">49 %, pasireiškė KSIF sumažėjimas &gt; 10 % nuo pradinio ir (arba) SŠN reiškiniai, o dauguma iš šių pacientų turėjo kitų širdies ir kraujagyslių sistemos rizikos veiksnių. </w:t>
      </w:r>
      <w:ins w:id="626" w:author="Author">
        <w:r w:rsidR="00613B61" w:rsidRPr="00D24EC9">
          <w:rPr>
            <w:lang w:val="lt-LT"/>
          </w:rPr>
          <w:t xml:space="preserve">Kairiojo skilvelio </w:t>
        </w:r>
        <w:del w:id="627" w:author="Author">
          <w:r w:rsidR="00613B61" w:rsidRPr="00D24EC9" w:rsidDel="006B0B4A">
            <w:rPr>
              <w:lang w:val="lt-LT"/>
            </w:rPr>
            <w:delText>veiklos</w:delText>
          </w:r>
        </w:del>
        <w:r w:rsidR="006B0B4A">
          <w:rPr>
            <w:lang w:val="lt-LT"/>
          </w:rPr>
          <w:t>funkcijos</w:t>
        </w:r>
        <w:r w:rsidR="00613B61" w:rsidRPr="00D24EC9">
          <w:rPr>
            <w:lang w:val="lt-LT"/>
          </w:rPr>
          <w:t xml:space="preserve"> sutrikimas nustatytas</w:t>
        </w:r>
        <w:r w:rsidR="00F41852" w:rsidRPr="00D24EC9">
          <w:rPr>
            <w:lang w:val="lt-LT"/>
          </w:rPr>
          <w:t xml:space="preserve"> 3</w:t>
        </w:r>
        <w:r w:rsidR="00613B61" w:rsidRPr="00D24EC9">
          <w:rPr>
            <w:lang w:val="lt-LT"/>
          </w:rPr>
          <w:t>,</w:t>
        </w:r>
        <w:r w:rsidR="00F41852" w:rsidRPr="00D24EC9">
          <w:rPr>
            <w:lang w:val="lt-LT"/>
          </w:rPr>
          <w:t>0</w:t>
        </w:r>
        <w:r w:rsidR="00613B61" w:rsidRPr="00D24EC9">
          <w:rPr>
            <w:lang w:val="lt-LT"/>
          </w:rPr>
          <w:t> </w:t>
        </w:r>
        <w:r w:rsidR="00F41852" w:rsidRPr="00D24EC9">
          <w:rPr>
            <w:lang w:val="lt-LT"/>
          </w:rPr>
          <w:t xml:space="preserve">% </w:t>
        </w:r>
        <w:r w:rsidR="00613B61" w:rsidRPr="00D24EC9">
          <w:rPr>
            <w:lang w:val="lt-LT"/>
          </w:rPr>
          <w:t>AKV sirgusių pacientų</w:t>
        </w:r>
        <w:r w:rsidR="00F41852" w:rsidRPr="00D24EC9">
          <w:rPr>
            <w:lang w:val="lt-LT"/>
          </w:rPr>
          <w:t xml:space="preserve">, </w:t>
        </w:r>
        <w:r w:rsidR="008703AB" w:rsidRPr="00D24EC9">
          <w:rPr>
            <w:lang w:val="lt-LT"/>
          </w:rPr>
          <w:t>o</w:t>
        </w:r>
        <w:r w:rsidR="00F41852" w:rsidRPr="00D24EC9">
          <w:rPr>
            <w:lang w:val="lt-LT"/>
          </w:rPr>
          <w:t xml:space="preserve"> </w:t>
        </w:r>
        <w:r w:rsidR="008703AB" w:rsidRPr="00D24EC9">
          <w:rPr>
            <w:lang w:val="lt-LT"/>
          </w:rPr>
          <w:t>3</w:t>
        </w:r>
        <w:r w:rsidR="008703AB" w:rsidRPr="00D24EC9">
          <w:rPr>
            <w:lang w:val="lt-LT"/>
          </w:rPr>
          <w:noBreakHyphen/>
          <w:t>iojo laipsnio reiškinių nustatyta</w:t>
        </w:r>
        <w:r w:rsidR="00F41852" w:rsidRPr="00D24EC9">
          <w:rPr>
            <w:lang w:val="lt-LT"/>
          </w:rPr>
          <w:t xml:space="preserve"> 0</w:t>
        </w:r>
        <w:r w:rsidR="008703AB" w:rsidRPr="00D24EC9">
          <w:rPr>
            <w:lang w:val="lt-LT"/>
          </w:rPr>
          <w:t>,</w:t>
        </w:r>
        <w:r w:rsidR="00F41852" w:rsidRPr="00D24EC9">
          <w:rPr>
            <w:lang w:val="lt-LT"/>
          </w:rPr>
          <w:t>5</w:t>
        </w:r>
        <w:r w:rsidR="008703AB" w:rsidRPr="00D24EC9">
          <w:rPr>
            <w:lang w:val="lt-LT"/>
          </w:rPr>
          <w:t> </w:t>
        </w:r>
        <w:r w:rsidR="00F41852" w:rsidRPr="00D24EC9">
          <w:rPr>
            <w:lang w:val="lt-LT"/>
          </w:rPr>
          <w:t xml:space="preserve">% </w:t>
        </w:r>
        <w:r w:rsidR="008703AB" w:rsidRPr="00D24EC9">
          <w:rPr>
            <w:lang w:val="lt-LT"/>
          </w:rPr>
          <w:t>pacientų</w:t>
        </w:r>
        <w:r w:rsidR="00F41852" w:rsidRPr="00D24EC9">
          <w:rPr>
            <w:lang w:val="lt-LT"/>
          </w:rPr>
          <w:t xml:space="preserve">, </w:t>
        </w:r>
        <w:r w:rsidR="00177B7F" w:rsidRPr="00D24EC9">
          <w:rPr>
            <w:lang w:val="lt-LT"/>
          </w:rPr>
          <w:t>tuo tarpu didesnio laipsnio reiškinių nepasireiškė</w:t>
        </w:r>
        <w:r w:rsidR="004C4711" w:rsidRPr="00D24EC9">
          <w:rPr>
            <w:lang w:val="lt-LT"/>
          </w:rPr>
          <w:t>.</w:t>
        </w:r>
        <w:r w:rsidR="00F41852" w:rsidRPr="00D24EC9">
          <w:rPr>
            <w:lang w:val="lt-LT"/>
          </w:rPr>
          <w:t xml:space="preserve"> </w:t>
        </w:r>
      </w:ins>
      <w:r w:rsidR="009039FC" w:rsidRPr="00D24EC9">
        <w:rPr>
          <w:lang w:val="lt-LT"/>
        </w:rPr>
        <w:t xml:space="preserve">Kaip keisti dozę KSIF sumažėjimo reiškinio atveju, žiūrėkite 4.2 skyriaus </w:t>
      </w:r>
      <w:r w:rsidR="00383D5A" w:rsidRPr="00D24EC9">
        <w:rPr>
          <w:lang w:val="lt-LT"/>
        </w:rPr>
        <w:t>2</w:t>
      </w:r>
      <w:r w:rsidR="009039FC" w:rsidRPr="00D24EC9">
        <w:rPr>
          <w:lang w:val="lt-LT"/>
        </w:rPr>
        <w:t> lentelėje bei 4.4 skyriuje</w:t>
      </w:r>
      <w:r w:rsidRPr="00D24EC9">
        <w:rPr>
          <w:lang w:val="lt-LT"/>
        </w:rPr>
        <w:t>.</w:t>
      </w:r>
    </w:p>
    <w:p w14:paraId="2D030E47" w14:textId="77777777" w:rsidR="00AB71F0" w:rsidRPr="00D24EC9" w:rsidRDefault="00AB71F0">
      <w:pPr>
        <w:rPr>
          <w:lang w:val="lt-LT"/>
        </w:rPr>
      </w:pPr>
    </w:p>
    <w:p w14:paraId="6947883E" w14:textId="77777777" w:rsidR="00AB71F0" w:rsidRPr="00D24EC9" w:rsidRDefault="00AB71F0">
      <w:pPr>
        <w:keepNext/>
        <w:rPr>
          <w:i/>
          <w:lang w:val="lt-LT"/>
        </w:rPr>
        <w:pPrChange w:id="628" w:author="Author">
          <w:pPr/>
        </w:pPrChange>
      </w:pPr>
      <w:r w:rsidRPr="00D24EC9">
        <w:rPr>
          <w:i/>
          <w:lang w:val="lt-LT"/>
        </w:rPr>
        <w:lastRenderedPageBreak/>
        <w:t>Periferinė neuropatija</w:t>
      </w:r>
    </w:p>
    <w:p w14:paraId="7842932E" w14:textId="11A69C1C" w:rsidR="00AB71F0" w:rsidRPr="00D24EC9" w:rsidRDefault="00AB71F0">
      <w:pPr>
        <w:rPr>
          <w:lang w:val="lt-LT"/>
        </w:rPr>
      </w:pPr>
      <w:r w:rsidRPr="00D24EC9">
        <w:rPr>
          <w:lang w:val="lt-LT"/>
        </w:rPr>
        <w:t>Klinikinių trastuzumabo emtansino tyrimų metu buvo pastebėta periferinės neuropatijos atvejų, daugiausia 1</w:t>
      </w:r>
      <w:r w:rsidRPr="00D24EC9">
        <w:rPr>
          <w:lang w:val="lt-LT"/>
        </w:rPr>
        <w:noBreakHyphen/>
        <w:t>ojo laipsnio ir vyraujant jutiminei. MKV sirgusių pacientų atveju, bendrasis periferinės neuropatijos dažnis buvo 2</w:t>
      </w:r>
      <w:r w:rsidR="00603CC1" w:rsidRPr="00D24EC9">
        <w:rPr>
          <w:lang w:val="lt-LT"/>
        </w:rPr>
        <w:t>9,0</w:t>
      </w:r>
      <w:r w:rsidRPr="00D24EC9">
        <w:rPr>
          <w:lang w:val="lt-LT"/>
        </w:rPr>
        <w:t xml:space="preserve"> %, o </w:t>
      </w:r>
      <w:r w:rsidR="00603CC1" w:rsidRPr="00D24EC9">
        <w:rPr>
          <w:lang w:val="lt-LT"/>
        </w:rPr>
        <w:t>2</w:t>
      </w:r>
      <w:r w:rsidRPr="00D24EC9">
        <w:rPr>
          <w:lang w:val="lt-LT"/>
        </w:rPr>
        <w:noBreakHyphen/>
      </w:r>
      <w:del w:id="629" w:author="Author">
        <w:r w:rsidRPr="00D24EC9" w:rsidDel="003254F3">
          <w:rPr>
            <w:lang w:val="lt-LT"/>
          </w:rPr>
          <w:delText>i</w:delText>
        </w:r>
      </w:del>
      <w:r w:rsidRPr="00D24EC9">
        <w:rPr>
          <w:lang w:val="lt-LT"/>
        </w:rPr>
        <w:t xml:space="preserve">ojo ar didesnio laipsnio </w:t>
      </w:r>
      <w:r w:rsidR="00603CC1" w:rsidRPr="00D24EC9">
        <w:rPr>
          <w:lang w:val="lt-LT"/>
        </w:rPr>
        <w:t>–</w:t>
      </w:r>
      <w:r w:rsidRPr="00D24EC9">
        <w:rPr>
          <w:lang w:val="lt-LT"/>
        </w:rPr>
        <w:t xml:space="preserve"> </w:t>
      </w:r>
      <w:r w:rsidR="00603CC1" w:rsidRPr="00D24EC9">
        <w:rPr>
          <w:lang w:val="lt-LT"/>
        </w:rPr>
        <w:t>8,6</w:t>
      </w:r>
      <w:r w:rsidRPr="00D24EC9">
        <w:rPr>
          <w:lang w:val="lt-LT"/>
        </w:rPr>
        <w:t> %. AKV sirgusių pacientų atveju, b</w:t>
      </w:r>
      <w:r w:rsidR="00603CC1" w:rsidRPr="00D24EC9">
        <w:rPr>
          <w:lang w:val="lt-LT"/>
        </w:rPr>
        <w:t>endrasis dažnis buvo 32,</w:t>
      </w:r>
      <w:ins w:id="630" w:author="Author">
        <w:r w:rsidR="00D44AF2" w:rsidRPr="00D24EC9">
          <w:rPr>
            <w:lang w:val="lt-LT"/>
          </w:rPr>
          <w:t>0</w:t>
        </w:r>
      </w:ins>
      <w:del w:id="631" w:author="Author">
        <w:r w:rsidR="00603CC1" w:rsidRPr="00D24EC9" w:rsidDel="00D44AF2">
          <w:rPr>
            <w:lang w:val="lt-LT"/>
          </w:rPr>
          <w:delText>3</w:delText>
        </w:r>
      </w:del>
      <w:r w:rsidR="00603CC1" w:rsidRPr="00D24EC9">
        <w:rPr>
          <w:lang w:val="lt-LT"/>
        </w:rPr>
        <w:t> %, o 2</w:t>
      </w:r>
      <w:r w:rsidRPr="00D24EC9">
        <w:rPr>
          <w:lang w:val="lt-LT"/>
        </w:rPr>
        <w:noBreakHyphen/>
      </w:r>
      <w:del w:id="632" w:author="Author">
        <w:r w:rsidRPr="00D24EC9" w:rsidDel="003254F3">
          <w:rPr>
            <w:lang w:val="lt-LT"/>
          </w:rPr>
          <w:delText>i</w:delText>
        </w:r>
      </w:del>
      <w:r w:rsidRPr="00D24EC9">
        <w:rPr>
          <w:lang w:val="lt-LT"/>
        </w:rPr>
        <w:t xml:space="preserve">ojo ar didesnio laipsnio </w:t>
      </w:r>
      <w:ins w:id="633" w:author="Author">
        <w:r w:rsidR="003254F3" w:rsidRPr="00D24EC9">
          <w:rPr>
            <w:lang w:val="lt-LT"/>
          </w:rPr>
          <w:t>–</w:t>
        </w:r>
      </w:ins>
      <w:del w:id="634" w:author="Author">
        <w:r w:rsidRPr="00D24EC9" w:rsidDel="003254F3">
          <w:rPr>
            <w:lang w:val="lt-LT"/>
          </w:rPr>
          <w:delText>-</w:delText>
        </w:r>
      </w:del>
      <w:r w:rsidRPr="00D24EC9">
        <w:rPr>
          <w:lang w:val="lt-LT"/>
        </w:rPr>
        <w:t xml:space="preserve"> 1</w:t>
      </w:r>
      <w:r w:rsidR="00603CC1" w:rsidRPr="00D24EC9">
        <w:rPr>
          <w:lang w:val="lt-LT"/>
        </w:rPr>
        <w:t>0,</w:t>
      </w:r>
      <w:ins w:id="635" w:author="Author">
        <w:r w:rsidR="00D44AF2" w:rsidRPr="00D24EC9">
          <w:rPr>
            <w:lang w:val="lt-LT"/>
          </w:rPr>
          <w:t>1</w:t>
        </w:r>
      </w:ins>
      <w:del w:id="636" w:author="Author">
        <w:r w:rsidR="00603CC1" w:rsidRPr="00D24EC9" w:rsidDel="00D44AF2">
          <w:rPr>
            <w:lang w:val="lt-LT"/>
          </w:rPr>
          <w:delText>3</w:delText>
        </w:r>
      </w:del>
      <w:r w:rsidR="00603CC1" w:rsidRPr="00D24EC9">
        <w:rPr>
          <w:lang w:val="lt-LT"/>
        </w:rPr>
        <w:t> %</w:t>
      </w:r>
      <w:r w:rsidRPr="00D24EC9">
        <w:rPr>
          <w:lang w:val="lt-LT"/>
        </w:rPr>
        <w:t>.</w:t>
      </w:r>
    </w:p>
    <w:p w14:paraId="2D1531B1" w14:textId="77777777" w:rsidR="00AB71F0" w:rsidRPr="00D24EC9" w:rsidRDefault="00AB71F0">
      <w:pPr>
        <w:rPr>
          <w:lang w:val="lt-LT"/>
        </w:rPr>
      </w:pPr>
    </w:p>
    <w:p w14:paraId="21200F05" w14:textId="77777777" w:rsidR="00AB71F0" w:rsidRPr="00D24EC9" w:rsidRDefault="00AB71F0">
      <w:pPr>
        <w:keepNext/>
        <w:keepLines/>
        <w:rPr>
          <w:i/>
          <w:lang w:val="lt-LT"/>
        </w:rPr>
      </w:pPr>
      <w:r w:rsidRPr="00D24EC9">
        <w:rPr>
          <w:i/>
          <w:lang w:val="lt-LT"/>
        </w:rPr>
        <w:t>Su infuzija susijusios reakcijos</w:t>
      </w:r>
    </w:p>
    <w:p w14:paraId="65ED03BD" w14:textId="77777777" w:rsidR="00AB71F0" w:rsidRPr="00D24EC9" w:rsidRDefault="00AB71F0">
      <w:pPr>
        <w:suppressLineNumbers/>
        <w:rPr>
          <w:lang w:val="lt-LT"/>
        </w:rPr>
      </w:pPr>
      <w:r w:rsidRPr="00D24EC9">
        <w:rPr>
          <w:lang w:val="lt-LT"/>
        </w:rPr>
        <w:t xml:space="preserve">Su infuzija susijusios reakcijos yra apibūdinamos vienu ar daugiau iš šių simptomų: paraudimas, </w:t>
      </w:r>
      <w:r w:rsidRPr="00D24EC9">
        <w:rPr>
          <w:rFonts w:eastAsia="SimSun"/>
          <w:szCs w:val="22"/>
          <w:lang w:val="lt-LT" w:eastAsia="zh-CN"/>
        </w:rPr>
        <w:t>šaltkrėtis</w:t>
      </w:r>
      <w:r w:rsidRPr="00D24EC9">
        <w:rPr>
          <w:lang w:val="lt-LT"/>
        </w:rPr>
        <w:t xml:space="preserve">, </w:t>
      </w:r>
      <w:r w:rsidRPr="00D24EC9">
        <w:rPr>
          <w:rFonts w:eastAsia="SimSun"/>
          <w:szCs w:val="22"/>
          <w:lang w:val="lt-LT" w:eastAsia="zh-CN"/>
        </w:rPr>
        <w:t>karščiavimas</w:t>
      </w:r>
      <w:r w:rsidRPr="00D24EC9">
        <w:rPr>
          <w:lang w:val="lt-LT"/>
        </w:rPr>
        <w:t>, dusulys, hipotenzija, švokštimas, bronchospazmas ir tachikardija. T</w:t>
      </w:r>
      <w:r w:rsidRPr="00D24EC9">
        <w:rPr>
          <w:szCs w:val="24"/>
          <w:lang w:val="lt-LT"/>
        </w:rPr>
        <w:t>rastuzumabo emtansino</w:t>
      </w:r>
      <w:r w:rsidRPr="00D24EC9">
        <w:rPr>
          <w:lang w:val="lt-LT"/>
        </w:rPr>
        <w:t xml:space="preserve"> klinikinių tyrimų metu su infuzija susijusios reakcijos buvo pastebėtos 4,0 % MKV sirgusių pacientų, tarp jų šeši 3</w:t>
      </w:r>
      <w:r w:rsidRPr="00D24EC9">
        <w:rPr>
          <w:lang w:val="lt-LT"/>
        </w:rPr>
        <w:noBreakHyphen/>
        <w:t>iojo laipsnio reiškiniai, o 4</w:t>
      </w:r>
      <w:r w:rsidRPr="00D24EC9">
        <w:rPr>
          <w:lang w:val="lt-LT"/>
        </w:rPr>
        <w:noBreakHyphen/>
        <w:t>ojo laipsnio reiškinių nebuvo. Su infuzija susijusios reakcijos buvo pastebėtos 1,6 % AKV sirgusių pacientų, o 3</w:t>
      </w:r>
      <w:r w:rsidRPr="00D24EC9">
        <w:rPr>
          <w:lang w:val="lt-LT"/>
        </w:rPr>
        <w:noBreakHyphen/>
        <w:t>iojo ir 4</w:t>
      </w:r>
      <w:r w:rsidRPr="00D24EC9">
        <w:rPr>
          <w:lang w:val="lt-LT"/>
        </w:rPr>
        <w:noBreakHyphen/>
        <w:t>ojo laipsnio reiškinių nepastebėta. Su infuzija susijusios reakcijos išnyko per keletą valandų ar parą po infuzijos pabaigos. Klinikinių tyrimų metu sąsajų su doze nepastebėta. Kaip keisti dozę pasireiškus su infuzija susijusioms reakcijoms, žiūrėkite 4.2 ir 4.4 skyriuose.</w:t>
      </w:r>
    </w:p>
    <w:p w14:paraId="50B54A18" w14:textId="77777777" w:rsidR="00AB71F0" w:rsidRPr="00A07C1F" w:rsidRDefault="00AB71F0">
      <w:pPr>
        <w:rPr>
          <w:iCs/>
          <w:lang w:val="lt-LT"/>
          <w:rPrChange w:id="637" w:author="Author">
            <w:rPr>
              <w:i/>
              <w:lang w:val="lt-LT"/>
            </w:rPr>
          </w:rPrChange>
        </w:rPr>
        <w:pPrChange w:id="638" w:author="Author">
          <w:pPr>
            <w:suppressLineNumbers/>
          </w:pPr>
        </w:pPrChange>
      </w:pPr>
    </w:p>
    <w:p w14:paraId="55E84BCA" w14:textId="77777777" w:rsidR="00AB71F0" w:rsidRPr="00D24EC9" w:rsidRDefault="00AB71F0">
      <w:pPr>
        <w:keepNext/>
        <w:suppressLineNumbers/>
        <w:rPr>
          <w:lang w:val="lt-LT"/>
        </w:rPr>
      </w:pPr>
      <w:r w:rsidRPr="00D24EC9">
        <w:rPr>
          <w:i/>
          <w:lang w:val="lt-LT"/>
        </w:rPr>
        <w:t>Padidėjusio jautrumo reakcijos</w:t>
      </w:r>
    </w:p>
    <w:p w14:paraId="4BB072C0" w14:textId="1D184307"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klinikinių tyrimų metu padidėjęs jautrumas buvo pastebėtas 2,6 % MKV sirgusių pacientų, tarp jų po vieną 3</w:t>
      </w:r>
      <w:r w:rsidRPr="00D24EC9">
        <w:rPr>
          <w:lang w:val="lt-LT"/>
        </w:rPr>
        <w:noBreakHyphen/>
        <w:t>iojo ir 4</w:t>
      </w:r>
      <w:r w:rsidRPr="00D24EC9">
        <w:rPr>
          <w:lang w:val="lt-LT"/>
        </w:rPr>
        <w:noBreakHyphen/>
        <w:t xml:space="preserve">ojo laipsnio reiškinį. Padidėjęs jautrumas buvo pastebėtas 2,7 % AKV sirgusių pacientų, </w:t>
      </w:r>
      <w:del w:id="639" w:author="Author">
        <w:r w:rsidRPr="00D24EC9" w:rsidDel="0074207E">
          <w:rPr>
            <w:lang w:val="lt-LT"/>
          </w:rPr>
          <w:delText xml:space="preserve">tarp jų </w:delText>
        </w:r>
      </w:del>
      <w:r w:rsidRPr="00D24EC9">
        <w:rPr>
          <w:lang w:val="lt-LT"/>
        </w:rPr>
        <w:t>0,4 % pacientų pasireiškė 3</w:t>
      </w:r>
      <w:r w:rsidRPr="00D24EC9">
        <w:rPr>
          <w:lang w:val="lt-LT"/>
        </w:rPr>
        <w:noBreakHyphen/>
        <w:t xml:space="preserve">iojo </w:t>
      </w:r>
      <w:del w:id="640" w:author="Author">
        <w:r w:rsidRPr="00D24EC9" w:rsidDel="0074207E">
          <w:rPr>
            <w:lang w:val="lt-LT"/>
          </w:rPr>
          <w:delText>ir 4</w:delText>
        </w:r>
        <w:r w:rsidRPr="00D24EC9" w:rsidDel="0074207E">
          <w:rPr>
            <w:lang w:val="lt-LT"/>
          </w:rPr>
          <w:noBreakHyphen/>
          <w:delText xml:space="preserve">ojo </w:delText>
        </w:r>
      </w:del>
      <w:r w:rsidRPr="00D24EC9">
        <w:rPr>
          <w:lang w:val="lt-LT"/>
        </w:rPr>
        <w:t>laipsnio reiškini</w:t>
      </w:r>
      <w:ins w:id="641" w:author="Author">
        <w:r w:rsidR="0074207E" w:rsidRPr="00D24EC9">
          <w:rPr>
            <w:lang w:val="lt-LT"/>
          </w:rPr>
          <w:t>ų, tuo tarpu didesnio laipsnio reiškinių nepasireiškė</w:t>
        </w:r>
      </w:ins>
      <w:del w:id="642" w:author="Author">
        <w:r w:rsidRPr="00D24EC9" w:rsidDel="0074207E">
          <w:rPr>
            <w:lang w:val="lt-LT"/>
          </w:rPr>
          <w:delText>ai</w:delText>
        </w:r>
      </w:del>
      <w:r w:rsidRPr="00D24EC9">
        <w:rPr>
          <w:lang w:val="lt-LT"/>
        </w:rPr>
        <w:t>. Praktiškai dauguma padidėjusio jautrumo reakcijų buvo lengvos arba vidutinio sunkumo ir gydant praeidavo. Kaip keisti dozę pasireiškus padidėjusio jautrumo reakcijoms, žiūrėkite 4.2 ir 4.4 skyriuose.</w:t>
      </w:r>
    </w:p>
    <w:p w14:paraId="4B2F1EF1" w14:textId="77777777" w:rsidR="00AB71F0" w:rsidRPr="00D24EC9" w:rsidRDefault="00AB71F0">
      <w:pPr>
        <w:rPr>
          <w:lang w:val="lt-LT"/>
        </w:rPr>
      </w:pPr>
    </w:p>
    <w:p w14:paraId="69C2F2AB" w14:textId="77777777" w:rsidR="00AB71F0" w:rsidRPr="00D24EC9" w:rsidRDefault="00AB71F0">
      <w:pPr>
        <w:keepNext/>
        <w:rPr>
          <w:i/>
          <w:lang w:val="lt-LT"/>
        </w:rPr>
        <w:pPrChange w:id="643" w:author="Author">
          <w:pPr/>
        </w:pPrChange>
      </w:pPr>
      <w:r w:rsidRPr="00D24EC9">
        <w:rPr>
          <w:i/>
          <w:lang w:val="lt-LT"/>
        </w:rPr>
        <w:t>Imunogeniškumas</w:t>
      </w:r>
    </w:p>
    <w:p w14:paraId="31555EF8" w14:textId="5349E193" w:rsidR="00305C80" w:rsidRPr="00D24EC9" w:rsidDel="00A35C02" w:rsidRDefault="006571A3">
      <w:pPr>
        <w:rPr>
          <w:ins w:id="644" w:author="Author"/>
          <w:del w:id="645" w:author="Author"/>
          <w:lang w:val="lt-LT"/>
        </w:rPr>
      </w:pPr>
      <w:ins w:id="646" w:author="Author">
        <w:del w:id="647" w:author="Author">
          <w:r w:rsidRPr="00D24EC9" w:rsidDel="00A35C02">
            <w:rPr>
              <w:lang w:val="lt-LT"/>
            </w:rPr>
            <w:delText>A</w:delText>
          </w:r>
          <w:r w:rsidR="00305C80" w:rsidRPr="00D24EC9" w:rsidDel="00A35C02">
            <w:rPr>
              <w:lang w:val="lt-LT"/>
            </w:rPr>
            <w:delText xml:space="preserve">ntikūnų prieš </w:delText>
          </w:r>
          <w:r w:rsidR="00264AB3" w:rsidRPr="00D24EC9" w:rsidDel="00A35C02">
            <w:rPr>
              <w:lang w:val="lt-LT"/>
            </w:rPr>
            <w:delText xml:space="preserve">vaistinį preparatą nustatymo </w:delText>
          </w:r>
          <w:r w:rsidR="00305C80" w:rsidRPr="00D24EC9" w:rsidDel="00A35C02">
            <w:rPr>
              <w:lang w:val="lt-LT"/>
            </w:rPr>
            <w:delText xml:space="preserve">dažnis labai priklauso nuo tyrimo </w:delText>
          </w:r>
          <w:r w:rsidR="00264AB3" w:rsidRPr="00D24EC9" w:rsidDel="00A35C02">
            <w:rPr>
              <w:lang w:val="lt-LT"/>
            </w:rPr>
            <w:delText xml:space="preserve">metodų </w:delText>
          </w:r>
          <w:r w:rsidR="00305C80" w:rsidRPr="00D24EC9" w:rsidDel="00A35C02">
            <w:rPr>
              <w:lang w:val="lt-LT"/>
            </w:rPr>
            <w:delText xml:space="preserve">jautrumo ir specifiškumo. Tyrimo metodų skirtumai neleidžia </w:delText>
          </w:r>
          <w:r w:rsidR="00792E4F" w:rsidRPr="00D24EC9" w:rsidDel="00A35C02">
            <w:rPr>
              <w:lang w:val="lt-LT"/>
            </w:rPr>
            <w:delText xml:space="preserve">patikimai </w:delText>
          </w:r>
          <w:r w:rsidR="00305C80" w:rsidRPr="00D24EC9" w:rsidDel="00A35C02">
            <w:rPr>
              <w:lang w:val="lt-LT"/>
            </w:rPr>
            <w:delText xml:space="preserve">lyginti toliau aprašytų </w:delText>
          </w:r>
          <w:r w:rsidR="0064018D" w:rsidRPr="00D24EC9" w:rsidDel="00A35C02">
            <w:rPr>
              <w:lang w:val="lt-LT"/>
            </w:rPr>
            <w:delText xml:space="preserve">klinikinių </w:delText>
          </w:r>
          <w:r w:rsidR="00305C80" w:rsidRPr="00D24EC9" w:rsidDel="00A35C02">
            <w:rPr>
              <w:lang w:val="lt-LT"/>
            </w:rPr>
            <w:delText xml:space="preserve">tyrimų </w:delText>
          </w:r>
          <w:r w:rsidR="00792E4F" w:rsidRPr="00D24EC9" w:rsidDel="00A35C02">
            <w:rPr>
              <w:lang w:val="lt-LT"/>
            </w:rPr>
            <w:delText xml:space="preserve">metu nustatyto </w:delText>
          </w:r>
          <w:r w:rsidR="00305C80" w:rsidRPr="00D24EC9" w:rsidDel="00A35C02">
            <w:rPr>
              <w:lang w:val="lt-LT"/>
            </w:rPr>
            <w:delText xml:space="preserve">antikūnų prieš </w:delText>
          </w:r>
          <w:r w:rsidR="00792E4F" w:rsidRPr="00D24EC9" w:rsidDel="00A35C02">
            <w:rPr>
              <w:lang w:val="lt-LT"/>
            </w:rPr>
            <w:delText>vaistinį preparatą susidarymo dažnio</w:delText>
          </w:r>
          <w:r w:rsidR="00305C80" w:rsidRPr="00D24EC9" w:rsidDel="00A35C02">
            <w:rPr>
              <w:lang w:val="lt-LT"/>
            </w:rPr>
            <w:delText xml:space="preserve"> su antikūnų prieš vaist</w:delText>
          </w:r>
          <w:r w:rsidR="007A3A65" w:rsidRPr="00D24EC9" w:rsidDel="00A35C02">
            <w:rPr>
              <w:lang w:val="lt-LT"/>
            </w:rPr>
            <w:delText>inius preparatus</w:delText>
          </w:r>
          <w:r w:rsidR="00305C80" w:rsidRPr="00D24EC9" w:rsidDel="00A35C02">
            <w:rPr>
              <w:lang w:val="lt-LT"/>
            </w:rPr>
            <w:delText xml:space="preserve"> dažn</w:delText>
          </w:r>
          <w:r w:rsidR="007A3A65" w:rsidRPr="00D24EC9" w:rsidDel="00A35C02">
            <w:rPr>
              <w:lang w:val="lt-LT"/>
            </w:rPr>
            <w:delText>iu</w:delText>
          </w:r>
          <w:r w:rsidR="001A5AF2" w:rsidRPr="00D24EC9" w:rsidDel="00A35C02">
            <w:rPr>
              <w:lang w:val="lt-LT"/>
            </w:rPr>
            <w:delText>, nustatytu</w:delText>
          </w:r>
          <w:r w:rsidR="00305C80" w:rsidRPr="00D24EC9" w:rsidDel="00A35C02">
            <w:rPr>
              <w:lang w:val="lt-LT"/>
            </w:rPr>
            <w:delText xml:space="preserve"> kituose tyrimuose, įskaitant trastuzumabo emtansino ar kitų trastuzumabo preparatų tyrimus.</w:delText>
          </w:r>
        </w:del>
      </w:ins>
    </w:p>
    <w:p w14:paraId="76E47245" w14:textId="30AD06A7" w:rsidR="00AB71F0" w:rsidRPr="00D24EC9" w:rsidRDefault="00A35C02">
      <w:pPr>
        <w:rPr>
          <w:lang w:val="lt-LT"/>
        </w:rPr>
      </w:pPr>
      <w:ins w:id="648" w:author="Author">
        <w:r w:rsidRPr="00D24EC9">
          <w:rPr>
            <w:lang w:val="lt-LT"/>
          </w:rPr>
          <w:t>Kaip ir vartojant kitus terapinio poveikio baltymus, egzistuoja imuninio atsako į t</w:t>
        </w:r>
        <w:r w:rsidRPr="00D24EC9">
          <w:rPr>
            <w:szCs w:val="24"/>
            <w:lang w:val="lt-LT"/>
          </w:rPr>
          <w:t>rastuzumabą emtansiną</w:t>
        </w:r>
        <w:r w:rsidRPr="00D24EC9">
          <w:rPr>
            <w:lang w:val="lt-LT"/>
          </w:rPr>
          <w:t xml:space="preserve"> galimybė</w:t>
        </w:r>
        <w:r w:rsidR="00D07E30" w:rsidRPr="00D24EC9">
          <w:rPr>
            <w:lang w:val="lt-LT"/>
          </w:rPr>
          <w:t xml:space="preserve">. </w:t>
        </w:r>
      </w:ins>
      <w:del w:id="649" w:author="Author">
        <w:r w:rsidR="00AB71F0" w:rsidRPr="00D24EC9" w:rsidDel="00785C91">
          <w:rPr>
            <w:lang w:val="lt-LT"/>
          </w:rPr>
          <w:delText>Kaip ir vartojant kitus vaistinius baltymus, egzistuoja imuninio atsako į t</w:delText>
        </w:r>
        <w:r w:rsidR="00AB71F0" w:rsidRPr="00D24EC9" w:rsidDel="00785C91">
          <w:rPr>
            <w:szCs w:val="24"/>
            <w:lang w:val="lt-LT"/>
          </w:rPr>
          <w:delText>rastuzumab</w:delText>
        </w:r>
        <w:r w:rsidR="008F63A1" w:rsidRPr="00D24EC9" w:rsidDel="00785C91">
          <w:rPr>
            <w:szCs w:val="24"/>
            <w:lang w:val="lt-LT"/>
          </w:rPr>
          <w:delText>ą</w:delText>
        </w:r>
        <w:r w:rsidR="00AB71F0" w:rsidRPr="00D24EC9" w:rsidDel="00785C91">
          <w:rPr>
            <w:szCs w:val="24"/>
            <w:lang w:val="lt-LT"/>
          </w:rPr>
          <w:delText xml:space="preserve"> emtansiną</w:delText>
        </w:r>
        <w:r w:rsidR="00AB71F0" w:rsidRPr="00D24EC9" w:rsidDel="00785C91">
          <w:rPr>
            <w:lang w:val="lt-LT"/>
          </w:rPr>
          <w:delText xml:space="preserve"> galimybė. </w:delText>
        </w:r>
      </w:del>
      <w:r w:rsidR="00AB71F0" w:rsidRPr="00D24EC9">
        <w:rPr>
          <w:lang w:val="lt-LT"/>
        </w:rPr>
        <w:t>Septynių klinikinių tyrimų metu įvairiais laiko momentais antikūnų prieš vaist</w:t>
      </w:r>
      <w:ins w:id="650" w:author="Author">
        <w:r w:rsidR="00A42C64" w:rsidRPr="00D24EC9">
          <w:rPr>
            <w:lang w:val="lt-LT"/>
          </w:rPr>
          <w:t>inį preparat</w:t>
        </w:r>
      </w:ins>
      <w:r w:rsidR="00AB71F0" w:rsidRPr="00D24EC9">
        <w:rPr>
          <w:lang w:val="lt-LT"/>
        </w:rPr>
        <w:t xml:space="preserve">ą (angl. </w:t>
      </w:r>
      <w:r w:rsidR="00AB71F0" w:rsidRPr="00D24EC9">
        <w:rPr>
          <w:i/>
          <w:lang w:val="lt-LT"/>
        </w:rPr>
        <w:t>anti</w:t>
      </w:r>
      <w:r w:rsidR="00AB71F0" w:rsidRPr="00D24EC9">
        <w:rPr>
          <w:i/>
          <w:lang w:val="lt-LT"/>
        </w:rPr>
        <w:noBreakHyphen/>
        <w:t>drug antibody (ADA)</w:t>
      </w:r>
      <w:r w:rsidR="00AB71F0" w:rsidRPr="00D24EC9">
        <w:rPr>
          <w:lang w:val="lt-LT"/>
        </w:rPr>
        <w:t xml:space="preserve">) </w:t>
      </w:r>
      <w:del w:id="651" w:author="Author">
        <w:r w:rsidR="00AB71F0" w:rsidRPr="00D24EC9" w:rsidDel="00532C7F">
          <w:rPr>
            <w:lang w:val="lt-LT"/>
          </w:rPr>
          <w:delText>prieš trastuzumab</w:delText>
        </w:r>
        <w:r w:rsidR="008F63A1" w:rsidRPr="00D24EC9" w:rsidDel="00532C7F">
          <w:rPr>
            <w:lang w:val="lt-LT"/>
          </w:rPr>
          <w:delText>ą</w:delText>
        </w:r>
        <w:r w:rsidR="00AB71F0" w:rsidRPr="00D24EC9" w:rsidDel="00532C7F">
          <w:rPr>
            <w:lang w:val="lt-LT"/>
          </w:rPr>
          <w:delText xml:space="preserve"> emtansiną </w:delText>
        </w:r>
      </w:del>
      <w:r w:rsidR="00AB71F0" w:rsidRPr="00D24EC9">
        <w:rPr>
          <w:lang w:val="lt-LT"/>
        </w:rPr>
        <w:t>susidarymas</w:t>
      </w:r>
      <w:ins w:id="652" w:author="Author">
        <w:r w:rsidR="00532C7F" w:rsidRPr="00D24EC9">
          <w:rPr>
            <w:lang w:val="lt-LT"/>
          </w:rPr>
          <w:t>, vartojant trastuzumabo emtansino,</w:t>
        </w:r>
      </w:ins>
      <w:r w:rsidR="00AB71F0" w:rsidRPr="00D24EC9">
        <w:rPr>
          <w:lang w:val="lt-LT"/>
        </w:rPr>
        <w:t xml:space="preserve"> buvo ištirtas iš viso 1</w:t>
      </w:r>
      <w:ins w:id="653" w:author="Author">
        <w:r w:rsidR="00A7391C" w:rsidRPr="00D24EC9">
          <w:rPr>
            <w:lang w:val="lt-LT"/>
          </w:rPr>
          <w:t> </w:t>
        </w:r>
      </w:ins>
      <w:r w:rsidR="00AB71F0" w:rsidRPr="00D24EC9">
        <w:rPr>
          <w:lang w:val="lt-LT"/>
        </w:rPr>
        <w:t>243 pacientams. 5,1 % (6</w:t>
      </w:r>
      <w:ins w:id="654" w:author="Author">
        <w:r w:rsidR="002127D3" w:rsidRPr="00D24EC9">
          <w:rPr>
            <w:lang w:val="lt-LT"/>
          </w:rPr>
          <w:t>4</w:t>
        </w:r>
      </w:ins>
      <w:del w:id="655" w:author="Author">
        <w:r w:rsidR="00AB71F0" w:rsidRPr="00D24EC9" w:rsidDel="002127D3">
          <w:rPr>
            <w:lang w:val="lt-LT"/>
          </w:rPr>
          <w:delText>3</w:delText>
        </w:r>
      </w:del>
      <w:r w:rsidR="00AB71F0" w:rsidRPr="00D24EC9">
        <w:rPr>
          <w:lang w:val="lt-LT"/>
        </w:rPr>
        <w:t xml:space="preserve"> iš 1</w:t>
      </w:r>
      <w:ins w:id="656" w:author="Author">
        <w:r w:rsidR="00A7391C" w:rsidRPr="00D24EC9">
          <w:rPr>
            <w:lang w:val="lt-LT"/>
          </w:rPr>
          <w:t> </w:t>
        </w:r>
      </w:ins>
      <w:r w:rsidR="00AB71F0" w:rsidRPr="00D24EC9">
        <w:rPr>
          <w:lang w:val="lt-LT"/>
        </w:rPr>
        <w:t>243) trastuzumab</w:t>
      </w:r>
      <w:r w:rsidR="008F63A1" w:rsidRPr="00D24EC9">
        <w:rPr>
          <w:lang w:val="lt-LT"/>
        </w:rPr>
        <w:t>u</w:t>
      </w:r>
      <w:r w:rsidR="00AB71F0" w:rsidRPr="00D24EC9">
        <w:rPr>
          <w:lang w:val="lt-LT"/>
        </w:rPr>
        <w:t xml:space="preserve"> emtansinu gydytų pacientų </w:t>
      </w:r>
      <w:del w:id="657" w:author="Author">
        <w:r w:rsidR="00AB71F0" w:rsidRPr="00D24EC9" w:rsidDel="00373859">
          <w:rPr>
            <w:lang w:val="lt-LT"/>
          </w:rPr>
          <w:delText>anti</w:delText>
        </w:r>
        <w:r w:rsidR="00AB71F0" w:rsidRPr="00D24EC9" w:rsidDel="00373859">
          <w:rPr>
            <w:lang w:val="lt-LT"/>
          </w:rPr>
          <w:noBreakHyphen/>
          <w:delText xml:space="preserve">trastuzumabo emtansino antikūnų tyrimo rezultatas </w:delText>
        </w:r>
      </w:del>
      <w:r w:rsidR="00AB71F0" w:rsidRPr="00D24EC9">
        <w:rPr>
          <w:lang w:val="lt-LT"/>
        </w:rPr>
        <w:t xml:space="preserve">vienu ar daugiau laiko momentu po dozės pavartojimo buvo </w:t>
      </w:r>
      <w:ins w:id="658" w:author="Author">
        <w:r w:rsidR="00373859" w:rsidRPr="00D24EC9">
          <w:rPr>
            <w:lang w:val="lt-LT"/>
          </w:rPr>
          <w:t>nustatyta antikūnų prieš trastuzumabą emtansiną</w:t>
        </w:r>
      </w:ins>
      <w:del w:id="659" w:author="Author">
        <w:r w:rsidR="00AB71F0" w:rsidRPr="00D24EC9" w:rsidDel="00373859">
          <w:rPr>
            <w:lang w:val="lt-LT"/>
          </w:rPr>
          <w:delText>teigiamas</w:delText>
        </w:r>
      </w:del>
      <w:r w:rsidR="00AB71F0" w:rsidRPr="00D24EC9">
        <w:rPr>
          <w:lang w:val="lt-LT"/>
        </w:rPr>
        <w:t>. I ir II</w:t>
      </w:r>
      <w:ins w:id="660" w:author="Author">
        <w:r w:rsidR="00C9383C" w:rsidRPr="00D24EC9">
          <w:rPr>
            <w:lang w:val="lt-LT"/>
          </w:rPr>
          <w:t> </w:t>
        </w:r>
      </w:ins>
      <w:del w:id="661" w:author="Author">
        <w:r w:rsidR="00AB71F0" w:rsidRPr="00D24EC9" w:rsidDel="00C9383C">
          <w:rPr>
            <w:lang w:val="lt-LT"/>
          </w:rPr>
          <w:delText xml:space="preserve"> </w:delText>
        </w:r>
      </w:del>
      <w:r w:rsidR="00AB71F0" w:rsidRPr="00D24EC9">
        <w:rPr>
          <w:lang w:val="lt-LT"/>
        </w:rPr>
        <w:t>fazės klinikinių tyrimų metu 6,4 % (24 iš 376) pacientų organizme buvo rasti antikūnai prieš trastuzumab</w:t>
      </w:r>
      <w:r w:rsidR="008F63A1" w:rsidRPr="00D24EC9">
        <w:rPr>
          <w:lang w:val="lt-LT"/>
        </w:rPr>
        <w:t>ą</w:t>
      </w:r>
      <w:r w:rsidR="00AB71F0" w:rsidRPr="00D24EC9">
        <w:rPr>
          <w:lang w:val="lt-LT"/>
        </w:rPr>
        <w:t xml:space="preserve"> emtansiną. Klinikinio tyrimo EMILIA (TDM4370g</w:t>
      </w:r>
      <w:ins w:id="662" w:author="Author">
        <w:r w:rsidR="002008DD" w:rsidRPr="00D24EC9">
          <w:rPr>
            <w:lang w:val="lt-LT"/>
          </w:rPr>
          <w:t> </w:t>
        </w:r>
      </w:ins>
      <w:del w:id="663" w:author="Author">
        <w:r w:rsidR="00AB71F0" w:rsidRPr="00D24EC9" w:rsidDel="002008DD">
          <w:rPr>
            <w:lang w:val="lt-LT"/>
          </w:rPr>
          <w:delText xml:space="preserve"> </w:delText>
        </w:r>
      </w:del>
      <w:r w:rsidR="00AB71F0" w:rsidRPr="00D24EC9">
        <w:rPr>
          <w:lang w:val="lt-LT"/>
        </w:rPr>
        <w:t>/ BO21977) metu 5,2 % (24 iš 466) pacientų organizme buvo rasti antikūnai prieš trastuzumab</w:t>
      </w:r>
      <w:r w:rsidR="008F63A1" w:rsidRPr="00D24EC9">
        <w:rPr>
          <w:lang w:val="lt-LT"/>
        </w:rPr>
        <w:t>ą</w:t>
      </w:r>
      <w:r w:rsidR="00AB71F0" w:rsidRPr="00D24EC9">
        <w:rPr>
          <w:lang w:val="lt-LT"/>
        </w:rPr>
        <w:t xml:space="preserve"> emtansiną, iš kurių 13</w:t>
      </w:r>
      <w:ins w:id="664" w:author="Author">
        <w:r w:rsidR="00F24351" w:rsidRPr="00D24EC9">
          <w:rPr>
            <w:lang w:val="lt-LT"/>
          </w:rPr>
          <w:t> pacientų</w:t>
        </w:r>
      </w:ins>
      <w:r w:rsidR="00AB71F0" w:rsidRPr="00D24EC9">
        <w:rPr>
          <w:lang w:val="lt-LT"/>
        </w:rPr>
        <w:t xml:space="preserve"> taip pat buvo rasta ir neutralizuojančiųjų antikūnų. Klinikinio tyrimo KATHERINE (BO27938) metu </w:t>
      </w:r>
      <w:ins w:id="665" w:author="Author">
        <w:r w:rsidR="00BC0E73" w:rsidRPr="00D24EC9">
          <w:rPr>
            <w:lang w:val="lt-LT"/>
          </w:rPr>
          <w:t>4,0</w:t>
        </w:r>
      </w:ins>
      <w:del w:id="666" w:author="Author">
        <w:r w:rsidR="00AB71F0" w:rsidRPr="00D24EC9" w:rsidDel="00BC0E73">
          <w:rPr>
            <w:lang w:val="lt-LT"/>
          </w:rPr>
          <w:delText>3,7</w:delText>
        </w:r>
      </w:del>
      <w:r w:rsidR="00AB71F0" w:rsidRPr="00D24EC9">
        <w:rPr>
          <w:lang w:val="lt-LT"/>
        </w:rPr>
        <w:t> % (1</w:t>
      </w:r>
      <w:ins w:id="667" w:author="Author">
        <w:r w:rsidR="00BC0E73" w:rsidRPr="00D24EC9">
          <w:rPr>
            <w:lang w:val="lt-LT"/>
          </w:rPr>
          <w:t>6</w:t>
        </w:r>
      </w:ins>
      <w:del w:id="668" w:author="Author">
        <w:r w:rsidR="00AB71F0" w:rsidRPr="00D24EC9" w:rsidDel="00BC0E73">
          <w:rPr>
            <w:lang w:val="lt-LT"/>
          </w:rPr>
          <w:delText>5</w:delText>
        </w:r>
      </w:del>
      <w:r w:rsidR="00AB71F0" w:rsidRPr="00D24EC9">
        <w:rPr>
          <w:lang w:val="lt-LT"/>
        </w:rPr>
        <w:t xml:space="preserve"> iš 401) pacientų organizme buvo rasti antikūnai prieš trastuzumab</w:t>
      </w:r>
      <w:r w:rsidR="008F63A1" w:rsidRPr="00D24EC9">
        <w:rPr>
          <w:lang w:val="lt-LT"/>
        </w:rPr>
        <w:t>ą</w:t>
      </w:r>
      <w:r w:rsidR="00AB71F0" w:rsidRPr="00D24EC9">
        <w:rPr>
          <w:lang w:val="lt-LT"/>
        </w:rPr>
        <w:t xml:space="preserve"> emtansiną, iš kurių 5</w:t>
      </w:r>
      <w:ins w:id="669" w:author="Author">
        <w:r w:rsidR="00F24351" w:rsidRPr="00D24EC9">
          <w:rPr>
            <w:lang w:val="lt-LT"/>
          </w:rPr>
          <w:t> pacientams</w:t>
        </w:r>
      </w:ins>
      <w:r w:rsidR="00AB71F0" w:rsidRPr="00D24EC9">
        <w:rPr>
          <w:lang w:val="lt-LT"/>
        </w:rPr>
        <w:t xml:space="preserve"> taip pat buvo rasta ir neutralizuojančiųjų antikūnų. </w:t>
      </w:r>
      <w:ins w:id="670" w:author="Author">
        <w:r w:rsidR="005B0A43" w:rsidRPr="00D24EC9">
          <w:rPr>
            <w:lang w:val="lt-LT"/>
          </w:rPr>
          <w:t>D</w:t>
        </w:r>
        <w:r w:rsidR="007600B1" w:rsidRPr="00D24EC9">
          <w:rPr>
            <w:lang w:val="lt-LT"/>
          </w:rPr>
          <w:t xml:space="preserve">ėl nedidelio antikūnų prieš vaistinį preparatą </w:t>
        </w:r>
        <w:r w:rsidR="00D604A2" w:rsidRPr="00D24EC9">
          <w:rPr>
            <w:lang w:val="lt-LT"/>
          </w:rPr>
          <w:t xml:space="preserve">susidarymo dažnio, šių antikūnų </w:t>
        </w:r>
        <w:r w:rsidR="00A64633" w:rsidRPr="00D24EC9">
          <w:rPr>
            <w:lang w:val="lt-LT"/>
          </w:rPr>
          <w:t xml:space="preserve">poveikis </w:t>
        </w:r>
        <w:r w:rsidR="00DA42AA" w:rsidRPr="00D24EC9">
          <w:rPr>
            <w:lang w:val="lt-LT"/>
          </w:rPr>
          <w:t xml:space="preserve">trastuzumabo emtansino </w:t>
        </w:r>
        <w:del w:id="671" w:author="Author">
          <w:r w:rsidR="00A64633" w:rsidRPr="00D24EC9" w:rsidDel="00DA42AA">
            <w:rPr>
              <w:lang w:val="lt-LT"/>
            </w:rPr>
            <w:delText xml:space="preserve">Kadcyla </w:delText>
          </w:r>
        </w:del>
        <w:r w:rsidR="00A64633" w:rsidRPr="00D24EC9">
          <w:rPr>
            <w:lang w:val="lt-LT"/>
          </w:rPr>
          <w:t>farmakokinetikai</w:t>
        </w:r>
        <w:r w:rsidR="005B0A43" w:rsidRPr="00D24EC9">
          <w:rPr>
            <w:lang w:val="lt-LT"/>
          </w:rPr>
          <w:t xml:space="preserve">, </w:t>
        </w:r>
        <w:r w:rsidR="00A64633" w:rsidRPr="00D24EC9">
          <w:rPr>
            <w:lang w:val="lt-LT"/>
          </w:rPr>
          <w:t>farmakodinamikai</w:t>
        </w:r>
        <w:r w:rsidR="005B0A43" w:rsidRPr="00D24EC9">
          <w:rPr>
            <w:lang w:val="lt-LT"/>
          </w:rPr>
          <w:t>, sa</w:t>
        </w:r>
        <w:r w:rsidR="00A64633" w:rsidRPr="00D24EC9">
          <w:rPr>
            <w:lang w:val="lt-LT"/>
          </w:rPr>
          <w:t>ugumui ir (arba)</w:t>
        </w:r>
        <w:r w:rsidR="005B0A43" w:rsidRPr="00D24EC9">
          <w:rPr>
            <w:lang w:val="lt-LT"/>
          </w:rPr>
          <w:t xml:space="preserve"> </w:t>
        </w:r>
        <w:r w:rsidR="00A64633" w:rsidRPr="00D24EC9">
          <w:rPr>
            <w:lang w:val="lt-LT"/>
          </w:rPr>
          <w:t xml:space="preserve">veiksmingumui </w:t>
        </w:r>
        <w:r w:rsidR="004C35AD" w:rsidRPr="00D24EC9">
          <w:rPr>
            <w:lang w:val="lt-LT"/>
          </w:rPr>
          <w:t>nežinomas</w:t>
        </w:r>
        <w:r w:rsidR="005B0A43" w:rsidRPr="00D24EC9">
          <w:rPr>
            <w:lang w:val="lt-LT"/>
          </w:rPr>
          <w:t>.</w:t>
        </w:r>
      </w:ins>
      <w:del w:id="672" w:author="Author">
        <w:r w:rsidR="00AB71F0" w:rsidRPr="00D24EC9" w:rsidDel="004C35AD">
          <w:rPr>
            <w:lang w:val="lt-LT"/>
          </w:rPr>
          <w:delText>Dėl mažo ADA atvejų dažnio išvadų apie anti-trastuzumabo emtansino antikūnų poveikį trastuzumabo emtansino farmakokinetikai, saugumui ir veiksmingumui padaryti negalima.</w:delText>
        </w:r>
      </w:del>
    </w:p>
    <w:p w14:paraId="3500AD57" w14:textId="77777777" w:rsidR="00AB71F0" w:rsidRPr="00D24EC9" w:rsidRDefault="00AB71F0">
      <w:pPr>
        <w:rPr>
          <w:lang w:val="lt-LT"/>
        </w:rPr>
      </w:pPr>
    </w:p>
    <w:p w14:paraId="7606A836" w14:textId="77777777" w:rsidR="00AB71F0" w:rsidRPr="00D24EC9" w:rsidRDefault="00AB71F0" w:rsidP="003560CA">
      <w:pPr>
        <w:keepNext/>
        <w:rPr>
          <w:i/>
          <w:lang w:val="lt-LT"/>
        </w:rPr>
      </w:pPr>
      <w:r w:rsidRPr="00D24EC9">
        <w:rPr>
          <w:i/>
          <w:lang w:val="lt-LT"/>
        </w:rPr>
        <w:t>Ekstravazacija</w:t>
      </w:r>
    </w:p>
    <w:p w14:paraId="78701600" w14:textId="77777777" w:rsidR="00AB71F0" w:rsidRPr="00D24EC9" w:rsidRDefault="00AB71F0">
      <w:pPr>
        <w:rPr>
          <w:lang w:val="lt-LT"/>
        </w:rPr>
      </w:pPr>
      <w:r w:rsidRPr="00D24EC9">
        <w:rPr>
          <w:lang w:val="lt-LT"/>
        </w:rPr>
        <w:t>T</w:t>
      </w:r>
      <w:r w:rsidRPr="00D24EC9">
        <w:rPr>
          <w:szCs w:val="24"/>
          <w:lang w:val="lt-LT"/>
        </w:rPr>
        <w:t>rastuzumabo emtansino</w:t>
      </w:r>
      <w:r w:rsidRPr="00D24EC9">
        <w:rPr>
          <w:lang w:val="lt-LT"/>
        </w:rPr>
        <w:t xml:space="preserve"> klinikinių tyrimų metu yra pastebėtos antrinės reakcijos į ekstravazaciją. Įprastai šios reakcijos buvo lengvos ar vidutinio sunkumo: infuzijos vietos eritema, jautrumas, odos sudirginimas, skausmas ar patinimas. Šios reakcijos dažniausiai stebėtos per 24 valandas po infuzijos. </w:t>
      </w:r>
      <w:r w:rsidR="00DC0DB9" w:rsidRPr="00D24EC9">
        <w:rPr>
          <w:lang w:val="lt-LT"/>
        </w:rPr>
        <w:t>Vaist</w:t>
      </w:r>
      <w:r w:rsidR="009908D3" w:rsidRPr="00D24EC9">
        <w:rPr>
          <w:lang w:val="lt-LT"/>
        </w:rPr>
        <w:t>iniam preparatui</w:t>
      </w:r>
      <w:r w:rsidR="00DC0DB9" w:rsidRPr="00D24EC9">
        <w:rPr>
          <w:lang w:val="lt-LT"/>
        </w:rPr>
        <w:t xml:space="preserve"> esant rinkoje yra pastebėti labai reti epidermio pažaidos ar nekrozės</w:t>
      </w:r>
      <w:r w:rsidR="00054644" w:rsidRPr="00D24EC9">
        <w:rPr>
          <w:lang w:val="lt-LT"/>
        </w:rPr>
        <w:t xml:space="preserve"> dėl ekstravazacijos, atsirad</w:t>
      </w:r>
      <w:r w:rsidR="009908D3" w:rsidRPr="00D24EC9">
        <w:rPr>
          <w:lang w:val="lt-LT"/>
        </w:rPr>
        <w:t>ę</w:t>
      </w:r>
      <w:r w:rsidR="00054644" w:rsidRPr="00D24EC9">
        <w:rPr>
          <w:lang w:val="lt-LT"/>
        </w:rPr>
        <w:t xml:space="preserve"> per kelias dienas ar savaites po infuzijos, atvejai</w:t>
      </w:r>
      <w:r w:rsidR="00DC0DB9" w:rsidRPr="00D24EC9">
        <w:rPr>
          <w:lang w:val="lt-LT"/>
        </w:rPr>
        <w:t xml:space="preserve">. </w:t>
      </w:r>
      <w:r w:rsidRPr="00D24EC9">
        <w:rPr>
          <w:lang w:val="lt-LT"/>
        </w:rPr>
        <w:t>Šiuo metu specifinis gydymas nuo t</w:t>
      </w:r>
      <w:r w:rsidRPr="00D24EC9">
        <w:rPr>
          <w:szCs w:val="24"/>
          <w:lang w:val="lt-LT"/>
        </w:rPr>
        <w:t>rastuzumabo emtansino</w:t>
      </w:r>
      <w:r w:rsidRPr="00D24EC9">
        <w:rPr>
          <w:lang w:val="lt-LT"/>
        </w:rPr>
        <w:t xml:space="preserve"> patekimo už kraujagyslės ribų nėra žinomas</w:t>
      </w:r>
      <w:r w:rsidR="00054644" w:rsidRPr="00D24EC9">
        <w:rPr>
          <w:lang w:val="lt-LT"/>
        </w:rPr>
        <w:t xml:space="preserve"> (žr. 4.4 skyrių)</w:t>
      </w:r>
      <w:r w:rsidRPr="00D24EC9">
        <w:rPr>
          <w:lang w:val="lt-LT"/>
        </w:rPr>
        <w:t>.</w:t>
      </w:r>
    </w:p>
    <w:p w14:paraId="7F08FDE6" w14:textId="77777777" w:rsidR="00AB71F0" w:rsidRPr="00D24EC9" w:rsidRDefault="00AB71F0">
      <w:pPr>
        <w:rPr>
          <w:b/>
          <w:u w:val="single"/>
          <w:lang w:val="lt-LT"/>
        </w:rPr>
      </w:pPr>
    </w:p>
    <w:p w14:paraId="17016328" w14:textId="77777777" w:rsidR="00AB71F0" w:rsidRPr="00D24EC9" w:rsidRDefault="00AB71F0" w:rsidP="00431F6B">
      <w:pPr>
        <w:keepNext/>
        <w:keepLines/>
        <w:rPr>
          <w:u w:val="single"/>
          <w:lang w:val="lt-LT"/>
        </w:rPr>
      </w:pPr>
      <w:r w:rsidRPr="00D24EC9">
        <w:rPr>
          <w:u w:val="single"/>
          <w:lang w:val="lt-LT"/>
        </w:rPr>
        <w:lastRenderedPageBreak/>
        <w:t>Laboratoriniai nuokrypiai</w:t>
      </w:r>
    </w:p>
    <w:p w14:paraId="2B45C016" w14:textId="77777777" w:rsidR="00AB71F0" w:rsidRPr="00D24EC9" w:rsidRDefault="00AB71F0" w:rsidP="00431F6B">
      <w:pPr>
        <w:keepNext/>
        <w:keepLines/>
        <w:rPr>
          <w:lang w:val="lt-LT"/>
        </w:rPr>
      </w:pPr>
    </w:p>
    <w:p w14:paraId="2DE6DB91" w14:textId="3A6F4E74" w:rsidR="00AB71F0" w:rsidRPr="00D24EC9" w:rsidRDefault="00AB71F0" w:rsidP="00431F6B">
      <w:pPr>
        <w:keepNext/>
        <w:keepLines/>
        <w:rPr>
          <w:lang w:val="lt-LT"/>
        </w:rPr>
      </w:pPr>
      <w:r w:rsidRPr="00D24EC9">
        <w:rPr>
          <w:lang w:val="lt-LT"/>
        </w:rPr>
        <w:t>Klinikinių tyrimų TDM4370g</w:t>
      </w:r>
      <w:ins w:id="673" w:author="Author">
        <w:r w:rsidR="00401488" w:rsidRPr="00D24EC9">
          <w:rPr>
            <w:lang w:val="lt-LT"/>
          </w:rPr>
          <w:t> </w:t>
        </w:r>
      </w:ins>
      <w:del w:id="674" w:author="Author">
        <w:r w:rsidRPr="00D24EC9" w:rsidDel="00401488">
          <w:rPr>
            <w:lang w:val="lt-LT"/>
          </w:rPr>
          <w:delText xml:space="preserve"> </w:delText>
        </w:r>
      </w:del>
      <w:r w:rsidRPr="00D24EC9">
        <w:rPr>
          <w:lang w:val="lt-LT"/>
        </w:rPr>
        <w:t>/ BO21977</w:t>
      </w:r>
      <w:ins w:id="675" w:author="Author">
        <w:r w:rsidR="00401488" w:rsidRPr="00D24EC9">
          <w:rPr>
            <w:lang w:val="lt-LT"/>
          </w:rPr>
          <w:t> </w:t>
        </w:r>
      </w:ins>
      <w:del w:id="676" w:author="Author">
        <w:r w:rsidRPr="00D24EC9" w:rsidDel="00401488">
          <w:rPr>
            <w:lang w:val="lt-LT"/>
          </w:rPr>
          <w:delText xml:space="preserve"> </w:delText>
        </w:r>
      </w:del>
      <w:r w:rsidRPr="00D24EC9">
        <w:rPr>
          <w:lang w:val="lt-LT"/>
        </w:rPr>
        <w:t xml:space="preserve">/ EMILIA ir </w:t>
      </w:r>
      <w:r w:rsidRPr="00D24EC9">
        <w:rPr>
          <w:szCs w:val="22"/>
          <w:lang w:val="lt-LT"/>
        </w:rPr>
        <w:t>BO27938</w:t>
      </w:r>
      <w:ins w:id="677" w:author="Author">
        <w:r w:rsidR="00401488" w:rsidRPr="00D24EC9">
          <w:rPr>
            <w:szCs w:val="22"/>
            <w:lang w:val="lt-LT"/>
          </w:rPr>
          <w:t> </w:t>
        </w:r>
      </w:ins>
      <w:del w:id="678" w:author="Author">
        <w:r w:rsidRPr="00D24EC9" w:rsidDel="00401488">
          <w:rPr>
            <w:lang w:val="lt-LT"/>
          </w:rPr>
          <w:delText xml:space="preserve"> </w:delText>
        </w:r>
      </w:del>
      <w:r w:rsidRPr="00D24EC9">
        <w:rPr>
          <w:lang w:val="lt-LT"/>
        </w:rPr>
        <w:t>/ KATHERINE metu trastuzumab</w:t>
      </w:r>
      <w:r w:rsidR="008F63A1" w:rsidRPr="00D24EC9">
        <w:rPr>
          <w:lang w:val="lt-LT"/>
        </w:rPr>
        <w:t>u</w:t>
      </w:r>
      <w:r w:rsidRPr="00D24EC9">
        <w:rPr>
          <w:lang w:val="lt-LT"/>
        </w:rPr>
        <w:t xml:space="preserve"> emtansinu gydytiems pacientams stebėti laboratorinių tyrimų nuokrypiai yra išdėstyti 4 ir 5 lentelėse.</w:t>
      </w:r>
    </w:p>
    <w:p w14:paraId="0C821FC6" w14:textId="77777777" w:rsidR="00AB71F0" w:rsidRPr="00D24EC9" w:rsidRDefault="00AB71F0">
      <w:pPr>
        <w:rPr>
          <w:lang w:val="lt-LT"/>
        </w:rPr>
      </w:pPr>
    </w:p>
    <w:p w14:paraId="77099717" w14:textId="77777777" w:rsidR="00AB71F0" w:rsidRPr="00D24EC9" w:rsidRDefault="00AB71F0">
      <w:pPr>
        <w:keepNext/>
        <w:keepLines/>
        <w:ind w:left="993" w:hanging="993"/>
        <w:rPr>
          <w:b/>
          <w:szCs w:val="22"/>
          <w:lang w:val="lt-LT"/>
        </w:rPr>
      </w:pPr>
      <w:r w:rsidRPr="00D24EC9">
        <w:rPr>
          <w:b/>
          <w:szCs w:val="22"/>
          <w:lang w:val="lt-LT"/>
        </w:rPr>
        <w:t>4 lentelė.</w:t>
      </w:r>
      <w:r w:rsidRPr="00D24EC9">
        <w:rPr>
          <w:b/>
          <w:szCs w:val="22"/>
          <w:lang w:val="lt-LT"/>
        </w:rPr>
        <w:tab/>
        <w:t>Laboratoriniai nuokrypiai, stebėti klinikiniame tyrime TDM4370g /BO21977 / EMILIA trastuzumab</w:t>
      </w:r>
      <w:r w:rsidR="008F63A1" w:rsidRPr="00D24EC9">
        <w:rPr>
          <w:b/>
          <w:szCs w:val="22"/>
          <w:lang w:val="lt-LT"/>
        </w:rPr>
        <w:t>u</w:t>
      </w:r>
      <w:r w:rsidRPr="00D24EC9">
        <w:rPr>
          <w:b/>
          <w:szCs w:val="22"/>
          <w:lang w:val="lt-LT"/>
        </w:rPr>
        <w:t xml:space="preserve"> emtansinu gydytiems pacientams</w:t>
      </w:r>
    </w:p>
    <w:p w14:paraId="45F634FB" w14:textId="77777777" w:rsidR="00AB71F0" w:rsidRPr="00D24EC9" w:rsidRDefault="00AB71F0">
      <w:pPr>
        <w:keepNext/>
        <w:keepLines/>
        <w:rPr>
          <w:lang w:val="lt-LT"/>
        </w:rPr>
      </w:pPr>
    </w:p>
    <w:tbl>
      <w:tblPr>
        <w:tblW w:w="5000" w:type="pct"/>
        <w:tblLook w:val="04A0" w:firstRow="1" w:lastRow="0" w:firstColumn="1" w:lastColumn="0" w:noHBand="0" w:noVBand="1"/>
      </w:tblPr>
      <w:tblGrid>
        <w:gridCol w:w="4127"/>
        <w:gridCol w:w="1775"/>
        <w:gridCol w:w="1872"/>
        <w:gridCol w:w="1811"/>
      </w:tblGrid>
      <w:tr w:rsidR="00AB71F0" w:rsidRPr="00D24EC9" w14:paraId="75F11EC6" w14:textId="77777777">
        <w:trPr>
          <w:trHeight w:val="300"/>
        </w:trPr>
        <w:tc>
          <w:tcPr>
            <w:tcW w:w="19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15B631E" w14:textId="77777777" w:rsidR="00AB71F0" w:rsidRPr="00D24EC9" w:rsidRDefault="00AB71F0">
            <w:pPr>
              <w:pStyle w:val="Default"/>
              <w:keepNext/>
              <w:ind w:left="-1" w:firstLine="1"/>
              <w:jc w:val="center"/>
              <w:rPr>
                <w:rFonts w:eastAsia="Times New Roman"/>
                <w:b/>
                <w:color w:val="auto"/>
                <w:sz w:val="22"/>
                <w:szCs w:val="20"/>
                <w:lang w:val="lt-LT" w:eastAsia="ja-JP"/>
              </w:rPr>
            </w:pPr>
            <w:r w:rsidRPr="00D24EC9">
              <w:rPr>
                <w:rFonts w:eastAsia="Times New Roman"/>
                <w:b/>
                <w:color w:val="auto"/>
                <w:sz w:val="22"/>
                <w:szCs w:val="20"/>
                <w:lang w:val="lt-LT" w:eastAsia="ja-JP"/>
              </w:rPr>
              <w:t>Rodmuo</w:t>
            </w:r>
          </w:p>
        </w:tc>
        <w:tc>
          <w:tcPr>
            <w:tcW w:w="3076" w:type="pct"/>
            <w:gridSpan w:val="3"/>
            <w:tcBorders>
              <w:top w:val="single" w:sz="4" w:space="0" w:color="auto"/>
              <w:left w:val="nil"/>
              <w:bottom w:val="single" w:sz="4" w:space="0" w:color="auto"/>
              <w:right w:val="single" w:sz="4" w:space="0" w:color="auto"/>
            </w:tcBorders>
            <w:shd w:val="clear" w:color="auto" w:fill="auto"/>
            <w:noWrap/>
            <w:vAlign w:val="center"/>
          </w:tcPr>
          <w:p w14:paraId="79F638E2" w14:textId="1EFC2C12" w:rsidR="00AB71F0" w:rsidRPr="00D24EC9" w:rsidRDefault="00AB71F0">
            <w:pPr>
              <w:pStyle w:val="Default"/>
              <w:keepNext/>
              <w:ind w:left="-1" w:firstLine="1"/>
              <w:jc w:val="center"/>
              <w:rPr>
                <w:rFonts w:eastAsia="Times New Roman"/>
                <w:b/>
                <w:color w:val="auto"/>
                <w:sz w:val="22"/>
                <w:szCs w:val="20"/>
                <w:lang w:val="lt-LT" w:eastAsia="ja-JP"/>
              </w:rPr>
            </w:pPr>
            <w:r w:rsidRPr="00D24EC9">
              <w:rPr>
                <w:rFonts w:eastAsia="Times New Roman"/>
                <w:b/>
                <w:color w:val="auto"/>
                <w:sz w:val="22"/>
                <w:szCs w:val="20"/>
                <w:lang w:val="lt-LT" w:eastAsia="ja-JP"/>
              </w:rPr>
              <w:t>Trastuzumab</w:t>
            </w:r>
            <w:r w:rsidR="008F63A1" w:rsidRPr="00D24EC9">
              <w:rPr>
                <w:rFonts w:eastAsia="Times New Roman"/>
                <w:b/>
                <w:color w:val="auto"/>
                <w:sz w:val="22"/>
                <w:szCs w:val="20"/>
                <w:lang w:val="lt-LT" w:eastAsia="ja-JP"/>
              </w:rPr>
              <w:t>as</w:t>
            </w:r>
            <w:r w:rsidRPr="00D24EC9">
              <w:rPr>
                <w:rFonts w:eastAsia="Times New Roman"/>
                <w:b/>
                <w:color w:val="auto"/>
                <w:sz w:val="22"/>
                <w:szCs w:val="20"/>
                <w:lang w:val="lt-LT" w:eastAsia="ja-JP"/>
              </w:rPr>
              <w:t xml:space="preserve"> emtansinas</w:t>
            </w:r>
            <w:r w:rsidR="00CD041A" w:rsidRPr="00D24EC9">
              <w:rPr>
                <w:rFonts w:eastAsia="Times New Roman"/>
                <w:b/>
                <w:color w:val="auto"/>
                <w:sz w:val="22"/>
                <w:szCs w:val="20"/>
                <w:lang w:val="lt-LT" w:eastAsia="ja-JP"/>
              </w:rPr>
              <w:t xml:space="preserve"> (N</w:t>
            </w:r>
            <w:ins w:id="679" w:author="Author">
              <w:r w:rsidR="00DE2A10" w:rsidRPr="00D24EC9">
                <w:rPr>
                  <w:rFonts w:eastAsia="Times New Roman"/>
                  <w:b/>
                  <w:color w:val="auto"/>
                  <w:sz w:val="22"/>
                  <w:szCs w:val="20"/>
                  <w:lang w:val="lt-LT" w:eastAsia="ja-JP"/>
                </w:rPr>
                <w:t> </w:t>
              </w:r>
            </w:ins>
            <w:del w:id="680" w:author="Author">
              <w:r w:rsidR="00CD041A" w:rsidRPr="00D24EC9" w:rsidDel="00DE2A10">
                <w:rPr>
                  <w:rFonts w:eastAsia="Times New Roman"/>
                  <w:b/>
                  <w:color w:val="auto"/>
                  <w:sz w:val="22"/>
                  <w:szCs w:val="20"/>
                  <w:lang w:val="lt-LT" w:eastAsia="ja-JP"/>
                </w:rPr>
                <w:delText xml:space="preserve"> </w:delText>
              </w:r>
            </w:del>
            <w:r w:rsidR="00CD041A" w:rsidRPr="00D24EC9">
              <w:rPr>
                <w:rFonts w:eastAsia="Times New Roman"/>
                <w:b/>
                <w:color w:val="auto"/>
                <w:sz w:val="22"/>
                <w:szCs w:val="20"/>
                <w:lang w:val="lt-LT" w:eastAsia="ja-JP"/>
              </w:rPr>
              <w:t>=</w:t>
            </w:r>
            <w:ins w:id="681" w:author="Author">
              <w:r w:rsidR="00DE2A10" w:rsidRPr="00D24EC9">
                <w:rPr>
                  <w:rFonts w:eastAsia="Times New Roman"/>
                  <w:b/>
                  <w:color w:val="auto"/>
                  <w:sz w:val="22"/>
                  <w:szCs w:val="20"/>
                  <w:lang w:val="lt-LT" w:eastAsia="ja-JP"/>
                </w:rPr>
                <w:t> </w:t>
              </w:r>
            </w:ins>
            <w:del w:id="682" w:author="Author">
              <w:r w:rsidR="00CD041A" w:rsidRPr="00D24EC9" w:rsidDel="00DE2A10">
                <w:rPr>
                  <w:rFonts w:eastAsia="Times New Roman"/>
                  <w:b/>
                  <w:color w:val="auto"/>
                  <w:sz w:val="22"/>
                  <w:szCs w:val="20"/>
                  <w:lang w:val="lt-LT" w:eastAsia="ja-JP"/>
                </w:rPr>
                <w:delText xml:space="preserve"> </w:delText>
              </w:r>
            </w:del>
            <w:r w:rsidR="00CD041A" w:rsidRPr="00D24EC9">
              <w:rPr>
                <w:rFonts w:eastAsia="Times New Roman"/>
                <w:b/>
                <w:color w:val="auto"/>
                <w:sz w:val="22"/>
                <w:szCs w:val="20"/>
                <w:lang w:val="lt-LT" w:eastAsia="ja-JP"/>
              </w:rPr>
              <w:t>490)</w:t>
            </w:r>
          </w:p>
        </w:tc>
      </w:tr>
      <w:tr w:rsidR="00AB71F0" w:rsidRPr="00D24EC9" w14:paraId="250F9A2B" w14:textId="77777777">
        <w:trPr>
          <w:trHeight w:val="300"/>
        </w:trPr>
        <w:tc>
          <w:tcPr>
            <w:tcW w:w="192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E3688B1" w14:textId="77777777" w:rsidR="00AB71F0" w:rsidRPr="00D24EC9" w:rsidRDefault="00AB71F0">
            <w:pPr>
              <w:pStyle w:val="Default"/>
              <w:keepNext/>
              <w:ind w:left="-1" w:firstLine="1"/>
              <w:jc w:val="center"/>
              <w:rPr>
                <w:rFonts w:eastAsia="Times New Roman"/>
                <w:b/>
                <w:color w:val="auto"/>
                <w:sz w:val="22"/>
                <w:szCs w:val="20"/>
                <w:lang w:val="lt-LT" w:eastAsia="ja-JP"/>
              </w:rPr>
            </w:pPr>
          </w:p>
        </w:tc>
        <w:tc>
          <w:tcPr>
            <w:tcW w:w="1042" w:type="pct"/>
            <w:tcBorders>
              <w:top w:val="nil"/>
              <w:left w:val="nil"/>
              <w:bottom w:val="single" w:sz="4" w:space="0" w:color="auto"/>
              <w:right w:val="single" w:sz="4" w:space="0" w:color="auto"/>
            </w:tcBorders>
            <w:shd w:val="clear" w:color="auto" w:fill="auto"/>
            <w:noWrap/>
            <w:vAlign w:val="center"/>
          </w:tcPr>
          <w:p w14:paraId="4D26C465" w14:textId="77777777" w:rsidR="00AB71F0" w:rsidRPr="00D24EC9" w:rsidRDefault="00AB71F0">
            <w:pPr>
              <w:pStyle w:val="Default"/>
              <w:keepNext/>
              <w:ind w:left="-1" w:firstLine="1"/>
              <w:jc w:val="center"/>
              <w:rPr>
                <w:rFonts w:eastAsia="Times New Roman"/>
                <w:b/>
                <w:color w:val="auto"/>
                <w:sz w:val="22"/>
                <w:szCs w:val="20"/>
                <w:lang w:val="lt-LT" w:eastAsia="ja-JP"/>
              </w:rPr>
            </w:pPr>
            <w:r w:rsidRPr="00D24EC9">
              <w:rPr>
                <w:rFonts w:eastAsia="Times New Roman"/>
                <w:b/>
                <w:color w:val="auto"/>
                <w:sz w:val="22"/>
                <w:szCs w:val="20"/>
                <w:lang w:val="lt-LT" w:eastAsia="ja-JP"/>
              </w:rPr>
              <w:t>Visų laipsnių, %</w:t>
            </w:r>
          </w:p>
        </w:tc>
        <w:tc>
          <w:tcPr>
            <w:tcW w:w="1034" w:type="pct"/>
            <w:tcBorders>
              <w:top w:val="nil"/>
              <w:left w:val="nil"/>
              <w:bottom w:val="single" w:sz="4" w:space="0" w:color="auto"/>
              <w:right w:val="single" w:sz="4" w:space="0" w:color="auto"/>
            </w:tcBorders>
            <w:shd w:val="clear" w:color="auto" w:fill="auto"/>
            <w:noWrap/>
            <w:vAlign w:val="center"/>
          </w:tcPr>
          <w:p w14:paraId="63492537" w14:textId="77777777" w:rsidR="00AB71F0" w:rsidRPr="00D24EC9" w:rsidRDefault="00AB71F0">
            <w:pPr>
              <w:pStyle w:val="Default"/>
              <w:keepNext/>
              <w:ind w:left="-1" w:firstLine="1"/>
              <w:jc w:val="center"/>
              <w:rPr>
                <w:rFonts w:eastAsia="Times New Roman"/>
                <w:b/>
                <w:color w:val="auto"/>
                <w:sz w:val="22"/>
                <w:szCs w:val="20"/>
                <w:lang w:val="lt-LT" w:eastAsia="ja-JP"/>
              </w:rPr>
            </w:pPr>
            <w:r w:rsidRPr="00D24EC9">
              <w:rPr>
                <w:rFonts w:eastAsia="Times New Roman"/>
                <w:b/>
                <w:color w:val="auto"/>
                <w:sz w:val="22"/>
                <w:szCs w:val="20"/>
                <w:lang w:val="lt-LT" w:eastAsia="ja-JP"/>
              </w:rPr>
              <w:t>3</w:t>
            </w:r>
            <w:r w:rsidRPr="00D24EC9">
              <w:rPr>
                <w:rFonts w:eastAsia="Times New Roman"/>
                <w:b/>
                <w:color w:val="auto"/>
                <w:sz w:val="22"/>
                <w:szCs w:val="20"/>
                <w:lang w:val="lt-LT" w:eastAsia="ja-JP"/>
              </w:rPr>
              <w:noBreakHyphen/>
              <w:t>iojo laipsnio, %</w:t>
            </w:r>
          </w:p>
        </w:tc>
        <w:tc>
          <w:tcPr>
            <w:tcW w:w="1000" w:type="pct"/>
            <w:tcBorders>
              <w:top w:val="nil"/>
              <w:left w:val="nil"/>
              <w:bottom w:val="single" w:sz="4" w:space="0" w:color="auto"/>
              <w:right w:val="single" w:sz="4" w:space="0" w:color="auto"/>
            </w:tcBorders>
            <w:shd w:val="clear" w:color="auto" w:fill="auto"/>
            <w:noWrap/>
            <w:vAlign w:val="center"/>
          </w:tcPr>
          <w:p w14:paraId="0825969C" w14:textId="77777777" w:rsidR="00AB71F0" w:rsidRPr="00D24EC9" w:rsidRDefault="00AB71F0">
            <w:pPr>
              <w:pStyle w:val="Default"/>
              <w:keepNext/>
              <w:ind w:left="-1" w:firstLine="1"/>
              <w:jc w:val="center"/>
              <w:rPr>
                <w:rFonts w:eastAsia="Times New Roman"/>
                <w:b/>
                <w:color w:val="auto"/>
                <w:sz w:val="22"/>
                <w:szCs w:val="20"/>
                <w:lang w:val="lt-LT" w:eastAsia="ja-JP"/>
              </w:rPr>
            </w:pPr>
            <w:r w:rsidRPr="00D24EC9">
              <w:rPr>
                <w:rFonts w:eastAsia="Times New Roman"/>
                <w:b/>
                <w:color w:val="auto"/>
                <w:sz w:val="22"/>
                <w:szCs w:val="20"/>
                <w:lang w:val="lt-LT" w:eastAsia="ja-JP"/>
              </w:rPr>
              <w:t>4</w:t>
            </w:r>
            <w:r w:rsidRPr="00D24EC9">
              <w:rPr>
                <w:rFonts w:eastAsia="Times New Roman"/>
                <w:b/>
                <w:color w:val="auto"/>
                <w:sz w:val="22"/>
                <w:szCs w:val="20"/>
                <w:lang w:val="lt-LT" w:eastAsia="ja-JP"/>
              </w:rPr>
              <w:noBreakHyphen/>
              <w:t>ojo laipsnio, %</w:t>
            </w:r>
          </w:p>
        </w:tc>
      </w:tr>
      <w:tr w:rsidR="00AB71F0" w:rsidRPr="00D24EC9" w14:paraId="4DBC9D03" w14:textId="77777777">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29A1FA3" w14:textId="77777777" w:rsidR="00AB71F0" w:rsidRPr="00D24EC9" w:rsidRDefault="00AB71F0">
            <w:pPr>
              <w:keepNext/>
              <w:keepLines/>
              <w:rPr>
                <w:b/>
                <w:lang w:val="lt-LT"/>
              </w:rPr>
            </w:pPr>
            <w:r w:rsidRPr="00D24EC9">
              <w:rPr>
                <w:b/>
                <w:lang w:val="lt-LT"/>
              </w:rPr>
              <w:t>Kepenų</w:t>
            </w:r>
          </w:p>
        </w:tc>
      </w:tr>
      <w:tr w:rsidR="00AB71F0" w:rsidRPr="00D24EC9" w14:paraId="3ADE2B4C" w14:textId="77777777">
        <w:trPr>
          <w:trHeight w:val="300"/>
        </w:trPr>
        <w:tc>
          <w:tcPr>
            <w:tcW w:w="1924" w:type="pct"/>
            <w:tcBorders>
              <w:top w:val="nil"/>
              <w:left w:val="single" w:sz="4" w:space="0" w:color="auto"/>
              <w:bottom w:val="single" w:sz="4" w:space="0" w:color="auto"/>
              <w:right w:val="single" w:sz="4" w:space="0" w:color="auto"/>
            </w:tcBorders>
            <w:shd w:val="clear" w:color="auto" w:fill="auto"/>
            <w:noWrap/>
            <w:vAlign w:val="center"/>
          </w:tcPr>
          <w:p w14:paraId="57E04C0A" w14:textId="37C27B16" w:rsidR="00AB71F0" w:rsidRPr="00D24EC9" w:rsidRDefault="00AB71F0">
            <w:pPr>
              <w:keepNext/>
              <w:rPr>
                <w:lang w:val="lt-LT"/>
              </w:rPr>
            </w:pPr>
            <w:r w:rsidRPr="00D24EC9">
              <w:rPr>
                <w:lang w:val="lt-LT"/>
              </w:rPr>
              <w:t xml:space="preserve">Bilirubino </w:t>
            </w:r>
            <w:ins w:id="683" w:author="Author">
              <w:r w:rsidR="006B0B4A" w:rsidRPr="006B0B4A">
                <w:rPr>
                  <w:lang w:val="lt-LT"/>
                </w:rPr>
                <w:t>koncentracij</w:t>
              </w:r>
            </w:ins>
            <w:del w:id="684" w:author="Author">
              <w:r w:rsidRPr="00D24EC9" w:rsidDel="006B0B4A">
                <w:rPr>
                  <w:lang w:val="lt-LT"/>
                </w:rPr>
                <w:delText>kieki</w:delText>
              </w:r>
            </w:del>
            <w:ins w:id="685" w:author="Author">
              <w:r w:rsidR="006B0B4A">
                <w:rPr>
                  <w:lang w:val="lt-LT"/>
                </w:rPr>
                <w:t>os</w:t>
              </w:r>
            </w:ins>
            <w:del w:id="686" w:author="Author">
              <w:r w:rsidRPr="00D24EC9" w:rsidDel="006B0B4A">
                <w:rPr>
                  <w:lang w:val="lt-LT"/>
                </w:rPr>
                <w:delText>o</w:delText>
              </w:r>
            </w:del>
            <w:r w:rsidRPr="00D24EC9">
              <w:rPr>
                <w:lang w:val="lt-LT"/>
              </w:rPr>
              <w:t xml:space="preserve"> padidėjimas</w:t>
            </w:r>
          </w:p>
        </w:tc>
        <w:tc>
          <w:tcPr>
            <w:tcW w:w="1042" w:type="pct"/>
            <w:tcBorders>
              <w:top w:val="nil"/>
              <w:left w:val="nil"/>
              <w:bottom w:val="single" w:sz="4" w:space="0" w:color="auto"/>
              <w:right w:val="single" w:sz="4" w:space="0" w:color="auto"/>
            </w:tcBorders>
            <w:shd w:val="clear" w:color="auto" w:fill="auto"/>
            <w:noWrap/>
            <w:vAlign w:val="center"/>
          </w:tcPr>
          <w:p w14:paraId="52D1EE34" w14:textId="77777777" w:rsidR="00AB71F0" w:rsidRPr="00D24EC9" w:rsidRDefault="00AB71F0">
            <w:pPr>
              <w:keepNext/>
              <w:jc w:val="center"/>
              <w:rPr>
                <w:lang w:val="lt-LT"/>
              </w:rPr>
            </w:pPr>
            <w:r w:rsidRPr="00D24EC9">
              <w:rPr>
                <w:lang w:val="lt-LT"/>
              </w:rPr>
              <w:t>21</w:t>
            </w:r>
          </w:p>
        </w:tc>
        <w:tc>
          <w:tcPr>
            <w:tcW w:w="1034" w:type="pct"/>
            <w:tcBorders>
              <w:top w:val="nil"/>
              <w:left w:val="nil"/>
              <w:bottom w:val="single" w:sz="4" w:space="0" w:color="auto"/>
              <w:right w:val="single" w:sz="4" w:space="0" w:color="auto"/>
            </w:tcBorders>
            <w:shd w:val="clear" w:color="auto" w:fill="auto"/>
            <w:noWrap/>
            <w:vAlign w:val="center"/>
          </w:tcPr>
          <w:p w14:paraId="5AAC212C" w14:textId="77777777" w:rsidR="00AB71F0" w:rsidRPr="00D24EC9" w:rsidRDefault="00AB71F0">
            <w:pPr>
              <w:keepNext/>
              <w:jc w:val="center"/>
              <w:rPr>
                <w:lang w:val="lt-LT"/>
              </w:rPr>
            </w:pPr>
            <w:r w:rsidRPr="00D24EC9">
              <w:rPr>
                <w:lang w:val="lt-LT"/>
              </w:rPr>
              <w:t>&lt; 1</w:t>
            </w:r>
          </w:p>
        </w:tc>
        <w:tc>
          <w:tcPr>
            <w:tcW w:w="1000" w:type="pct"/>
            <w:tcBorders>
              <w:top w:val="nil"/>
              <w:left w:val="nil"/>
              <w:bottom w:val="single" w:sz="4" w:space="0" w:color="auto"/>
              <w:right w:val="single" w:sz="4" w:space="0" w:color="auto"/>
            </w:tcBorders>
            <w:shd w:val="clear" w:color="auto" w:fill="auto"/>
            <w:noWrap/>
            <w:vAlign w:val="center"/>
          </w:tcPr>
          <w:p w14:paraId="18817E7C" w14:textId="77777777" w:rsidR="00AB71F0" w:rsidRPr="00D24EC9" w:rsidRDefault="00AB71F0">
            <w:pPr>
              <w:keepNext/>
              <w:jc w:val="center"/>
              <w:rPr>
                <w:lang w:val="lt-LT"/>
              </w:rPr>
            </w:pPr>
            <w:r w:rsidRPr="00D24EC9">
              <w:rPr>
                <w:lang w:val="lt-LT"/>
              </w:rPr>
              <w:t>0</w:t>
            </w:r>
          </w:p>
        </w:tc>
      </w:tr>
      <w:tr w:rsidR="00AB71F0" w:rsidRPr="00D24EC9" w14:paraId="5C589506" w14:textId="77777777">
        <w:trPr>
          <w:trHeight w:val="300"/>
        </w:trPr>
        <w:tc>
          <w:tcPr>
            <w:tcW w:w="1924" w:type="pct"/>
            <w:tcBorders>
              <w:top w:val="nil"/>
              <w:left w:val="single" w:sz="4" w:space="0" w:color="auto"/>
              <w:bottom w:val="single" w:sz="4" w:space="0" w:color="auto"/>
              <w:right w:val="single" w:sz="4" w:space="0" w:color="auto"/>
            </w:tcBorders>
            <w:shd w:val="clear" w:color="auto" w:fill="auto"/>
            <w:noWrap/>
            <w:vAlign w:val="center"/>
          </w:tcPr>
          <w:p w14:paraId="782FCAB0" w14:textId="77777777" w:rsidR="00AB71F0" w:rsidRPr="00D24EC9" w:rsidRDefault="00AB71F0">
            <w:pPr>
              <w:keepNext/>
              <w:rPr>
                <w:lang w:val="lt-LT"/>
              </w:rPr>
            </w:pPr>
            <w:r w:rsidRPr="00D24EC9">
              <w:rPr>
                <w:lang w:val="lt-LT"/>
              </w:rPr>
              <w:t>ASAT aktyvumo padidėjimas</w:t>
            </w:r>
          </w:p>
        </w:tc>
        <w:tc>
          <w:tcPr>
            <w:tcW w:w="1042" w:type="pct"/>
            <w:tcBorders>
              <w:top w:val="nil"/>
              <w:left w:val="nil"/>
              <w:bottom w:val="single" w:sz="4" w:space="0" w:color="auto"/>
              <w:right w:val="single" w:sz="4" w:space="0" w:color="auto"/>
            </w:tcBorders>
            <w:shd w:val="clear" w:color="auto" w:fill="auto"/>
            <w:noWrap/>
            <w:vAlign w:val="center"/>
          </w:tcPr>
          <w:p w14:paraId="5C7FB819" w14:textId="77777777" w:rsidR="00AB71F0" w:rsidRPr="00D24EC9" w:rsidRDefault="00AB71F0">
            <w:pPr>
              <w:keepNext/>
              <w:jc w:val="center"/>
              <w:rPr>
                <w:lang w:val="lt-LT"/>
              </w:rPr>
            </w:pPr>
            <w:r w:rsidRPr="00D24EC9">
              <w:rPr>
                <w:lang w:val="lt-LT"/>
              </w:rPr>
              <w:t>98</w:t>
            </w:r>
          </w:p>
        </w:tc>
        <w:tc>
          <w:tcPr>
            <w:tcW w:w="1034" w:type="pct"/>
            <w:tcBorders>
              <w:top w:val="nil"/>
              <w:left w:val="nil"/>
              <w:bottom w:val="single" w:sz="4" w:space="0" w:color="auto"/>
              <w:right w:val="single" w:sz="4" w:space="0" w:color="auto"/>
            </w:tcBorders>
            <w:shd w:val="clear" w:color="auto" w:fill="auto"/>
            <w:noWrap/>
            <w:vAlign w:val="center"/>
          </w:tcPr>
          <w:p w14:paraId="2AC68228" w14:textId="77777777" w:rsidR="00AB71F0" w:rsidRPr="00D24EC9" w:rsidRDefault="00AB71F0">
            <w:pPr>
              <w:keepNext/>
              <w:jc w:val="center"/>
              <w:rPr>
                <w:lang w:val="lt-LT"/>
              </w:rPr>
            </w:pPr>
            <w:r w:rsidRPr="00D24EC9">
              <w:rPr>
                <w:lang w:val="lt-LT"/>
              </w:rPr>
              <w:t>8</w:t>
            </w:r>
          </w:p>
        </w:tc>
        <w:tc>
          <w:tcPr>
            <w:tcW w:w="1000" w:type="pct"/>
            <w:tcBorders>
              <w:top w:val="nil"/>
              <w:left w:val="nil"/>
              <w:bottom w:val="single" w:sz="4" w:space="0" w:color="auto"/>
              <w:right w:val="single" w:sz="4" w:space="0" w:color="auto"/>
            </w:tcBorders>
            <w:shd w:val="clear" w:color="auto" w:fill="auto"/>
            <w:noWrap/>
            <w:vAlign w:val="center"/>
          </w:tcPr>
          <w:p w14:paraId="1C7C01AA" w14:textId="77777777" w:rsidR="00AB71F0" w:rsidRPr="00D24EC9" w:rsidRDefault="00AB71F0">
            <w:pPr>
              <w:keepNext/>
              <w:jc w:val="center"/>
              <w:rPr>
                <w:lang w:val="lt-LT"/>
              </w:rPr>
            </w:pPr>
            <w:r w:rsidRPr="00D24EC9">
              <w:rPr>
                <w:lang w:val="lt-LT"/>
              </w:rPr>
              <w:t>&lt; 1</w:t>
            </w:r>
          </w:p>
        </w:tc>
      </w:tr>
      <w:tr w:rsidR="00AB71F0" w:rsidRPr="00D24EC9" w14:paraId="4B25A114" w14:textId="77777777">
        <w:trPr>
          <w:trHeight w:val="300"/>
        </w:trPr>
        <w:tc>
          <w:tcPr>
            <w:tcW w:w="1924" w:type="pct"/>
            <w:tcBorders>
              <w:top w:val="nil"/>
              <w:left w:val="single" w:sz="4" w:space="0" w:color="auto"/>
              <w:bottom w:val="single" w:sz="4" w:space="0" w:color="auto"/>
              <w:right w:val="single" w:sz="4" w:space="0" w:color="auto"/>
            </w:tcBorders>
            <w:shd w:val="clear" w:color="auto" w:fill="auto"/>
            <w:noWrap/>
            <w:vAlign w:val="center"/>
          </w:tcPr>
          <w:p w14:paraId="4D59DED8" w14:textId="77777777" w:rsidR="00AB71F0" w:rsidRPr="00D24EC9" w:rsidRDefault="00AB71F0">
            <w:pPr>
              <w:keepNext/>
              <w:rPr>
                <w:lang w:val="lt-LT"/>
              </w:rPr>
            </w:pPr>
            <w:r w:rsidRPr="00D24EC9">
              <w:rPr>
                <w:lang w:val="lt-LT"/>
              </w:rPr>
              <w:t>ALAT aktyvumo padidėjimas</w:t>
            </w:r>
          </w:p>
        </w:tc>
        <w:tc>
          <w:tcPr>
            <w:tcW w:w="1042" w:type="pct"/>
            <w:tcBorders>
              <w:top w:val="nil"/>
              <w:left w:val="nil"/>
              <w:bottom w:val="single" w:sz="4" w:space="0" w:color="auto"/>
              <w:right w:val="single" w:sz="4" w:space="0" w:color="auto"/>
            </w:tcBorders>
            <w:shd w:val="clear" w:color="auto" w:fill="auto"/>
            <w:noWrap/>
            <w:vAlign w:val="center"/>
          </w:tcPr>
          <w:p w14:paraId="0BC6F23E" w14:textId="77777777" w:rsidR="00AB71F0" w:rsidRPr="00D24EC9" w:rsidRDefault="00AB71F0">
            <w:pPr>
              <w:keepNext/>
              <w:jc w:val="center"/>
              <w:rPr>
                <w:lang w:val="lt-LT"/>
              </w:rPr>
            </w:pPr>
            <w:r w:rsidRPr="00D24EC9">
              <w:rPr>
                <w:lang w:val="lt-LT"/>
              </w:rPr>
              <w:t>82</w:t>
            </w:r>
          </w:p>
        </w:tc>
        <w:tc>
          <w:tcPr>
            <w:tcW w:w="1034" w:type="pct"/>
            <w:tcBorders>
              <w:top w:val="nil"/>
              <w:left w:val="nil"/>
              <w:bottom w:val="single" w:sz="4" w:space="0" w:color="auto"/>
              <w:right w:val="single" w:sz="4" w:space="0" w:color="auto"/>
            </w:tcBorders>
            <w:shd w:val="clear" w:color="auto" w:fill="auto"/>
            <w:noWrap/>
            <w:vAlign w:val="center"/>
          </w:tcPr>
          <w:p w14:paraId="6A47EBF8" w14:textId="77777777" w:rsidR="00AB71F0" w:rsidRPr="00D24EC9" w:rsidRDefault="00AB71F0">
            <w:pPr>
              <w:keepNext/>
              <w:jc w:val="center"/>
              <w:rPr>
                <w:lang w:val="lt-LT"/>
              </w:rPr>
            </w:pPr>
            <w:r w:rsidRPr="00D24EC9">
              <w:rPr>
                <w:lang w:val="lt-LT"/>
              </w:rPr>
              <w:t>5</w:t>
            </w:r>
          </w:p>
        </w:tc>
        <w:tc>
          <w:tcPr>
            <w:tcW w:w="1000" w:type="pct"/>
            <w:tcBorders>
              <w:top w:val="nil"/>
              <w:left w:val="nil"/>
              <w:bottom w:val="single" w:sz="4" w:space="0" w:color="auto"/>
              <w:right w:val="single" w:sz="4" w:space="0" w:color="auto"/>
            </w:tcBorders>
            <w:shd w:val="clear" w:color="auto" w:fill="auto"/>
            <w:noWrap/>
            <w:vAlign w:val="center"/>
          </w:tcPr>
          <w:p w14:paraId="643472D1" w14:textId="77777777" w:rsidR="00AB71F0" w:rsidRPr="00D24EC9" w:rsidRDefault="00AB71F0">
            <w:pPr>
              <w:keepNext/>
              <w:jc w:val="center"/>
              <w:rPr>
                <w:lang w:val="lt-LT"/>
              </w:rPr>
            </w:pPr>
            <w:r w:rsidRPr="00D24EC9">
              <w:rPr>
                <w:lang w:val="lt-LT"/>
              </w:rPr>
              <w:t>&lt; 1</w:t>
            </w:r>
          </w:p>
        </w:tc>
      </w:tr>
      <w:tr w:rsidR="00AB71F0" w:rsidRPr="00D24EC9" w14:paraId="32AD4D41" w14:textId="77777777">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DA15E58" w14:textId="77777777" w:rsidR="00AB71F0" w:rsidRPr="00D24EC9" w:rsidRDefault="00AB71F0">
            <w:pPr>
              <w:keepNext/>
              <w:rPr>
                <w:b/>
                <w:lang w:val="lt-LT"/>
              </w:rPr>
            </w:pPr>
            <w:r w:rsidRPr="00D24EC9">
              <w:rPr>
                <w:b/>
                <w:lang w:val="lt-LT"/>
              </w:rPr>
              <w:t>Kraujodaros</w:t>
            </w:r>
          </w:p>
        </w:tc>
      </w:tr>
      <w:tr w:rsidR="00AB71F0" w:rsidRPr="00D24EC9" w14:paraId="297ED1BF" w14:textId="77777777">
        <w:trPr>
          <w:trHeight w:val="300"/>
        </w:trPr>
        <w:tc>
          <w:tcPr>
            <w:tcW w:w="19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79970C" w14:textId="77777777" w:rsidR="00AB71F0" w:rsidRPr="00D24EC9" w:rsidRDefault="00AB71F0">
            <w:pPr>
              <w:keepNext/>
              <w:rPr>
                <w:lang w:val="lt-LT"/>
              </w:rPr>
            </w:pPr>
            <w:r w:rsidRPr="00D24EC9">
              <w:rPr>
                <w:lang w:val="lt-LT"/>
              </w:rPr>
              <w:t>Trombocitų skaičiaus sumažėjimas</w:t>
            </w:r>
          </w:p>
        </w:tc>
        <w:tc>
          <w:tcPr>
            <w:tcW w:w="1042" w:type="pct"/>
            <w:tcBorders>
              <w:top w:val="single" w:sz="4" w:space="0" w:color="auto"/>
              <w:left w:val="nil"/>
              <w:bottom w:val="single" w:sz="4" w:space="0" w:color="auto"/>
              <w:right w:val="single" w:sz="4" w:space="0" w:color="auto"/>
            </w:tcBorders>
            <w:shd w:val="clear" w:color="auto" w:fill="auto"/>
            <w:noWrap/>
            <w:vAlign w:val="center"/>
          </w:tcPr>
          <w:p w14:paraId="7CA4786E" w14:textId="77777777" w:rsidR="00AB71F0" w:rsidRPr="00D24EC9" w:rsidRDefault="00AB71F0">
            <w:pPr>
              <w:keepNext/>
              <w:jc w:val="center"/>
              <w:rPr>
                <w:lang w:val="lt-LT"/>
              </w:rPr>
            </w:pPr>
            <w:r w:rsidRPr="00D24EC9">
              <w:rPr>
                <w:lang w:val="lt-LT"/>
              </w:rPr>
              <w:t>85</w:t>
            </w:r>
          </w:p>
        </w:tc>
        <w:tc>
          <w:tcPr>
            <w:tcW w:w="1034" w:type="pct"/>
            <w:tcBorders>
              <w:top w:val="single" w:sz="4" w:space="0" w:color="auto"/>
              <w:left w:val="nil"/>
              <w:bottom w:val="single" w:sz="4" w:space="0" w:color="auto"/>
              <w:right w:val="single" w:sz="4" w:space="0" w:color="auto"/>
            </w:tcBorders>
            <w:shd w:val="clear" w:color="auto" w:fill="auto"/>
            <w:noWrap/>
            <w:vAlign w:val="center"/>
          </w:tcPr>
          <w:p w14:paraId="4CAD0254" w14:textId="77777777" w:rsidR="00AB71F0" w:rsidRPr="00D24EC9" w:rsidRDefault="00AB71F0">
            <w:pPr>
              <w:keepNext/>
              <w:jc w:val="center"/>
              <w:rPr>
                <w:lang w:val="lt-LT"/>
              </w:rPr>
            </w:pPr>
            <w:r w:rsidRPr="00D24EC9">
              <w:rPr>
                <w:lang w:val="lt-LT"/>
              </w:rPr>
              <w:t>14</w:t>
            </w:r>
          </w:p>
        </w:tc>
        <w:tc>
          <w:tcPr>
            <w:tcW w:w="1000" w:type="pct"/>
            <w:tcBorders>
              <w:top w:val="single" w:sz="4" w:space="0" w:color="auto"/>
              <w:left w:val="nil"/>
              <w:bottom w:val="single" w:sz="4" w:space="0" w:color="auto"/>
              <w:right w:val="single" w:sz="4" w:space="0" w:color="auto"/>
            </w:tcBorders>
            <w:shd w:val="clear" w:color="auto" w:fill="auto"/>
            <w:noWrap/>
            <w:vAlign w:val="center"/>
          </w:tcPr>
          <w:p w14:paraId="243F3FC9" w14:textId="77777777" w:rsidR="00AB71F0" w:rsidRPr="00D24EC9" w:rsidRDefault="00AB71F0">
            <w:pPr>
              <w:keepNext/>
              <w:jc w:val="center"/>
              <w:rPr>
                <w:lang w:val="lt-LT"/>
              </w:rPr>
            </w:pPr>
            <w:r w:rsidRPr="00D24EC9">
              <w:rPr>
                <w:lang w:val="lt-LT"/>
              </w:rPr>
              <w:t>3</w:t>
            </w:r>
          </w:p>
        </w:tc>
      </w:tr>
      <w:tr w:rsidR="00AB71F0" w:rsidRPr="00D24EC9" w14:paraId="10959386" w14:textId="77777777">
        <w:trPr>
          <w:trHeight w:val="300"/>
        </w:trPr>
        <w:tc>
          <w:tcPr>
            <w:tcW w:w="1924" w:type="pct"/>
            <w:tcBorders>
              <w:top w:val="nil"/>
              <w:left w:val="single" w:sz="4" w:space="0" w:color="auto"/>
              <w:bottom w:val="single" w:sz="4" w:space="0" w:color="auto"/>
              <w:right w:val="single" w:sz="4" w:space="0" w:color="auto"/>
            </w:tcBorders>
            <w:shd w:val="clear" w:color="auto" w:fill="auto"/>
            <w:noWrap/>
            <w:vAlign w:val="center"/>
          </w:tcPr>
          <w:p w14:paraId="01414A0F" w14:textId="77777777" w:rsidR="00AB71F0" w:rsidRPr="00D24EC9" w:rsidRDefault="00AB71F0">
            <w:pPr>
              <w:keepNext/>
              <w:rPr>
                <w:lang w:val="lt-LT"/>
              </w:rPr>
            </w:pPr>
            <w:r w:rsidRPr="00D24EC9">
              <w:rPr>
                <w:lang w:val="lt-LT"/>
              </w:rPr>
              <w:t>Hemoglobino kiekio sumažėjimas</w:t>
            </w:r>
          </w:p>
        </w:tc>
        <w:tc>
          <w:tcPr>
            <w:tcW w:w="1042" w:type="pct"/>
            <w:tcBorders>
              <w:top w:val="nil"/>
              <w:left w:val="nil"/>
              <w:bottom w:val="single" w:sz="4" w:space="0" w:color="auto"/>
              <w:right w:val="single" w:sz="4" w:space="0" w:color="auto"/>
            </w:tcBorders>
            <w:shd w:val="clear" w:color="auto" w:fill="auto"/>
            <w:noWrap/>
            <w:vAlign w:val="center"/>
          </w:tcPr>
          <w:p w14:paraId="40C2C15E" w14:textId="77777777" w:rsidR="00AB71F0" w:rsidRPr="00D24EC9" w:rsidRDefault="00AB71F0">
            <w:pPr>
              <w:keepNext/>
              <w:jc w:val="center"/>
              <w:rPr>
                <w:lang w:val="lt-LT"/>
              </w:rPr>
            </w:pPr>
            <w:r w:rsidRPr="00D24EC9">
              <w:rPr>
                <w:lang w:val="lt-LT"/>
              </w:rPr>
              <w:t>63</w:t>
            </w:r>
          </w:p>
        </w:tc>
        <w:tc>
          <w:tcPr>
            <w:tcW w:w="1034" w:type="pct"/>
            <w:tcBorders>
              <w:top w:val="nil"/>
              <w:left w:val="nil"/>
              <w:bottom w:val="single" w:sz="4" w:space="0" w:color="auto"/>
              <w:right w:val="single" w:sz="4" w:space="0" w:color="auto"/>
            </w:tcBorders>
            <w:shd w:val="clear" w:color="auto" w:fill="auto"/>
            <w:noWrap/>
            <w:vAlign w:val="center"/>
          </w:tcPr>
          <w:p w14:paraId="0A811B87" w14:textId="77777777" w:rsidR="00AB71F0" w:rsidRPr="00D24EC9" w:rsidRDefault="00AB71F0">
            <w:pPr>
              <w:keepNext/>
              <w:jc w:val="center"/>
              <w:rPr>
                <w:lang w:val="lt-LT"/>
              </w:rPr>
            </w:pPr>
            <w:r w:rsidRPr="00D24EC9">
              <w:rPr>
                <w:lang w:val="lt-LT"/>
              </w:rPr>
              <w:t>5</w:t>
            </w:r>
          </w:p>
        </w:tc>
        <w:tc>
          <w:tcPr>
            <w:tcW w:w="1000" w:type="pct"/>
            <w:tcBorders>
              <w:top w:val="nil"/>
              <w:left w:val="nil"/>
              <w:bottom w:val="single" w:sz="4" w:space="0" w:color="auto"/>
              <w:right w:val="single" w:sz="4" w:space="0" w:color="auto"/>
            </w:tcBorders>
            <w:shd w:val="clear" w:color="auto" w:fill="auto"/>
            <w:noWrap/>
            <w:vAlign w:val="center"/>
          </w:tcPr>
          <w:p w14:paraId="1609C9F6" w14:textId="77777777" w:rsidR="00AB71F0" w:rsidRPr="00D24EC9" w:rsidRDefault="00AB71F0">
            <w:pPr>
              <w:keepNext/>
              <w:jc w:val="center"/>
              <w:rPr>
                <w:lang w:val="lt-LT"/>
              </w:rPr>
            </w:pPr>
            <w:r w:rsidRPr="00D24EC9">
              <w:rPr>
                <w:lang w:val="lt-LT"/>
              </w:rPr>
              <w:t>1</w:t>
            </w:r>
          </w:p>
        </w:tc>
      </w:tr>
      <w:tr w:rsidR="00AB71F0" w:rsidRPr="00D24EC9" w14:paraId="7E5313BE" w14:textId="77777777">
        <w:trPr>
          <w:trHeight w:val="300"/>
        </w:trPr>
        <w:tc>
          <w:tcPr>
            <w:tcW w:w="1924" w:type="pct"/>
            <w:tcBorders>
              <w:top w:val="nil"/>
              <w:left w:val="single" w:sz="4" w:space="0" w:color="auto"/>
              <w:bottom w:val="single" w:sz="4" w:space="0" w:color="auto"/>
              <w:right w:val="single" w:sz="4" w:space="0" w:color="auto"/>
            </w:tcBorders>
            <w:shd w:val="clear" w:color="auto" w:fill="auto"/>
            <w:noWrap/>
            <w:vAlign w:val="center"/>
          </w:tcPr>
          <w:p w14:paraId="55493526" w14:textId="77777777" w:rsidR="00AB71F0" w:rsidRPr="00D24EC9" w:rsidRDefault="00AB71F0">
            <w:pPr>
              <w:keepNext/>
              <w:rPr>
                <w:lang w:val="lt-LT"/>
              </w:rPr>
            </w:pPr>
            <w:r w:rsidRPr="00D24EC9">
              <w:rPr>
                <w:lang w:val="lt-LT"/>
              </w:rPr>
              <w:t>Neutrofilų skaičiaus sumažėjimas</w:t>
            </w:r>
          </w:p>
        </w:tc>
        <w:tc>
          <w:tcPr>
            <w:tcW w:w="1042" w:type="pct"/>
            <w:tcBorders>
              <w:top w:val="nil"/>
              <w:left w:val="nil"/>
              <w:bottom w:val="single" w:sz="4" w:space="0" w:color="auto"/>
              <w:right w:val="single" w:sz="4" w:space="0" w:color="auto"/>
            </w:tcBorders>
            <w:shd w:val="clear" w:color="auto" w:fill="auto"/>
            <w:noWrap/>
            <w:vAlign w:val="center"/>
          </w:tcPr>
          <w:p w14:paraId="7488D8DB" w14:textId="77777777" w:rsidR="00AB71F0" w:rsidRPr="00D24EC9" w:rsidRDefault="00AB71F0">
            <w:pPr>
              <w:keepNext/>
              <w:jc w:val="center"/>
              <w:rPr>
                <w:lang w:val="lt-LT"/>
              </w:rPr>
            </w:pPr>
            <w:r w:rsidRPr="00D24EC9">
              <w:rPr>
                <w:lang w:val="lt-LT"/>
              </w:rPr>
              <w:t>41</w:t>
            </w:r>
          </w:p>
        </w:tc>
        <w:tc>
          <w:tcPr>
            <w:tcW w:w="1034" w:type="pct"/>
            <w:tcBorders>
              <w:top w:val="nil"/>
              <w:left w:val="nil"/>
              <w:bottom w:val="single" w:sz="4" w:space="0" w:color="auto"/>
              <w:right w:val="single" w:sz="4" w:space="0" w:color="auto"/>
            </w:tcBorders>
            <w:shd w:val="clear" w:color="auto" w:fill="auto"/>
            <w:noWrap/>
            <w:vAlign w:val="center"/>
          </w:tcPr>
          <w:p w14:paraId="40F43289" w14:textId="77777777" w:rsidR="00AB71F0" w:rsidRPr="00D24EC9" w:rsidRDefault="00AB71F0">
            <w:pPr>
              <w:keepNext/>
              <w:jc w:val="center"/>
              <w:rPr>
                <w:lang w:val="lt-LT"/>
              </w:rPr>
            </w:pPr>
            <w:r w:rsidRPr="00D24EC9">
              <w:rPr>
                <w:lang w:val="lt-LT"/>
              </w:rPr>
              <w:t>4</w:t>
            </w:r>
          </w:p>
        </w:tc>
        <w:tc>
          <w:tcPr>
            <w:tcW w:w="1000" w:type="pct"/>
            <w:tcBorders>
              <w:top w:val="nil"/>
              <w:left w:val="nil"/>
              <w:bottom w:val="single" w:sz="4" w:space="0" w:color="auto"/>
              <w:right w:val="single" w:sz="4" w:space="0" w:color="auto"/>
            </w:tcBorders>
            <w:shd w:val="clear" w:color="auto" w:fill="auto"/>
            <w:noWrap/>
            <w:vAlign w:val="center"/>
          </w:tcPr>
          <w:p w14:paraId="734377AD" w14:textId="77777777" w:rsidR="00AB71F0" w:rsidRPr="00D24EC9" w:rsidRDefault="00AB71F0">
            <w:pPr>
              <w:keepNext/>
              <w:jc w:val="center"/>
              <w:rPr>
                <w:lang w:val="lt-LT"/>
              </w:rPr>
            </w:pPr>
            <w:r w:rsidRPr="00D24EC9">
              <w:rPr>
                <w:lang w:val="lt-LT"/>
              </w:rPr>
              <w:t>&lt; 1</w:t>
            </w:r>
          </w:p>
        </w:tc>
      </w:tr>
      <w:tr w:rsidR="00AB71F0" w:rsidRPr="00D24EC9" w14:paraId="4FD97FC9" w14:textId="77777777">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4294F71" w14:textId="77777777" w:rsidR="00AB71F0" w:rsidRPr="00D24EC9" w:rsidRDefault="00AB71F0">
            <w:pPr>
              <w:keepNext/>
              <w:rPr>
                <w:b/>
                <w:lang w:val="lt-LT"/>
              </w:rPr>
            </w:pPr>
            <w:r w:rsidRPr="00D24EC9">
              <w:rPr>
                <w:b/>
                <w:lang w:val="lt-LT"/>
              </w:rPr>
              <w:t>Kalis</w:t>
            </w:r>
          </w:p>
        </w:tc>
      </w:tr>
      <w:tr w:rsidR="00AB71F0" w:rsidRPr="00D24EC9" w14:paraId="4E6CAE38" w14:textId="77777777">
        <w:trPr>
          <w:trHeight w:val="58"/>
        </w:trPr>
        <w:tc>
          <w:tcPr>
            <w:tcW w:w="19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0824C6" w14:textId="77777777" w:rsidR="00AB71F0" w:rsidRPr="00D24EC9" w:rsidRDefault="00AB71F0">
            <w:pPr>
              <w:rPr>
                <w:lang w:val="lt-LT"/>
              </w:rPr>
            </w:pPr>
            <w:r w:rsidRPr="00D24EC9">
              <w:rPr>
                <w:lang w:val="lt-LT"/>
              </w:rPr>
              <w:t>Kalio kiekio sumažėjimas</w:t>
            </w:r>
          </w:p>
        </w:tc>
        <w:tc>
          <w:tcPr>
            <w:tcW w:w="1042" w:type="pct"/>
            <w:tcBorders>
              <w:top w:val="single" w:sz="4" w:space="0" w:color="auto"/>
              <w:left w:val="nil"/>
              <w:bottom w:val="single" w:sz="4" w:space="0" w:color="auto"/>
              <w:right w:val="single" w:sz="4" w:space="0" w:color="auto"/>
            </w:tcBorders>
            <w:shd w:val="clear" w:color="auto" w:fill="auto"/>
            <w:noWrap/>
            <w:vAlign w:val="center"/>
          </w:tcPr>
          <w:p w14:paraId="6177A934" w14:textId="77777777" w:rsidR="00AB71F0" w:rsidRPr="00D24EC9" w:rsidRDefault="00AB71F0">
            <w:pPr>
              <w:jc w:val="center"/>
              <w:rPr>
                <w:lang w:val="lt-LT"/>
              </w:rPr>
            </w:pPr>
            <w:r w:rsidRPr="00D24EC9">
              <w:rPr>
                <w:lang w:val="lt-LT"/>
              </w:rPr>
              <w:t>35</w:t>
            </w:r>
          </w:p>
        </w:tc>
        <w:tc>
          <w:tcPr>
            <w:tcW w:w="1034" w:type="pct"/>
            <w:tcBorders>
              <w:top w:val="single" w:sz="4" w:space="0" w:color="auto"/>
              <w:left w:val="nil"/>
              <w:bottom w:val="single" w:sz="4" w:space="0" w:color="auto"/>
              <w:right w:val="single" w:sz="4" w:space="0" w:color="auto"/>
            </w:tcBorders>
            <w:shd w:val="clear" w:color="auto" w:fill="auto"/>
            <w:noWrap/>
            <w:vAlign w:val="center"/>
          </w:tcPr>
          <w:p w14:paraId="46A31199" w14:textId="77777777" w:rsidR="00AB71F0" w:rsidRPr="00D24EC9" w:rsidRDefault="00AB71F0">
            <w:pPr>
              <w:jc w:val="center"/>
              <w:rPr>
                <w:lang w:val="lt-LT"/>
              </w:rPr>
            </w:pPr>
            <w:r w:rsidRPr="00D24EC9">
              <w:rPr>
                <w:lang w:val="lt-LT"/>
              </w:rPr>
              <w:t>3</w:t>
            </w:r>
          </w:p>
        </w:tc>
        <w:tc>
          <w:tcPr>
            <w:tcW w:w="1000" w:type="pct"/>
            <w:tcBorders>
              <w:top w:val="single" w:sz="4" w:space="0" w:color="auto"/>
              <w:left w:val="nil"/>
              <w:bottom w:val="single" w:sz="4" w:space="0" w:color="auto"/>
              <w:right w:val="single" w:sz="4" w:space="0" w:color="auto"/>
            </w:tcBorders>
            <w:shd w:val="clear" w:color="auto" w:fill="auto"/>
            <w:noWrap/>
            <w:vAlign w:val="center"/>
          </w:tcPr>
          <w:p w14:paraId="78E6EF06" w14:textId="77777777" w:rsidR="00AB71F0" w:rsidRPr="00D24EC9" w:rsidRDefault="00AB71F0">
            <w:pPr>
              <w:jc w:val="center"/>
              <w:rPr>
                <w:lang w:val="lt-LT"/>
              </w:rPr>
            </w:pPr>
            <w:r w:rsidRPr="00D24EC9">
              <w:rPr>
                <w:lang w:val="lt-LT"/>
              </w:rPr>
              <w:t>&lt; 1</w:t>
            </w:r>
          </w:p>
        </w:tc>
      </w:tr>
    </w:tbl>
    <w:p w14:paraId="3A6469B2" w14:textId="77777777" w:rsidR="00AB71F0" w:rsidRPr="00D24EC9" w:rsidRDefault="00AB71F0">
      <w:pPr>
        <w:ind w:left="993" w:hanging="993"/>
        <w:rPr>
          <w:b/>
          <w:szCs w:val="22"/>
          <w:lang w:val="lt-LT"/>
        </w:rPr>
      </w:pPr>
    </w:p>
    <w:p w14:paraId="393792DA" w14:textId="77777777" w:rsidR="00AB71F0" w:rsidRPr="00D24EC9" w:rsidRDefault="00AB71F0">
      <w:pPr>
        <w:keepNext/>
        <w:keepLines/>
        <w:ind w:left="993" w:hanging="993"/>
        <w:rPr>
          <w:b/>
          <w:szCs w:val="22"/>
          <w:lang w:val="lt-LT"/>
        </w:rPr>
      </w:pPr>
      <w:r w:rsidRPr="00D24EC9">
        <w:rPr>
          <w:b/>
          <w:szCs w:val="22"/>
          <w:lang w:val="lt-LT"/>
        </w:rPr>
        <w:t>5 lentelė.</w:t>
      </w:r>
      <w:r w:rsidRPr="00D24EC9">
        <w:rPr>
          <w:b/>
          <w:szCs w:val="22"/>
          <w:lang w:val="lt-LT"/>
        </w:rPr>
        <w:tab/>
        <w:t>Laboratoriniai nuokrypiai, stebėti klinikiniame tyrime BO27938 /</w:t>
      </w:r>
      <w:r w:rsidR="00054644" w:rsidRPr="00D24EC9">
        <w:rPr>
          <w:b/>
          <w:szCs w:val="22"/>
          <w:lang w:val="lt-LT"/>
        </w:rPr>
        <w:t xml:space="preserve"> </w:t>
      </w:r>
      <w:r w:rsidRPr="00D24EC9">
        <w:rPr>
          <w:b/>
          <w:szCs w:val="22"/>
          <w:lang w:val="lt-LT"/>
        </w:rPr>
        <w:t>KATHERINE trastuzumab</w:t>
      </w:r>
      <w:r w:rsidR="008F63A1" w:rsidRPr="00D24EC9">
        <w:rPr>
          <w:b/>
          <w:szCs w:val="22"/>
          <w:lang w:val="lt-LT"/>
        </w:rPr>
        <w:t>u</w:t>
      </w:r>
      <w:r w:rsidRPr="00D24EC9">
        <w:rPr>
          <w:b/>
          <w:szCs w:val="22"/>
          <w:lang w:val="lt-LT"/>
        </w:rPr>
        <w:t xml:space="preserve"> emtansinu gydytiems pacientams</w:t>
      </w:r>
    </w:p>
    <w:p w14:paraId="24099016" w14:textId="77777777" w:rsidR="00AB71F0" w:rsidRPr="00D24EC9" w:rsidRDefault="00AB71F0">
      <w:pPr>
        <w:keepNext/>
        <w:keepLines/>
        <w:rPr>
          <w:lang w:val="lt-LT"/>
        </w:rPr>
      </w:pPr>
    </w:p>
    <w:tbl>
      <w:tblPr>
        <w:tblW w:w="5000" w:type="pct"/>
        <w:tblLook w:val="04A0" w:firstRow="1" w:lastRow="0" w:firstColumn="1" w:lastColumn="0" w:noHBand="0" w:noVBand="1"/>
      </w:tblPr>
      <w:tblGrid>
        <w:gridCol w:w="4127"/>
        <w:gridCol w:w="1775"/>
        <w:gridCol w:w="1872"/>
        <w:gridCol w:w="1811"/>
      </w:tblGrid>
      <w:tr w:rsidR="00AB71F0" w:rsidRPr="00D24EC9" w14:paraId="00B3719E" w14:textId="77777777">
        <w:trPr>
          <w:trHeight w:val="300"/>
        </w:trPr>
        <w:tc>
          <w:tcPr>
            <w:tcW w:w="192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DE95C22" w14:textId="77777777" w:rsidR="00AB71F0" w:rsidRPr="00D24EC9" w:rsidRDefault="00AB71F0">
            <w:pPr>
              <w:pStyle w:val="Default"/>
              <w:keepNext/>
              <w:ind w:left="-1" w:firstLine="1"/>
              <w:jc w:val="center"/>
              <w:rPr>
                <w:rFonts w:eastAsia="Times New Roman"/>
                <w:b/>
                <w:color w:val="auto"/>
                <w:sz w:val="22"/>
                <w:szCs w:val="20"/>
                <w:lang w:val="lt-LT" w:eastAsia="ja-JP"/>
              </w:rPr>
            </w:pPr>
            <w:r w:rsidRPr="00D24EC9">
              <w:rPr>
                <w:rFonts w:eastAsia="Times New Roman"/>
                <w:b/>
                <w:color w:val="auto"/>
                <w:sz w:val="22"/>
                <w:szCs w:val="20"/>
                <w:lang w:val="lt-LT" w:eastAsia="ja-JP"/>
              </w:rPr>
              <w:t>Rodmuo</w:t>
            </w:r>
          </w:p>
        </w:tc>
        <w:tc>
          <w:tcPr>
            <w:tcW w:w="3076" w:type="pct"/>
            <w:gridSpan w:val="3"/>
            <w:tcBorders>
              <w:top w:val="single" w:sz="4" w:space="0" w:color="auto"/>
              <w:left w:val="nil"/>
              <w:bottom w:val="single" w:sz="4" w:space="0" w:color="auto"/>
              <w:right w:val="single" w:sz="4" w:space="0" w:color="auto"/>
            </w:tcBorders>
            <w:shd w:val="clear" w:color="auto" w:fill="auto"/>
            <w:noWrap/>
            <w:vAlign w:val="center"/>
          </w:tcPr>
          <w:p w14:paraId="1C804A69" w14:textId="1DB21D1F" w:rsidR="00AB71F0" w:rsidRPr="00D24EC9" w:rsidRDefault="00AB71F0">
            <w:pPr>
              <w:pStyle w:val="Default"/>
              <w:keepNext/>
              <w:ind w:left="-1" w:firstLine="1"/>
              <w:jc w:val="center"/>
              <w:rPr>
                <w:rFonts w:eastAsia="Times New Roman"/>
                <w:color w:val="auto"/>
                <w:sz w:val="22"/>
                <w:szCs w:val="20"/>
                <w:lang w:val="lt-LT" w:eastAsia="ja-JP"/>
              </w:rPr>
            </w:pPr>
            <w:r w:rsidRPr="00D24EC9">
              <w:rPr>
                <w:rFonts w:eastAsia="Times New Roman"/>
                <w:b/>
                <w:color w:val="auto"/>
                <w:sz w:val="22"/>
                <w:szCs w:val="20"/>
                <w:lang w:val="lt-LT" w:eastAsia="ja-JP"/>
              </w:rPr>
              <w:t>Trastuzumab</w:t>
            </w:r>
            <w:r w:rsidR="008F63A1" w:rsidRPr="00D24EC9">
              <w:rPr>
                <w:rFonts w:eastAsia="Times New Roman"/>
                <w:b/>
                <w:color w:val="auto"/>
                <w:sz w:val="22"/>
                <w:szCs w:val="20"/>
                <w:lang w:val="lt-LT" w:eastAsia="ja-JP"/>
              </w:rPr>
              <w:t>as</w:t>
            </w:r>
            <w:r w:rsidRPr="00D24EC9">
              <w:rPr>
                <w:rFonts w:eastAsia="Times New Roman"/>
                <w:b/>
                <w:color w:val="auto"/>
                <w:sz w:val="22"/>
                <w:szCs w:val="20"/>
                <w:lang w:val="lt-LT" w:eastAsia="ja-JP"/>
              </w:rPr>
              <w:t xml:space="preserve"> emtansinas</w:t>
            </w:r>
            <w:r w:rsidR="00CD041A" w:rsidRPr="00D24EC9">
              <w:rPr>
                <w:rFonts w:eastAsia="Times New Roman"/>
                <w:b/>
                <w:color w:val="auto"/>
                <w:sz w:val="22"/>
                <w:szCs w:val="20"/>
                <w:lang w:val="lt-LT" w:eastAsia="ja-JP"/>
              </w:rPr>
              <w:t xml:space="preserve"> </w:t>
            </w:r>
            <w:r w:rsidR="00CD041A" w:rsidRPr="00D24EC9">
              <w:rPr>
                <w:rFonts w:eastAsia="Times New Roman"/>
                <w:b/>
                <w:color w:val="auto"/>
                <w:sz w:val="22"/>
                <w:szCs w:val="22"/>
                <w:lang w:val="lt-LT" w:eastAsia="ja-JP"/>
              </w:rPr>
              <w:t>(N</w:t>
            </w:r>
            <w:ins w:id="687" w:author="Author">
              <w:r w:rsidR="00DE2A10" w:rsidRPr="00D24EC9">
                <w:rPr>
                  <w:rFonts w:eastAsia="Times New Roman"/>
                  <w:b/>
                  <w:color w:val="auto"/>
                  <w:sz w:val="22"/>
                  <w:szCs w:val="22"/>
                  <w:lang w:val="lt-LT" w:eastAsia="ja-JP"/>
                </w:rPr>
                <w:t> </w:t>
              </w:r>
            </w:ins>
            <w:del w:id="688" w:author="Author">
              <w:r w:rsidR="00CD041A" w:rsidRPr="00D24EC9" w:rsidDel="00DE2A10">
                <w:rPr>
                  <w:rFonts w:eastAsia="Times New Roman"/>
                  <w:b/>
                  <w:color w:val="auto"/>
                  <w:sz w:val="22"/>
                  <w:szCs w:val="22"/>
                  <w:lang w:val="lt-LT" w:eastAsia="ja-JP"/>
                </w:rPr>
                <w:delText xml:space="preserve"> </w:delText>
              </w:r>
            </w:del>
            <w:r w:rsidR="00CD041A" w:rsidRPr="00D24EC9">
              <w:rPr>
                <w:rFonts w:eastAsia="Times New Roman"/>
                <w:b/>
                <w:color w:val="auto"/>
                <w:sz w:val="22"/>
                <w:szCs w:val="22"/>
                <w:lang w:val="lt-LT" w:eastAsia="ja-JP"/>
              </w:rPr>
              <w:t>=</w:t>
            </w:r>
            <w:ins w:id="689" w:author="Author">
              <w:r w:rsidR="00DE2A10" w:rsidRPr="00D24EC9">
                <w:rPr>
                  <w:rFonts w:eastAsia="Times New Roman"/>
                  <w:b/>
                  <w:color w:val="auto"/>
                  <w:sz w:val="22"/>
                  <w:szCs w:val="22"/>
                  <w:lang w:val="lt-LT" w:eastAsia="ja-JP"/>
                </w:rPr>
                <w:t> </w:t>
              </w:r>
            </w:ins>
            <w:del w:id="690" w:author="Author">
              <w:r w:rsidR="00CD041A" w:rsidRPr="00D24EC9" w:rsidDel="00DE2A10">
                <w:rPr>
                  <w:rFonts w:eastAsia="Times New Roman"/>
                  <w:b/>
                  <w:color w:val="auto"/>
                  <w:sz w:val="22"/>
                  <w:szCs w:val="22"/>
                  <w:lang w:val="lt-LT" w:eastAsia="ja-JP"/>
                </w:rPr>
                <w:delText xml:space="preserve"> </w:delText>
              </w:r>
            </w:del>
            <w:r w:rsidR="00CD041A" w:rsidRPr="00D24EC9">
              <w:rPr>
                <w:rFonts w:eastAsia="Times New Roman"/>
                <w:b/>
                <w:color w:val="auto"/>
                <w:sz w:val="22"/>
                <w:szCs w:val="22"/>
                <w:lang w:val="lt-LT" w:eastAsia="ja-JP"/>
              </w:rPr>
              <w:t>740)</w:t>
            </w:r>
          </w:p>
        </w:tc>
      </w:tr>
      <w:tr w:rsidR="00AB71F0" w:rsidRPr="00D24EC9" w14:paraId="254E956B" w14:textId="77777777">
        <w:trPr>
          <w:trHeight w:val="300"/>
        </w:trPr>
        <w:tc>
          <w:tcPr>
            <w:tcW w:w="192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F1A7B35" w14:textId="77777777" w:rsidR="00AB71F0" w:rsidRPr="00D24EC9" w:rsidRDefault="00AB71F0">
            <w:pPr>
              <w:pStyle w:val="Default"/>
              <w:keepNext/>
              <w:ind w:left="-1" w:firstLine="1"/>
              <w:jc w:val="center"/>
              <w:rPr>
                <w:rFonts w:eastAsia="Times New Roman"/>
                <w:b/>
                <w:color w:val="auto"/>
                <w:sz w:val="22"/>
                <w:szCs w:val="20"/>
                <w:lang w:val="lt-LT" w:eastAsia="ja-JP"/>
              </w:rPr>
            </w:pPr>
          </w:p>
        </w:tc>
        <w:tc>
          <w:tcPr>
            <w:tcW w:w="1042" w:type="pct"/>
            <w:tcBorders>
              <w:top w:val="nil"/>
              <w:left w:val="nil"/>
              <w:bottom w:val="single" w:sz="4" w:space="0" w:color="auto"/>
              <w:right w:val="single" w:sz="4" w:space="0" w:color="auto"/>
            </w:tcBorders>
            <w:shd w:val="clear" w:color="auto" w:fill="auto"/>
            <w:noWrap/>
            <w:vAlign w:val="center"/>
          </w:tcPr>
          <w:p w14:paraId="35F5A507" w14:textId="77777777" w:rsidR="00AB71F0" w:rsidRPr="00D24EC9" w:rsidRDefault="00AB71F0">
            <w:pPr>
              <w:pStyle w:val="Default"/>
              <w:keepNext/>
              <w:ind w:left="-1" w:firstLine="1"/>
              <w:jc w:val="center"/>
              <w:rPr>
                <w:rFonts w:eastAsia="Times New Roman"/>
                <w:b/>
                <w:color w:val="auto"/>
                <w:sz w:val="22"/>
                <w:szCs w:val="20"/>
                <w:lang w:val="lt-LT" w:eastAsia="ja-JP"/>
              </w:rPr>
            </w:pPr>
            <w:r w:rsidRPr="00D24EC9">
              <w:rPr>
                <w:rFonts w:eastAsia="Times New Roman"/>
                <w:b/>
                <w:color w:val="auto"/>
                <w:sz w:val="22"/>
                <w:szCs w:val="20"/>
                <w:lang w:val="lt-LT" w:eastAsia="ja-JP"/>
              </w:rPr>
              <w:t>Visų laipsnių, %</w:t>
            </w:r>
          </w:p>
        </w:tc>
        <w:tc>
          <w:tcPr>
            <w:tcW w:w="1034" w:type="pct"/>
            <w:tcBorders>
              <w:top w:val="nil"/>
              <w:left w:val="nil"/>
              <w:bottom w:val="single" w:sz="4" w:space="0" w:color="auto"/>
              <w:right w:val="single" w:sz="4" w:space="0" w:color="auto"/>
            </w:tcBorders>
            <w:shd w:val="clear" w:color="auto" w:fill="auto"/>
            <w:noWrap/>
            <w:vAlign w:val="center"/>
          </w:tcPr>
          <w:p w14:paraId="2BC8DDD4" w14:textId="77777777" w:rsidR="00AB71F0" w:rsidRPr="00D24EC9" w:rsidRDefault="00AB71F0">
            <w:pPr>
              <w:pStyle w:val="Default"/>
              <w:keepNext/>
              <w:ind w:left="-1" w:firstLine="1"/>
              <w:jc w:val="center"/>
              <w:rPr>
                <w:rFonts w:eastAsia="Times New Roman"/>
                <w:b/>
                <w:color w:val="auto"/>
                <w:sz w:val="22"/>
                <w:szCs w:val="20"/>
                <w:lang w:val="lt-LT" w:eastAsia="ja-JP"/>
              </w:rPr>
            </w:pPr>
            <w:r w:rsidRPr="00D24EC9">
              <w:rPr>
                <w:rFonts w:eastAsia="Times New Roman"/>
                <w:b/>
                <w:color w:val="auto"/>
                <w:sz w:val="22"/>
                <w:szCs w:val="20"/>
                <w:lang w:val="lt-LT" w:eastAsia="ja-JP"/>
              </w:rPr>
              <w:t>3</w:t>
            </w:r>
            <w:r w:rsidRPr="00D24EC9">
              <w:rPr>
                <w:rFonts w:eastAsia="Times New Roman"/>
                <w:b/>
                <w:color w:val="auto"/>
                <w:sz w:val="22"/>
                <w:szCs w:val="20"/>
                <w:lang w:val="lt-LT" w:eastAsia="ja-JP"/>
              </w:rPr>
              <w:noBreakHyphen/>
              <w:t>iojo laipsnio, %</w:t>
            </w:r>
          </w:p>
        </w:tc>
        <w:tc>
          <w:tcPr>
            <w:tcW w:w="1000" w:type="pct"/>
            <w:tcBorders>
              <w:top w:val="nil"/>
              <w:left w:val="nil"/>
              <w:bottom w:val="single" w:sz="4" w:space="0" w:color="auto"/>
              <w:right w:val="single" w:sz="4" w:space="0" w:color="auto"/>
            </w:tcBorders>
            <w:shd w:val="clear" w:color="auto" w:fill="auto"/>
            <w:noWrap/>
            <w:vAlign w:val="center"/>
          </w:tcPr>
          <w:p w14:paraId="53F2D127" w14:textId="77777777" w:rsidR="00AB71F0" w:rsidRPr="00D24EC9" w:rsidRDefault="00AB71F0">
            <w:pPr>
              <w:pStyle w:val="Default"/>
              <w:keepNext/>
              <w:ind w:left="-1" w:firstLine="1"/>
              <w:jc w:val="center"/>
              <w:rPr>
                <w:rFonts w:eastAsia="Times New Roman"/>
                <w:b/>
                <w:color w:val="auto"/>
                <w:sz w:val="22"/>
                <w:szCs w:val="20"/>
                <w:lang w:val="lt-LT" w:eastAsia="ja-JP"/>
              </w:rPr>
            </w:pPr>
            <w:r w:rsidRPr="00D24EC9">
              <w:rPr>
                <w:rFonts w:eastAsia="Times New Roman"/>
                <w:b/>
                <w:color w:val="auto"/>
                <w:sz w:val="22"/>
                <w:szCs w:val="20"/>
                <w:lang w:val="lt-LT" w:eastAsia="ja-JP"/>
              </w:rPr>
              <w:t>4</w:t>
            </w:r>
            <w:r w:rsidRPr="00D24EC9">
              <w:rPr>
                <w:rFonts w:eastAsia="Times New Roman"/>
                <w:b/>
                <w:color w:val="auto"/>
                <w:sz w:val="22"/>
                <w:szCs w:val="20"/>
                <w:lang w:val="lt-LT" w:eastAsia="ja-JP"/>
              </w:rPr>
              <w:noBreakHyphen/>
              <w:t>ojo laipsnio, %</w:t>
            </w:r>
          </w:p>
        </w:tc>
      </w:tr>
      <w:tr w:rsidR="00AB71F0" w:rsidRPr="00D24EC9" w14:paraId="353CED71" w14:textId="77777777">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2C6F1F4" w14:textId="77777777" w:rsidR="00AB71F0" w:rsidRPr="00D24EC9" w:rsidRDefault="00AB71F0">
            <w:pPr>
              <w:keepNext/>
              <w:keepLines/>
              <w:rPr>
                <w:b/>
                <w:lang w:val="lt-LT"/>
              </w:rPr>
            </w:pPr>
            <w:r w:rsidRPr="00D24EC9">
              <w:rPr>
                <w:b/>
                <w:lang w:val="lt-LT"/>
              </w:rPr>
              <w:t>Kepenų</w:t>
            </w:r>
          </w:p>
        </w:tc>
      </w:tr>
      <w:tr w:rsidR="00AB71F0" w:rsidRPr="00D24EC9" w14:paraId="65E7AA2C" w14:textId="77777777">
        <w:trPr>
          <w:trHeight w:val="300"/>
        </w:trPr>
        <w:tc>
          <w:tcPr>
            <w:tcW w:w="1924" w:type="pct"/>
            <w:tcBorders>
              <w:top w:val="nil"/>
              <w:left w:val="single" w:sz="4" w:space="0" w:color="auto"/>
              <w:bottom w:val="single" w:sz="4" w:space="0" w:color="auto"/>
              <w:right w:val="single" w:sz="4" w:space="0" w:color="auto"/>
            </w:tcBorders>
            <w:shd w:val="clear" w:color="auto" w:fill="auto"/>
            <w:noWrap/>
            <w:vAlign w:val="center"/>
          </w:tcPr>
          <w:p w14:paraId="7D6DCCAF" w14:textId="58224F38" w:rsidR="00AB71F0" w:rsidRPr="00D24EC9" w:rsidRDefault="00AB71F0">
            <w:pPr>
              <w:keepNext/>
              <w:rPr>
                <w:lang w:val="lt-LT"/>
              </w:rPr>
            </w:pPr>
            <w:r w:rsidRPr="00D24EC9">
              <w:rPr>
                <w:lang w:val="lt-LT"/>
              </w:rPr>
              <w:t xml:space="preserve">Bilirubino </w:t>
            </w:r>
            <w:ins w:id="691" w:author="Author">
              <w:r w:rsidR="006B0B4A">
                <w:rPr>
                  <w:lang w:val="lt-LT"/>
                </w:rPr>
                <w:t>koncentracijos</w:t>
              </w:r>
            </w:ins>
            <w:del w:id="692" w:author="Author">
              <w:r w:rsidRPr="00D24EC9" w:rsidDel="006B0B4A">
                <w:rPr>
                  <w:lang w:val="lt-LT"/>
                </w:rPr>
                <w:delText>kiekio</w:delText>
              </w:r>
            </w:del>
            <w:r w:rsidRPr="00D24EC9">
              <w:rPr>
                <w:lang w:val="lt-LT"/>
              </w:rPr>
              <w:t xml:space="preserve"> padidėjimas</w:t>
            </w:r>
          </w:p>
        </w:tc>
        <w:tc>
          <w:tcPr>
            <w:tcW w:w="1042" w:type="pct"/>
            <w:tcBorders>
              <w:top w:val="nil"/>
              <w:left w:val="nil"/>
              <w:bottom w:val="single" w:sz="4" w:space="0" w:color="auto"/>
              <w:right w:val="single" w:sz="4" w:space="0" w:color="auto"/>
            </w:tcBorders>
            <w:shd w:val="clear" w:color="auto" w:fill="auto"/>
            <w:noWrap/>
            <w:vAlign w:val="center"/>
          </w:tcPr>
          <w:p w14:paraId="78523E19" w14:textId="77777777" w:rsidR="00AB71F0" w:rsidRPr="00D24EC9" w:rsidRDefault="00AB71F0">
            <w:pPr>
              <w:keepNext/>
              <w:jc w:val="center"/>
              <w:rPr>
                <w:lang w:val="lt-LT"/>
              </w:rPr>
            </w:pPr>
            <w:r w:rsidRPr="00D24EC9">
              <w:rPr>
                <w:lang w:val="lt-LT"/>
              </w:rPr>
              <w:t>11</w:t>
            </w:r>
          </w:p>
        </w:tc>
        <w:tc>
          <w:tcPr>
            <w:tcW w:w="1034" w:type="pct"/>
            <w:tcBorders>
              <w:top w:val="nil"/>
              <w:left w:val="nil"/>
              <w:bottom w:val="single" w:sz="4" w:space="0" w:color="auto"/>
              <w:right w:val="single" w:sz="4" w:space="0" w:color="auto"/>
            </w:tcBorders>
            <w:shd w:val="clear" w:color="auto" w:fill="auto"/>
            <w:noWrap/>
            <w:vAlign w:val="center"/>
          </w:tcPr>
          <w:p w14:paraId="06252DE9" w14:textId="77777777" w:rsidR="00AB71F0" w:rsidRPr="00D24EC9" w:rsidRDefault="00AB71F0">
            <w:pPr>
              <w:keepNext/>
              <w:jc w:val="center"/>
              <w:rPr>
                <w:lang w:val="lt-LT"/>
              </w:rPr>
            </w:pPr>
            <w:r w:rsidRPr="00D24EC9">
              <w:rPr>
                <w:lang w:val="lt-LT"/>
              </w:rPr>
              <w:t>0</w:t>
            </w:r>
          </w:p>
        </w:tc>
        <w:tc>
          <w:tcPr>
            <w:tcW w:w="1000" w:type="pct"/>
            <w:tcBorders>
              <w:top w:val="nil"/>
              <w:left w:val="nil"/>
              <w:bottom w:val="single" w:sz="4" w:space="0" w:color="auto"/>
              <w:right w:val="single" w:sz="4" w:space="0" w:color="auto"/>
            </w:tcBorders>
            <w:shd w:val="clear" w:color="auto" w:fill="auto"/>
            <w:noWrap/>
            <w:vAlign w:val="center"/>
          </w:tcPr>
          <w:p w14:paraId="5B5EFB9D" w14:textId="77777777" w:rsidR="00AB71F0" w:rsidRPr="00D24EC9" w:rsidRDefault="00AB71F0">
            <w:pPr>
              <w:keepNext/>
              <w:jc w:val="center"/>
              <w:rPr>
                <w:lang w:val="lt-LT"/>
              </w:rPr>
            </w:pPr>
            <w:r w:rsidRPr="00D24EC9">
              <w:rPr>
                <w:lang w:val="lt-LT"/>
              </w:rPr>
              <w:t>0</w:t>
            </w:r>
          </w:p>
        </w:tc>
      </w:tr>
      <w:tr w:rsidR="00AB71F0" w:rsidRPr="00D24EC9" w14:paraId="30DA638B" w14:textId="77777777">
        <w:trPr>
          <w:trHeight w:val="300"/>
        </w:trPr>
        <w:tc>
          <w:tcPr>
            <w:tcW w:w="1924" w:type="pct"/>
            <w:tcBorders>
              <w:top w:val="nil"/>
              <w:left w:val="single" w:sz="4" w:space="0" w:color="auto"/>
              <w:bottom w:val="single" w:sz="4" w:space="0" w:color="auto"/>
              <w:right w:val="single" w:sz="4" w:space="0" w:color="auto"/>
            </w:tcBorders>
            <w:shd w:val="clear" w:color="auto" w:fill="auto"/>
            <w:noWrap/>
            <w:vAlign w:val="center"/>
          </w:tcPr>
          <w:p w14:paraId="037848A8" w14:textId="77777777" w:rsidR="00AB71F0" w:rsidRPr="00D24EC9" w:rsidRDefault="00AB71F0">
            <w:pPr>
              <w:keepNext/>
              <w:rPr>
                <w:lang w:val="lt-LT"/>
              </w:rPr>
            </w:pPr>
            <w:r w:rsidRPr="00D24EC9">
              <w:rPr>
                <w:lang w:val="lt-LT"/>
              </w:rPr>
              <w:t>ASAT aktyvumo padidėjimas</w:t>
            </w:r>
          </w:p>
        </w:tc>
        <w:tc>
          <w:tcPr>
            <w:tcW w:w="1042" w:type="pct"/>
            <w:tcBorders>
              <w:top w:val="nil"/>
              <w:left w:val="nil"/>
              <w:bottom w:val="single" w:sz="4" w:space="0" w:color="auto"/>
              <w:right w:val="single" w:sz="4" w:space="0" w:color="auto"/>
            </w:tcBorders>
            <w:shd w:val="clear" w:color="auto" w:fill="auto"/>
            <w:noWrap/>
            <w:vAlign w:val="center"/>
          </w:tcPr>
          <w:p w14:paraId="3888135F" w14:textId="77777777" w:rsidR="00AB71F0" w:rsidRPr="00D24EC9" w:rsidRDefault="00AB71F0">
            <w:pPr>
              <w:keepNext/>
              <w:jc w:val="center"/>
              <w:rPr>
                <w:lang w:val="lt-LT"/>
              </w:rPr>
            </w:pPr>
            <w:r w:rsidRPr="00D24EC9">
              <w:rPr>
                <w:lang w:val="lt-LT"/>
              </w:rPr>
              <w:t>79</w:t>
            </w:r>
          </w:p>
        </w:tc>
        <w:tc>
          <w:tcPr>
            <w:tcW w:w="1034" w:type="pct"/>
            <w:tcBorders>
              <w:top w:val="nil"/>
              <w:left w:val="nil"/>
              <w:bottom w:val="single" w:sz="4" w:space="0" w:color="auto"/>
              <w:right w:val="single" w:sz="4" w:space="0" w:color="auto"/>
            </w:tcBorders>
            <w:shd w:val="clear" w:color="auto" w:fill="auto"/>
            <w:noWrap/>
            <w:vAlign w:val="center"/>
          </w:tcPr>
          <w:p w14:paraId="575C0225" w14:textId="77777777" w:rsidR="00AB71F0" w:rsidRPr="00D24EC9" w:rsidRDefault="00AB71F0">
            <w:pPr>
              <w:keepNext/>
              <w:jc w:val="center"/>
              <w:rPr>
                <w:lang w:val="lt-LT"/>
              </w:rPr>
            </w:pPr>
            <w:r w:rsidRPr="00D24EC9">
              <w:rPr>
                <w:lang w:val="lt-LT"/>
              </w:rPr>
              <w:t>&lt; 1</w:t>
            </w:r>
          </w:p>
        </w:tc>
        <w:tc>
          <w:tcPr>
            <w:tcW w:w="1000" w:type="pct"/>
            <w:tcBorders>
              <w:top w:val="nil"/>
              <w:left w:val="nil"/>
              <w:bottom w:val="single" w:sz="4" w:space="0" w:color="auto"/>
              <w:right w:val="single" w:sz="4" w:space="0" w:color="auto"/>
            </w:tcBorders>
            <w:shd w:val="clear" w:color="auto" w:fill="auto"/>
            <w:noWrap/>
            <w:vAlign w:val="center"/>
          </w:tcPr>
          <w:p w14:paraId="7FCB2F16" w14:textId="77777777" w:rsidR="00AB71F0" w:rsidRPr="00D24EC9" w:rsidRDefault="00AB71F0">
            <w:pPr>
              <w:keepNext/>
              <w:jc w:val="center"/>
              <w:rPr>
                <w:lang w:val="lt-LT"/>
              </w:rPr>
            </w:pPr>
            <w:r w:rsidRPr="00D24EC9">
              <w:rPr>
                <w:lang w:val="lt-LT"/>
              </w:rPr>
              <w:t>0</w:t>
            </w:r>
          </w:p>
        </w:tc>
      </w:tr>
      <w:tr w:rsidR="00AB71F0" w:rsidRPr="00D24EC9" w14:paraId="4936CE3C" w14:textId="77777777">
        <w:trPr>
          <w:trHeight w:val="300"/>
        </w:trPr>
        <w:tc>
          <w:tcPr>
            <w:tcW w:w="1924" w:type="pct"/>
            <w:tcBorders>
              <w:top w:val="nil"/>
              <w:left w:val="single" w:sz="4" w:space="0" w:color="auto"/>
              <w:bottom w:val="single" w:sz="4" w:space="0" w:color="auto"/>
              <w:right w:val="single" w:sz="4" w:space="0" w:color="auto"/>
            </w:tcBorders>
            <w:shd w:val="clear" w:color="auto" w:fill="auto"/>
            <w:noWrap/>
            <w:vAlign w:val="center"/>
          </w:tcPr>
          <w:p w14:paraId="45298B69" w14:textId="77777777" w:rsidR="00AB71F0" w:rsidRPr="00D24EC9" w:rsidRDefault="00AB71F0">
            <w:pPr>
              <w:keepNext/>
              <w:rPr>
                <w:lang w:val="lt-LT"/>
              </w:rPr>
            </w:pPr>
            <w:r w:rsidRPr="00D24EC9">
              <w:rPr>
                <w:lang w:val="lt-LT"/>
              </w:rPr>
              <w:t>ALAT aktyvumo padidėjimas</w:t>
            </w:r>
          </w:p>
        </w:tc>
        <w:tc>
          <w:tcPr>
            <w:tcW w:w="1042" w:type="pct"/>
            <w:tcBorders>
              <w:top w:val="nil"/>
              <w:left w:val="nil"/>
              <w:bottom w:val="single" w:sz="4" w:space="0" w:color="auto"/>
              <w:right w:val="single" w:sz="4" w:space="0" w:color="auto"/>
            </w:tcBorders>
            <w:shd w:val="clear" w:color="auto" w:fill="auto"/>
            <w:noWrap/>
            <w:vAlign w:val="center"/>
          </w:tcPr>
          <w:p w14:paraId="65D612A9" w14:textId="77777777" w:rsidR="00AB71F0" w:rsidRPr="00D24EC9" w:rsidRDefault="00AB71F0">
            <w:pPr>
              <w:keepNext/>
              <w:jc w:val="center"/>
              <w:rPr>
                <w:lang w:val="lt-LT"/>
              </w:rPr>
            </w:pPr>
            <w:r w:rsidRPr="00D24EC9">
              <w:rPr>
                <w:lang w:val="lt-LT"/>
              </w:rPr>
              <w:t>55</w:t>
            </w:r>
          </w:p>
        </w:tc>
        <w:tc>
          <w:tcPr>
            <w:tcW w:w="1034" w:type="pct"/>
            <w:tcBorders>
              <w:top w:val="nil"/>
              <w:left w:val="nil"/>
              <w:bottom w:val="single" w:sz="4" w:space="0" w:color="auto"/>
              <w:right w:val="single" w:sz="4" w:space="0" w:color="auto"/>
            </w:tcBorders>
            <w:shd w:val="clear" w:color="auto" w:fill="auto"/>
            <w:noWrap/>
            <w:vAlign w:val="center"/>
          </w:tcPr>
          <w:p w14:paraId="6096BD3A" w14:textId="77777777" w:rsidR="00AB71F0" w:rsidRPr="00D24EC9" w:rsidRDefault="00AB71F0">
            <w:pPr>
              <w:keepNext/>
              <w:jc w:val="center"/>
              <w:rPr>
                <w:lang w:val="lt-LT"/>
              </w:rPr>
            </w:pPr>
            <w:r w:rsidRPr="00D24EC9">
              <w:rPr>
                <w:lang w:val="lt-LT"/>
              </w:rPr>
              <w:t>&lt; 1</w:t>
            </w:r>
          </w:p>
        </w:tc>
        <w:tc>
          <w:tcPr>
            <w:tcW w:w="1000" w:type="pct"/>
            <w:tcBorders>
              <w:top w:val="nil"/>
              <w:left w:val="nil"/>
              <w:bottom w:val="single" w:sz="4" w:space="0" w:color="auto"/>
              <w:right w:val="single" w:sz="4" w:space="0" w:color="auto"/>
            </w:tcBorders>
            <w:shd w:val="clear" w:color="auto" w:fill="auto"/>
            <w:noWrap/>
            <w:vAlign w:val="center"/>
          </w:tcPr>
          <w:p w14:paraId="11E64020" w14:textId="77777777" w:rsidR="00AB71F0" w:rsidRPr="00D24EC9" w:rsidRDefault="00AB71F0">
            <w:pPr>
              <w:keepNext/>
              <w:jc w:val="center"/>
              <w:rPr>
                <w:lang w:val="lt-LT"/>
              </w:rPr>
            </w:pPr>
            <w:r w:rsidRPr="00D24EC9">
              <w:rPr>
                <w:lang w:val="lt-LT"/>
              </w:rPr>
              <w:t>0</w:t>
            </w:r>
          </w:p>
        </w:tc>
      </w:tr>
      <w:tr w:rsidR="00AB71F0" w:rsidRPr="00D24EC9" w14:paraId="56DC5833" w14:textId="77777777">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692BFFE" w14:textId="77777777" w:rsidR="00AB71F0" w:rsidRPr="00D24EC9" w:rsidRDefault="00AB71F0">
            <w:pPr>
              <w:keepNext/>
              <w:rPr>
                <w:b/>
                <w:lang w:val="lt-LT"/>
              </w:rPr>
            </w:pPr>
            <w:r w:rsidRPr="00D24EC9">
              <w:rPr>
                <w:b/>
                <w:lang w:val="lt-LT"/>
              </w:rPr>
              <w:t>Kraujodaros</w:t>
            </w:r>
          </w:p>
        </w:tc>
      </w:tr>
      <w:tr w:rsidR="00AB71F0" w:rsidRPr="00D24EC9" w14:paraId="31C55315" w14:textId="77777777">
        <w:trPr>
          <w:trHeight w:val="300"/>
        </w:trPr>
        <w:tc>
          <w:tcPr>
            <w:tcW w:w="19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309011" w14:textId="77777777" w:rsidR="00AB71F0" w:rsidRPr="00D24EC9" w:rsidRDefault="00AB71F0">
            <w:pPr>
              <w:keepNext/>
              <w:rPr>
                <w:lang w:val="lt-LT"/>
              </w:rPr>
            </w:pPr>
            <w:r w:rsidRPr="00D24EC9">
              <w:rPr>
                <w:lang w:val="lt-LT"/>
              </w:rPr>
              <w:t>Trombocitų skaičiaus sumažėjimas</w:t>
            </w:r>
          </w:p>
        </w:tc>
        <w:tc>
          <w:tcPr>
            <w:tcW w:w="1042" w:type="pct"/>
            <w:tcBorders>
              <w:top w:val="single" w:sz="4" w:space="0" w:color="auto"/>
              <w:left w:val="nil"/>
              <w:bottom w:val="single" w:sz="4" w:space="0" w:color="auto"/>
              <w:right w:val="single" w:sz="4" w:space="0" w:color="auto"/>
            </w:tcBorders>
            <w:shd w:val="clear" w:color="auto" w:fill="auto"/>
            <w:noWrap/>
            <w:vAlign w:val="center"/>
          </w:tcPr>
          <w:p w14:paraId="0813B977" w14:textId="77777777" w:rsidR="00AB71F0" w:rsidRPr="00D24EC9" w:rsidRDefault="00AB71F0">
            <w:pPr>
              <w:keepNext/>
              <w:jc w:val="center"/>
              <w:rPr>
                <w:lang w:val="lt-LT"/>
              </w:rPr>
            </w:pPr>
            <w:r w:rsidRPr="00D24EC9">
              <w:rPr>
                <w:lang w:val="lt-LT"/>
              </w:rPr>
              <w:t>51</w:t>
            </w:r>
          </w:p>
        </w:tc>
        <w:tc>
          <w:tcPr>
            <w:tcW w:w="1034" w:type="pct"/>
            <w:tcBorders>
              <w:top w:val="single" w:sz="4" w:space="0" w:color="auto"/>
              <w:left w:val="nil"/>
              <w:bottom w:val="single" w:sz="4" w:space="0" w:color="auto"/>
              <w:right w:val="single" w:sz="4" w:space="0" w:color="auto"/>
            </w:tcBorders>
            <w:shd w:val="clear" w:color="auto" w:fill="auto"/>
            <w:noWrap/>
            <w:vAlign w:val="center"/>
          </w:tcPr>
          <w:p w14:paraId="77BEC32C" w14:textId="77777777" w:rsidR="00AB71F0" w:rsidRPr="00D24EC9" w:rsidRDefault="00AB71F0">
            <w:pPr>
              <w:keepNext/>
              <w:jc w:val="center"/>
              <w:rPr>
                <w:lang w:val="lt-LT"/>
              </w:rPr>
            </w:pPr>
            <w:r w:rsidRPr="00D24EC9">
              <w:rPr>
                <w:lang w:val="lt-LT"/>
              </w:rPr>
              <w:t>4</w:t>
            </w:r>
          </w:p>
        </w:tc>
        <w:tc>
          <w:tcPr>
            <w:tcW w:w="1000" w:type="pct"/>
            <w:tcBorders>
              <w:top w:val="single" w:sz="4" w:space="0" w:color="auto"/>
              <w:left w:val="nil"/>
              <w:bottom w:val="single" w:sz="4" w:space="0" w:color="auto"/>
              <w:right w:val="single" w:sz="4" w:space="0" w:color="auto"/>
            </w:tcBorders>
            <w:shd w:val="clear" w:color="auto" w:fill="auto"/>
            <w:noWrap/>
            <w:vAlign w:val="center"/>
          </w:tcPr>
          <w:p w14:paraId="6C5270FC" w14:textId="77777777" w:rsidR="00AB71F0" w:rsidRPr="00D24EC9" w:rsidRDefault="00AB71F0">
            <w:pPr>
              <w:keepNext/>
              <w:jc w:val="center"/>
              <w:rPr>
                <w:lang w:val="lt-LT"/>
              </w:rPr>
            </w:pPr>
            <w:r w:rsidRPr="00D24EC9">
              <w:rPr>
                <w:lang w:val="lt-LT"/>
              </w:rPr>
              <w:t>2</w:t>
            </w:r>
          </w:p>
        </w:tc>
      </w:tr>
      <w:tr w:rsidR="00AB71F0" w:rsidRPr="00D24EC9" w14:paraId="73AFB591" w14:textId="77777777">
        <w:trPr>
          <w:trHeight w:val="300"/>
        </w:trPr>
        <w:tc>
          <w:tcPr>
            <w:tcW w:w="1924" w:type="pct"/>
            <w:tcBorders>
              <w:top w:val="nil"/>
              <w:left w:val="single" w:sz="4" w:space="0" w:color="auto"/>
              <w:bottom w:val="single" w:sz="4" w:space="0" w:color="auto"/>
              <w:right w:val="single" w:sz="4" w:space="0" w:color="auto"/>
            </w:tcBorders>
            <w:shd w:val="clear" w:color="auto" w:fill="auto"/>
            <w:noWrap/>
            <w:vAlign w:val="center"/>
          </w:tcPr>
          <w:p w14:paraId="7A1116E1" w14:textId="77777777" w:rsidR="00AB71F0" w:rsidRPr="00D24EC9" w:rsidRDefault="00AB71F0">
            <w:pPr>
              <w:keepNext/>
              <w:rPr>
                <w:lang w:val="lt-LT"/>
              </w:rPr>
            </w:pPr>
            <w:r w:rsidRPr="00D24EC9">
              <w:rPr>
                <w:lang w:val="lt-LT"/>
              </w:rPr>
              <w:t>Hemoglobino kiekio sumažėjimas</w:t>
            </w:r>
          </w:p>
        </w:tc>
        <w:tc>
          <w:tcPr>
            <w:tcW w:w="1042" w:type="pct"/>
            <w:tcBorders>
              <w:top w:val="nil"/>
              <w:left w:val="nil"/>
              <w:bottom w:val="single" w:sz="4" w:space="0" w:color="auto"/>
              <w:right w:val="single" w:sz="4" w:space="0" w:color="auto"/>
            </w:tcBorders>
            <w:shd w:val="clear" w:color="auto" w:fill="auto"/>
            <w:noWrap/>
            <w:vAlign w:val="center"/>
          </w:tcPr>
          <w:p w14:paraId="7CA7B629" w14:textId="77777777" w:rsidR="00AB71F0" w:rsidRPr="00D24EC9" w:rsidRDefault="00AB71F0">
            <w:pPr>
              <w:keepNext/>
              <w:jc w:val="center"/>
              <w:rPr>
                <w:lang w:val="lt-LT"/>
              </w:rPr>
            </w:pPr>
            <w:r w:rsidRPr="00D24EC9">
              <w:rPr>
                <w:lang w:val="lt-LT"/>
              </w:rPr>
              <w:t>31</w:t>
            </w:r>
          </w:p>
        </w:tc>
        <w:tc>
          <w:tcPr>
            <w:tcW w:w="1034" w:type="pct"/>
            <w:tcBorders>
              <w:top w:val="nil"/>
              <w:left w:val="nil"/>
              <w:bottom w:val="single" w:sz="4" w:space="0" w:color="auto"/>
              <w:right w:val="single" w:sz="4" w:space="0" w:color="auto"/>
            </w:tcBorders>
            <w:shd w:val="clear" w:color="auto" w:fill="auto"/>
            <w:noWrap/>
            <w:vAlign w:val="center"/>
          </w:tcPr>
          <w:p w14:paraId="49044FFC" w14:textId="77777777" w:rsidR="00AB71F0" w:rsidRPr="00D24EC9" w:rsidRDefault="00AB71F0">
            <w:pPr>
              <w:keepNext/>
              <w:jc w:val="center"/>
              <w:rPr>
                <w:lang w:val="lt-LT"/>
              </w:rPr>
            </w:pPr>
            <w:r w:rsidRPr="00D24EC9">
              <w:rPr>
                <w:lang w:val="lt-LT"/>
              </w:rPr>
              <w:t>1</w:t>
            </w:r>
          </w:p>
        </w:tc>
        <w:tc>
          <w:tcPr>
            <w:tcW w:w="1000" w:type="pct"/>
            <w:tcBorders>
              <w:top w:val="nil"/>
              <w:left w:val="nil"/>
              <w:bottom w:val="single" w:sz="4" w:space="0" w:color="auto"/>
              <w:right w:val="single" w:sz="4" w:space="0" w:color="auto"/>
            </w:tcBorders>
            <w:shd w:val="clear" w:color="auto" w:fill="auto"/>
            <w:noWrap/>
            <w:vAlign w:val="center"/>
          </w:tcPr>
          <w:p w14:paraId="457D5196" w14:textId="77777777" w:rsidR="00AB71F0" w:rsidRPr="00D24EC9" w:rsidRDefault="00AB71F0">
            <w:pPr>
              <w:keepNext/>
              <w:jc w:val="center"/>
              <w:rPr>
                <w:lang w:val="lt-LT"/>
              </w:rPr>
            </w:pPr>
            <w:r w:rsidRPr="00D24EC9">
              <w:rPr>
                <w:lang w:val="lt-LT"/>
              </w:rPr>
              <w:t>0</w:t>
            </w:r>
          </w:p>
        </w:tc>
      </w:tr>
      <w:tr w:rsidR="00AB71F0" w:rsidRPr="00D24EC9" w14:paraId="2267A497" w14:textId="77777777">
        <w:trPr>
          <w:trHeight w:val="300"/>
        </w:trPr>
        <w:tc>
          <w:tcPr>
            <w:tcW w:w="1924" w:type="pct"/>
            <w:tcBorders>
              <w:top w:val="nil"/>
              <w:left w:val="single" w:sz="4" w:space="0" w:color="auto"/>
              <w:bottom w:val="single" w:sz="4" w:space="0" w:color="auto"/>
              <w:right w:val="single" w:sz="4" w:space="0" w:color="auto"/>
            </w:tcBorders>
            <w:shd w:val="clear" w:color="auto" w:fill="auto"/>
            <w:noWrap/>
            <w:vAlign w:val="center"/>
          </w:tcPr>
          <w:p w14:paraId="36D55FDB" w14:textId="77777777" w:rsidR="00AB71F0" w:rsidRPr="00D24EC9" w:rsidRDefault="00AB71F0">
            <w:pPr>
              <w:keepNext/>
              <w:rPr>
                <w:lang w:val="lt-LT"/>
              </w:rPr>
            </w:pPr>
            <w:r w:rsidRPr="00D24EC9">
              <w:rPr>
                <w:lang w:val="lt-LT"/>
              </w:rPr>
              <w:t>Neutrofilų skaičiaus sumažėjimas</w:t>
            </w:r>
          </w:p>
        </w:tc>
        <w:tc>
          <w:tcPr>
            <w:tcW w:w="1042" w:type="pct"/>
            <w:tcBorders>
              <w:top w:val="nil"/>
              <w:left w:val="nil"/>
              <w:bottom w:val="single" w:sz="4" w:space="0" w:color="auto"/>
              <w:right w:val="single" w:sz="4" w:space="0" w:color="auto"/>
            </w:tcBorders>
            <w:shd w:val="clear" w:color="auto" w:fill="auto"/>
            <w:noWrap/>
            <w:vAlign w:val="center"/>
          </w:tcPr>
          <w:p w14:paraId="32CB28DB" w14:textId="77777777" w:rsidR="00AB71F0" w:rsidRPr="00D24EC9" w:rsidRDefault="00AB71F0">
            <w:pPr>
              <w:keepNext/>
              <w:jc w:val="center"/>
              <w:rPr>
                <w:lang w:val="lt-LT"/>
              </w:rPr>
            </w:pPr>
            <w:r w:rsidRPr="00D24EC9">
              <w:rPr>
                <w:lang w:val="lt-LT"/>
              </w:rPr>
              <w:t>24</w:t>
            </w:r>
          </w:p>
        </w:tc>
        <w:tc>
          <w:tcPr>
            <w:tcW w:w="1034" w:type="pct"/>
            <w:tcBorders>
              <w:top w:val="nil"/>
              <w:left w:val="nil"/>
              <w:bottom w:val="single" w:sz="4" w:space="0" w:color="auto"/>
              <w:right w:val="single" w:sz="4" w:space="0" w:color="auto"/>
            </w:tcBorders>
            <w:shd w:val="clear" w:color="auto" w:fill="auto"/>
            <w:noWrap/>
            <w:vAlign w:val="center"/>
          </w:tcPr>
          <w:p w14:paraId="36EB1A4C" w14:textId="77777777" w:rsidR="00AB71F0" w:rsidRPr="00D24EC9" w:rsidRDefault="00AB71F0">
            <w:pPr>
              <w:keepNext/>
              <w:jc w:val="center"/>
              <w:rPr>
                <w:lang w:val="lt-LT"/>
              </w:rPr>
            </w:pPr>
            <w:r w:rsidRPr="00D24EC9">
              <w:rPr>
                <w:lang w:val="lt-LT"/>
              </w:rPr>
              <w:t>1</w:t>
            </w:r>
          </w:p>
        </w:tc>
        <w:tc>
          <w:tcPr>
            <w:tcW w:w="1000" w:type="pct"/>
            <w:tcBorders>
              <w:top w:val="nil"/>
              <w:left w:val="nil"/>
              <w:bottom w:val="single" w:sz="4" w:space="0" w:color="auto"/>
              <w:right w:val="single" w:sz="4" w:space="0" w:color="auto"/>
            </w:tcBorders>
            <w:shd w:val="clear" w:color="auto" w:fill="auto"/>
            <w:noWrap/>
            <w:vAlign w:val="center"/>
          </w:tcPr>
          <w:p w14:paraId="745CAD0C" w14:textId="77777777" w:rsidR="00AB71F0" w:rsidRPr="00D24EC9" w:rsidRDefault="00AB71F0">
            <w:pPr>
              <w:keepNext/>
              <w:jc w:val="center"/>
              <w:rPr>
                <w:lang w:val="lt-LT"/>
              </w:rPr>
            </w:pPr>
            <w:r w:rsidRPr="00D24EC9">
              <w:rPr>
                <w:lang w:val="lt-LT"/>
              </w:rPr>
              <w:t>0</w:t>
            </w:r>
          </w:p>
        </w:tc>
      </w:tr>
      <w:tr w:rsidR="00AB71F0" w:rsidRPr="00D24EC9" w14:paraId="1B533A1A" w14:textId="77777777">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D21F8D0" w14:textId="77777777" w:rsidR="00AB71F0" w:rsidRPr="00D24EC9" w:rsidRDefault="00AB71F0">
            <w:pPr>
              <w:keepNext/>
              <w:rPr>
                <w:b/>
                <w:lang w:val="lt-LT"/>
              </w:rPr>
            </w:pPr>
            <w:r w:rsidRPr="00D24EC9">
              <w:rPr>
                <w:b/>
                <w:lang w:val="lt-LT"/>
              </w:rPr>
              <w:t>Kalis</w:t>
            </w:r>
          </w:p>
        </w:tc>
      </w:tr>
      <w:tr w:rsidR="00AB71F0" w:rsidRPr="00D24EC9" w14:paraId="34279944" w14:textId="77777777">
        <w:trPr>
          <w:trHeight w:val="58"/>
        </w:trPr>
        <w:tc>
          <w:tcPr>
            <w:tcW w:w="192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E8B8B5" w14:textId="77777777" w:rsidR="00AB71F0" w:rsidRPr="00D24EC9" w:rsidRDefault="00AB71F0">
            <w:pPr>
              <w:rPr>
                <w:lang w:val="lt-LT"/>
              </w:rPr>
            </w:pPr>
            <w:r w:rsidRPr="00D24EC9">
              <w:rPr>
                <w:lang w:val="lt-LT"/>
              </w:rPr>
              <w:t>Kalio kiekio sumažėjimas</w:t>
            </w:r>
          </w:p>
        </w:tc>
        <w:tc>
          <w:tcPr>
            <w:tcW w:w="1042" w:type="pct"/>
            <w:tcBorders>
              <w:top w:val="single" w:sz="4" w:space="0" w:color="auto"/>
              <w:left w:val="nil"/>
              <w:bottom w:val="single" w:sz="4" w:space="0" w:color="auto"/>
              <w:right w:val="single" w:sz="4" w:space="0" w:color="auto"/>
            </w:tcBorders>
            <w:shd w:val="clear" w:color="auto" w:fill="auto"/>
            <w:noWrap/>
            <w:vAlign w:val="center"/>
          </w:tcPr>
          <w:p w14:paraId="1502D99D" w14:textId="77777777" w:rsidR="00AB71F0" w:rsidRPr="00D24EC9" w:rsidRDefault="00AB71F0">
            <w:pPr>
              <w:jc w:val="center"/>
              <w:rPr>
                <w:lang w:val="lt-LT"/>
              </w:rPr>
            </w:pPr>
            <w:r w:rsidRPr="00D24EC9">
              <w:rPr>
                <w:lang w:val="lt-LT"/>
              </w:rPr>
              <w:t>26</w:t>
            </w:r>
          </w:p>
        </w:tc>
        <w:tc>
          <w:tcPr>
            <w:tcW w:w="1034" w:type="pct"/>
            <w:tcBorders>
              <w:top w:val="single" w:sz="4" w:space="0" w:color="auto"/>
              <w:left w:val="nil"/>
              <w:bottom w:val="single" w:sz="4" w:space="0" w:color="auto"/>
              <w:right w:val="single" w:sz="4" w:space="0" w:color="auto"/>
            </w:tcBorders>
            <w:shd w:val="clear" w:color="auto" w:fill="auto"/>
            <w:noWrap/>
            <w:vAlign w:val="center"/>
          </w:tcPr>
          <w:p w14:paraId="2963180E" w14:textId="77777777" w:rsidR="00AB71F0" w:rsidRPr="00D24EC9" w:rsidRDefault="00AB71F0">
            <w:pPr>
              <w:jc w:val="center"/>
              <w:rPr>
                <w:lang w:val="lt-LT"/>
              </w:rPr>
            </w:pPr>
            <w:r w:rsidRPr="00D24EC9">
              <w:rPr>
                <w:lang w:val="lt-LT"/>
              </w:rPr>
              <w:t>2</w:t>
            </w:r>
          </w:p>
        </w:tc>
        <w:tc>
          <w:tcPr>
            <w:tcW w:w="1000" w:type="pct"/>
            <w:tcBorders>
              <w:top w:val="single" w:sz="4" w:space="0" w:color="auto"/>
              <w:left w:val="nil"/>
              <w:bottom w:val="single" w:sz="4" w:space="0" w:color="auto"/>
              <w:right w:val="single" w:sz="4" w:space="0" w:color="auto"/>
            </w:tcBorders>
            <w:shd w:val="clear" w:color="auto" w:fill="auto"/>
            <w:noWrap/>
            <w:vAlign w:val="center"/>
          </w:tcPr>
          <w:p w14:paraId="599E9784" w14:textId="77777777" w:rsidR="00AB71F0" w:rsidRPr="00D24EC9" w:rsidRDefault="00AB71F0">
            <w:pPr>
              <w:jc w:val="center"/>
              <w:rPr>
                <w:lang w:val="lt-LT"/>
              </w:rPr>
            </w:pPr>
            <w:r w:rsidRPr="00D24EC9">
              <w:rPr>
                <w:lang w:val="lt-LT"/>
              </w:rPr>
              <w:t>&lt; 1</w:t>
            </w:r>
          </w:p>
        </w:tc>
      </w:tr>
    </w:tbl>
    <w:p w14:paraId="6E2F9846" w14:textId="77777777" w:rsidR="00AB71F0" w:rsidRPr="00D24EC9" w:rsidRDefault="00AB71F0">
      <w:pPr>
        <w:rPr>
          <w:lang w:val="lt-LT"/>
        </w:rPr>
      </w:pPr>
    </w:p>
    <w:p w14:paraId="32F195B7" w14:textId="77777777" w:rsidR="00AB71F0" w:rsidRPr="00D24EC9" w:rsidRDefault="00AB71F0">
      <w:pPr>
        <w:keepNext/>
        <w:autoSpaceDE w:val="0"/>
        <w:autoSpaceDN w:val="0"/>
        <w:adjustRightInd w:val="0"/>
        <w:rPr>
          <w:szCs w:val="24"/>
          <w:u w:val="single"/>
          <w:lang w:val="lt-LT"/>
        </w:rPr>
        <w:pPrChange w:id="693" w:author="Author">
          <w:pPr>
            <w:autoSpaceDE w:val="0"/>
            <w:autoSpaceDN w:val="0"/>
            <w:adjustRightInd w:val="0"/>
          </w:pPr>
        </w:pPrChange>
      </w:pPr>
      <w:r w:rsidRPr="00D24EC9">
        <w:rPr>
          <w:szCs w:val="24"/>
          <w:u w:val="single"/>
          <w:lang w:val="lt-LT"/>
        </w:rPr>
        <w:t>Pranešimas apie įtariamas nepageidaujamas reakcijas</w:t>
      </w:r>
    </w:p>
    <w:p w14:paraId="790950B0" w14:textId="77777777" w:rsidR="008F63A1" w:rsidRPr="00D24EC9" w:rsidRDefault="008F63A1">
      <w:pPr>
        <w:keepNext/>
        <w:autoSpaceDE w:val="0"/>
        <w:autoSpaceDN w:val="0"/>
        <w:adjustRightInd w:val="0"/>
        <w:rPr>
          <w:szCs w:val="24"/>
          <w:u w:val="single"/>
          <w:lang w:val="lt-LT"/>
        </w:rPr>
        <w:pPrChange w:id="694" w:author="Author">
          <w:pPr>
            <w:autoSpaceDE w:val="0"/>
            <w:autoSpaceDN w:val="0"/>
            <w:adjustRightInd w:val="0"/>
          </w:pPr>
        </w:pPrChange>
      </w:pPr>
    </w:p>
    <w:p w14:paraId="75696D84" w14:textId="2D7DE7E5" w:rsidR="00AB71F0" w:rsidRPr="00D24EC9" w:rsidRDefault="00AB71F0">
      <w:pPr>
        <w:autoSpaceDE w:val="0"/>
        <w:autoSpaceDN w:val="0"/>
        <w:adjustRightInd w:val="0"/>
        <w:rPr>
          <w:szCs w:val="24"/>
          <w:lang w:val="lt-LT"/>
        </w:rPr>
      </w:pPr>
      <w:r w:rsidRPr="00D24EC9">
        <w:rPr>
          <w:szCs w:val="24"/>
          <w:lang w:val="lt-LT"/>
        </w:rPr>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w:t>
      </w:r>
      <w:ins w:id="695" w:author="Author">
        <w:r w:rsidR="00813DA7">
          <w:rPr>
            <w:szCs w:val="24"/>
            <w:lang w:val="lt-LT"/>
          </w:rPr>
          <w:fldChar w:fldCharType="begin"/>
        </w:r>
        <w:r w:rsidR="00813DA7">
          <w:rPr>
            <w:szCs w:val="24"/>
            <w:lang w:val="lt-LT"/>
          </w:rPr>
          <w:instrText>HYPERLINK "https://www.ema.europa.eu/documents/template-form/qrd-appendix-v-adverse-drug-reaction-reporting-details_en.docx"</w:instrText>
        </w:r>
        <w:r w:rsidR="00813DA7">
          <w:rPr>
            <w:szCs w:val="24"/>
            <w:lang w:val="lt-LT"/>
          </w:rPr>
        </w:r>
        <w:r w:rsidR="00813DA7">
          <w:rPr>
            <w:szCs w:val="24"/>
            <w:lang w:val="lt-LT"/>
          </w:rPr>
          <w:fldChar w:fldCharType="separate"/>
        </w:r>
        <w:r w:rsidRPr="00813DA7">
          <w:rPr>
            <w:rStyle w:val="Hyperlink"/>
            <w:szCs w:val="24"/>
            <w:lang w:val="lt-LT"/>
          </w:rPr>
          <w:t xml:space="preserve"> </w:t>
        </w:r>
        <w:r>
          <w:rPr>
            <w:rStyle w:val="Hyperlink"/>
            <w:szCs w:val="22"/>
            <w:highlight w:val="lightGray"/>
            <w:lang w:val="lt-LT"/>
          </w:rPr>
          <w:t>V priede</w:t>
        </w:r>
        <w:r w:rsidR="00813DA7">
          <w:rPr>
            <w:szCs w:val="24"/>
            <w:lang w:val="lt-LT"/>
          </w:rPr>
          <w:fldChar w:fldCharType="end"/>
        </w:r>
      </w:ins>
      <w:r>
        <w:rPr>
          <w:color w:val="00B050"/>
          <w:szCs w:val="24"/>
          <w:highlight w:val="lightGray"/>
          <w:lang w:val="lt-LT"/>
        </w:rPr>
        <w:t xml:space="preserve"> </w:t>
      </w:r>
      <w:r>
        <w:rPr>
          <w:szCs w:val="24"/>
          <w:highlight w:val="lightGray"/>
          <w:lang w:val="lt-LT"/>
        </w:rPr>
        <w:t>nurodyta nacionaline pranešimo</w:t>
      </w:r>
      <w:r>
        <w:rPr>
          <w:color w:val="00B050"/>
          <w:szCs w:val="24"/>
          <w:highlight w:val="lightGray"/>
          <w:lang w:val="lt-LT"/>
        </w:rPr>
        <w:t xml:space="preserve"> </w:t>
      </w:r>
      <w:r>
        <w:rPr>
          <w:szCs w:val="24"/>
          <w:highlight w:val="lightGray"/>
          <w:lang w:val="lt-LT"/>
        </w:rPr>
        <w:t>sistema</w:t>
      </w:r>
      <w:r w:rsidRPr="00D24EC9">
        <w:rPr>
          <w:szCs w:val="24"/>
          <w:lang w:val="lt-LT"/>
        </w:rPr>
        <w:t>.</w:t>
      </w:r>
    </w:p>
    <w:p w14:paraId="689B4B46" w14:textId="77777777" w:rsidR="00AB71F0" w:rsidRPr="00D24EC9" w:rsidRDefault="00AB71F0">
      <w:pPr>
        <w:rPr>
          <w:szCs w:val="24"/>
          <w:lang w:val="lt-LT"/>
        </w:rPr>
      </w:pPr>
    </w:p>
    <w:p w14:paraId="28A3B30B" w14:textId="77777777" w:rsidR="00AB71F0" w:rsidRPr="00D24EC9" w:rsidRDefault="00AB71F0" w:rsidP="003560CA">
      <w:pPr>
        <w:keepNext/>
        <w:keepLines/>
        <w:rPr>
          <w:b/>
          <w:lang w:val="lt-LT"/>
        </w:rPr>
      </w:pPr>
      <w:r w:rsidRPr="00D24EC9">
        <w:rPr>
          <w:b/>
          <w:lang w:val="lt-LT"/>
        </w:rPr>
        <w:t>4.9</w:t>
      </w:r>
      <w:r w:rsidRPr="00D24EC9">
        <w:rPr>
          <w:b/>
          <w:lang w:val="lt-LT"/>
        </w:rPr>
        <w:tab/>
        <w:t>Perdozavimas</w:t>
      </w:r>
    </w:p>
    <w:p w14:paraId="2B187514" w14:textId="77777777" w:rsidR="00AB71F0" w:rsidRPr="00D24EC9" w:rsidRDefault="00AB71F0" w:rsidP="003560CA">
      <w:pPr>
        <w:keepNext/>
        <w:keepLines/>
        <w:rPr>
          <w:szCs w:val="24"/>
          <w:lang w:val="lt-LT"/>
        </w:rPr>
      </w:pPr>
    </w:p>
    <w:p w14:paraId="64505010" w14:textId="77777777" w:rsidR="00AB71F0" w:rsidRPr="00D24EC9" w:rsidRDefault="00AB71F0">
      <w:pPr>
        <w:rPr>
          <w:lang w:val="lt-LT"/>
        </w:rPr>
      </w:pPr>
      <w:r w:rsidRPr="00D24EC9">
        <w:rPr>
          <w:lang w:val="lt-LT"/>
        </w:rPr>
        <w:t xml:space="preserve">Perdozavus trastuzumabo emtansino priešnuodis nėra žinomas. Perdozavimo atveju reikia atidžiai stebėti, ar pacientui neatsiras nepageidaujamų reakcijų požymių ar simptomų bei pradėti reikiamą simptominį gydymą. Gydant trastuzumabu emtansinu yra pastebėta perdozavimo atvejų, dauguma iš jų susiję su trombocitopenija, o vieną pacientą ištiko mirtis. Šiuo mirtimi pasibaigusiu atveju pacientas </w:t>
      </w:r>
      <w:r w:rsidRPr="00D24EC9">
        <w:rPr>
          <w:lang w:val="lt-LT"/>
        </w:rPr>
        <w:lastRenderedPageBreak/>
        <w:t>neteisingai gavo 6 mg/kg trastuzumabo emtansino dozę ir mirė nuo perdozavimo praėjus maždaug 3 savaitėms, bet priežastinis ryšys su t</w:t>
      </w:r>
      <w:r w:rsidRPr="00D24EC9">
        <w:rPr>
          <w:szCs w:val="24"/>
          <w:lang w:val="lt-LT"/>
        </w:rPr>
        <w:t>rastuzumabu emtansinu</w:t>
      </w:r>
      <w:r w:rsidRPr="00D24EC9">
        <w:rPr>
          <w:lang w:val="lt-LT"/>
        </w:rPr>
        <w:t xml:space="preserve"> nebuvo įrodytas.</w:t>
      </w:r>
    </w:p>
    <w:p w14:paraId="781C60CF" w14:textId="77777777" w:rsidR="00AB71F0" w:rsidRPr="00D24EC9" w:rsidRDefault="00AB71F0">
      <w:pPr>
        <w:rPr>
          <w:szCs w:val="24"/>
          <w:lang w:val="lt-LT"/>
        </w:rPr>
      </w:pPr>
    </w:p>
    <w:p w14:paraId="73BACDB9" w14:textId="77777777" w:rsidR="00CD041A" w:rsidRPr="00D24EC9" w:rsidRDefault="00CD041A">
      <w:pPr>
        <w:rPr>
          <w:szCs w:val="24"/>
          <w:lang w:val="lt-LT"/>
        </w:rPr>
      </w:pPr>
    </w:p>
    <w:p w14:paraId="60731B08" w14:textId="77777777" w:rsidR="00AB71F0" w:rsidRPr="00D24EC9" w:rsidRDefault="00AB71F0">
      <w:pPr>
        <w:keepNext/>
        <w:keepLines/>
        <w:rPr>
          <w:b/>
          <w:lang w:val="lt-LT"/>
        </w:rPr>
      </w:pPr>
      <w:r w:rsidRPr="00D24EC9">
        <w:rPr>
          <w:b/>
          <w:lang w:val="lt-LT"/>
        </w:rPr>
        <w:t>5.</w:t>
      </w:r>
      <w:r w:rsidRPr="00D24EC9">
        <w:rPr>
          <w:b/>
          <w:lang w:val="lt-LT"/>
        </w:rPr>
        <w:tab/>
        <w:t>FARMAKOLOGINĖS SAVYBĖS</w:t>
      </w:r>
    </w:p>
    <w:p w14:paraId="3AE0E03E" w14:textId="77777777" w:rsidR="00AB71F0" w:rsidRPr="00D24EC9" w:rsidRDefault="00AB71F0">
      <w:pPr>
        <w:keepNext/>
        <w:keepLines/>
        <w:rPr>
          <w:szCs w:val="24"/>
          <w:lang w:val="lt-LT"/>
        </w:rPr>
      </w:pPr>
    </w:p>
    <w:p w14:paraId="6007784C" w14:textId="77777777" w:rsidR="00AB71F0" w:rsidRPr="00D24EC9" w:rsidRDefault="00AB71F0">
      <w:pPr>
        <w:keepNext/>
        <w:keepLines/>
        <w:rPr>
          <w:b/>
          <w:lang w:val="lt-LT"/>
        </w:rPr>
      </w:pPr>
      <w:r w:rsidRPr="00D24EC9">
        <w:rPr>
          <w:b/>
          <w:lang w:val="lt-LT"/>
        </w:rPr>
        <w:t xml:space="preserve">5.1 </w:t>
      </w:r>
      <w:r w:rsidRPr="00D24EC9">
        <w:rPr>
          <w:b/>
          <w:lang w:val="lt-LT"/>
        </w:rPr>
        <w:tab/>
        <w:t>Farmakodinaminės savybės</w:t>
      </w:r>
    </w:p>
    <w:p w14:paraId="199EEA48" w14:textId="77777777" w:rsidR="00AB71F0" w:rsidRPr="00D24EC9" w:rsidRDefault="00AB71F0">
      <w:pPr>
        <w:keepNext/>
        <w:keepLines/>
        <w:rPr>
          <w:szCs w:val="24"/>
          <w:lang w:val="lt-LT"/>
        </w:rPr>
      </w:pPr>
    </w:p>
    <w:p w14:paraId="008E8A80" w14:textId="0B85BAFA" w:rsidR="00AB71F0" w:rsidRPr="00D24EC9" w:rsidRDefault="00AB71F0">
      <w:pPr>
        <w:rPr>
          <w:szCs w:val="24"/>
          <w:lang w:val="lt-LT"/>
        </w:rPr>
      </w:pPr>
      <w:r w:rsidRPr="00D24EC9">
        <w:rPr>
          <w:szCs w:val="24"/>
          <w:lang w:val="lt-LT"/>
        </w:rPr>
        <w:t xml:space="preserve">Farmakoterapinė grupė – priešnavikiniai </w:t>
      </w:r>
      <w:r w:rsidR="003C40BC" w:rsidRPr="00D24EC9">
        <w:rPr>
          <w:szCs w:val="24"/>
          <w:lang w:val="lt-LT"/>
        </w:rPr>
        <w:t>ir</w:t>
      </w:r>
      <w:r w:rsidR="003C40BC" w:rsidRPr="00D24EC9">
        <w:rPr>
          <w:lang w:val="lt-LT"/>
        </w:rPr>
        <w:t xml:space="preserve"> </w:t>
      </w:r>
      <w:r w:rsidR="003C40BC" w:rsidRPr="00D24EC9">
        <w:rPr>
          <w:szCs w:val="24"/>
          <w:lang w:val="lt-LT"/>
        </w:rPr>
        <w:t xml:space="preserve">imunomoduliuojantys </w:t>
      </w:r>
      <w:r w:rsidRPr="00D24EC9">
        <w:rPr>
          <w:szCs w:val="24"/>
          <w:lang w:val="lt-LT"/>
        </w:rPr>
        <w:t>vaist</w:t>
      </w:r>
      <w:ins w:id="696" w:author="Author">
        <w:r w:rsidR="00DD777D" w:rsidRPr="00D24EC9">
          <w:rPr>
            <w:szCs w:val="24"/>
            <w:lang w:val="lt-LT"/>
          </w:rPr>
          <w:t>iniai preparat</w:t>
        </w:r>
      </w:ins>
      <w:r w:rsidRPr="00D24EC9">
        <w:rPr>
          <w:szCs w:val="24"/>
          <w:lang w:val="lt-LT"/>
        </w:rPr>
        <w:t>ai, kiti priešnavikiniai vaist</w:t>
      </w:r>
      <w:ins w:id="697" w:author="Author">
        <w:r w:rsidR="00DD777D" w:rsidRPr="00D24EC9">
          <w:rPr>
            <w:szCs w:val="24"/>
            <w:lang w:val="lt-LT"/>
          </w:rPr>
          <w:t>iniai preparat</w:t>
        </w:r>
      </w:ins>
      <w:r w:rsidRPr="00D24EC9">
        <w:rPr>
          <w:szCs w:val="24"/>
          <w:lang w:val="lt-LT"/>
        </w:rPr>
        <w:t>ai, monokloniniai antikūnai</w:t>
      </w:r>
      <w:r w:rsidR="003C40BC" w:rsidRPr="00D24EC9">
        <w:rPr>
          <w:szCs w:val="24"/>
          <w:lang w:val="lt-LT"/>
        </w:rPr>
        <w:t xml:space="preserve"> ir antikūnų</w:t>
      </w:r>
      <w:ins w:id="698" w:author="Author">
        <w:r w:rsidR="00DD777D" w:rsidRPr="00D24EC9">
          <w:rPr>
            <w:szCs w:val="24"/>
            <w:lang w:val="lt-LT"/>
          </w:rPr>
          <w:t>–</w:t>
        </w:r>
      </w:ins>
      <w:del w:id="699" w:author="Author">
        <w:r w:rsidR="003C40BC" w:rsidRPr="00D24EC9" w:rsidDel="00DD777D">
          <w:rPr>
            <w:szCs w:val="24"/>
            <w:lang w:val="lt-LT"/>
          </w:rPr>
          <w:delText xml:space="preserve"> - </w:delText>
        </w:r>
      </w:del>
      <w:r w:rsidR="003C40BC" w:rsidRPr="00D24EC9">
        <w:rPr>
          <w:szCs w:val="24"/>
          <w:lang w:val="lt-LT"/>
        </w:rPr>
        <w:t>vaist</w:t>
      </w:r>
      <w:ins w:id="700" w:author="Author">
        <w:r w:rsidR="00DD777D" w:rsidRPr="00D24EC9">
          <w:rPr>
            <w:szCs w:val="24"/>
            <w:lang w:val="lt-LT"/>
          </w:rPr>
          <w:t>inių pre</w:t>
        </w:r>
        <w:r w:rsidR="00D44BB8" w:rsidRPr="00D24EC9">
          <w:rPr>
            <w:szCs w:val="24"/>
            <w:lang w:val="lt-LT"/>
          </w:rPr>
          <w:t>p</w:t>
        </w:r>
        <w:r w:rsidR="00DD777D" w:rsidRPr="00D24EC9">
          <w:rPr>
            <w:szCs w:val="24"/>
            <w:lang w:val="lt-LT"/>
          </w:rPr>
          <w:t>arat</w:t>
        </w:r>
      </w:ins>
      <w:r w:rsidR="003C40BC" w:rsidRPr="00D24EC9">
        <w:rPr>
          <w:szCs w:val="24"/>
          <w:lang w:val="lt-LT"/>
        </w:rPr>
        <w:t>ų konjugatai, HER2 inhibitoriai</w:t>
      </w:r>
      <w:r w:rsidRPr="00D24EC9">
        <w:rPr>
          <w:szCs w:val="24"/>
          <w:lang w:val="lt-LT"/>
        </w:rPr>
        <w:t xml:space="preserve">, ATC kodas – </w:t>
      </w:r>
      <w:r w:rsidR="003C40BC" w:rsidRPr="00D24EC9">
        <w:rPr>
          <w:lang w:val="lt-LT"/>
        </w:rPr>
        <w:t>L01FD03</w:t>
      </w:r>
      <w:r w:rsidRPr="00D24EC9">
        <w:rPr>
          <w:lang w:val="lt-LT"/>
        </w:rPr>
        <w:t>.</w:t>
      </w:r>
    </w:p>
    <w:p w14:paraId="776408C5" w14:textId="77777777" w:rsidR="00AB71F0" w:rsidRPr="00D24EC9" w:rsidRDefault="00AB71F0">
      <w:pPr>
        <w:rPr>
          <w:szCs w:val="24"/>
          <w:lang w:val="lt-LT"/>
        </w:rPr>
      </w:pPr>
    </w:p>
    <w:p w14:paraId="53B15737" w14:textId="77777777" w:rsidR="00AB71F0" w:rsidRPr="00D24EC9" w:rsidRDefault="00AB71F0">
      <w:pPr>
        <w:keepNext/>
        <w:rPr>
          <w:szCs w:val="24"/>
          <w:u w:val="single"/>
          <w:lang w:val="lt-LT"/>
        </w:rPr>
        <w:pPrChange w:id="701" w:author="Author">
          <w:pPr/>
        </w:pPrChange>
      </w:pPr>
      <w:r w:rsidRPr="00D24EC9">
        <w:rPr>
          <w:szCs w:val="24"/>
          <w:u w:val="single"/>
          <w:lang w:val="lt-LT"/>
        </w:rPr>
        <w:t>Veikimo mechanizmas</w:t>
      </w:r>
    </w:p>
    <w:p w14:paraId="556BC2B4" w14:textId="77777777" w:rsidR="00AB71F0" w:rsidRPr="00D24EC9" w:rsidRDefault="00AB71F0" w:rsidP="00D862F7">
      <w:pPr>
        <w:keepNext/>
        <w:rPr>
          <w:lang w:val="lt-LT"/>
        </w:rPr>
      </w:pPr>
    </w:p>
    <w:p w14:paraId="2219588C" w14:textId="77777777" w:rsidR="00AB71F0" w:rsidRPr="00D24EC9" w:rsidRDefault="00AB71F0">
      <w:pPr>
        <w:keepNext/>
        <w:rPr>
          <w:lang w:val="lt-LT"/>
        </w:rPr>
      </w:pPr>
      <w:r w:rsidRPr="00D24EC9">
        <w:rPr>
          <w:lang w:val="lt-LT"/>
        </w:rPr>
        <w:t>Kadcyla, trastuzumab</w:t>
      </w:r>
      <w:r w:rsidR="008F63A1" w:rsidRPr="00D24EC9">
        <w:rPr>
          <w:lang w:val="lt-LT"/>
        </w:rPr>
        <w:t>as</w:t>
      </w:r>
      <w:r w:rsidRPr="00D24EC9">
        <w:rPr>
          <w:lang w:val="lt-LT"/>
        </w:rPr>
        <w:t xml:space="preserve"> emtansinas, yra į HER2 nutaikytas antikūno-vaisto konjugatas, kurį sudaro humanizuotas anti</w:t>
      </w:r>
      <w:r w:rsidRPr="00D24EC9">
        <w:rPr>
          <w:lang w:val="lt-LT"/>
        </w:rPr>
        <w:noBreakHyphen/>
        <w:t>HER2 IgG1 trastuzumabas, kovalentine jungtimi per stabilų tioterio linkerį MCC (4</w:t>
      </w:r>
      <w:r w:rsidRPr="00D24EC9">
        <w:rPr>
          <w:lang w:val="lt-LT"/>
        </w:rPr>
        <w:noBreakHyphen/>
        <w:t>[N</w:t>
      </w:r>
      <w:r w:rsidRPr="00D24EC9">
        <w:rPr>
          <w:lang w:val="lt-LT"/>
        </w:rPr>
        <w:noBreakHyphen/>
        <w:t>maleimidometil] cikloheksano</w:t>
      </w:r>
      <w:r w:rsidRPr="00D24EC9">
        <w:rPr>
          <w:lang w:val="lt-LT"/>
        </w:rPr>
        <w:noBreakHyphen/>
        <w:t>1</w:t>
      </w:r>
      <w:r w:rsidRPr="00D24EC9">
        <w:rPr>
          <w:lang w:val="lt-LT"/>
        </w:rPr>
        <w:noBreakHyphen/>
        <w:t>karboksilatą) sujungtas su mikrovamzdelių inhibitoriumi DM1 (maitanzino dariniu). Emtansinas reiškia MCC</w:t>
      </w:r>
      <w:r w:rsidRPr="00D24EC9">
        <w:rPr>
          <w:lang w:val="lt-LT"/>
        </w:rPr>
        <w:noBreakHyphen/>
        <w:t>DM1 kompleksą. Prie kiekvienos trastuzumabo molekulės yra prisijungę vidutiniškai po 3,5 DM1 molekulės.</w:t>
      </w:r>
    </w:p>
    <w:p w14:paraId="4166AE94" w14:textId="77777777" w:rsidR="00AB71F0" w:rsidRPr="00D24EC9" w:rsidRDefault="00AB71F0">
      <w:pPr>
        <w:rPr>
          <w:lang w:val="lt-LT"/>
        </w:rPr>
      </w:pPr>
    </w:p>
    <w:p w14:paraId="1B4434B1" w14:textId="31A33A0D" w:rsidR="00AB71F0" w:rsidRPr="00D24EC9" w:rsidRDefault="00AB71F0">
      <w:pPr>
        <w:rPr>
          <w:lang w:val="lt-LT"/>
        </w:rPr>
      </w:pPr>
      <w:r w:rsidRPr="00D24EC9">
        <w:rPr>
          <w:lang w:val="lt-LT"/>
        </w:rPr>
        <w:t>DM1 prijungimas prie trastuzumabo suteikia šiam citotoksiniam vaistiniam preparatui selektyvumą padidėjusią HER2 raišką turinčioms navikinėms ląstelėms, tokiu būdu padidindamas DM1 patekimą tiesiogiai į piktybinių ląstelių vidų. Prisijungusi prie HER2 receptoriaus trastuzumabo emtansino molekulė patiria su receptoriumi susijusią internalizaciją ir po to suyra lizosomoje, atpalaiduodamas citotoksinius katabolitus, kurių sudėtyje yra DM1 (daugiausia lizino</w:t>
      </w:r>
      <w:ins w:id="702" w:author="Author">
        <w:r w:rsidR="004B074B" w:rsidRPr="00D24EC9">
          <w:rPr>
            <w:lang w:val="lt-LT"/>
          </w:rPr>
          <w:noBreakHyphen/>
        </w:r>
      </w:ins>
      <w:del w:id="703" w:author="Author">
        <w:r w:rsidRPr="00D24EC9" w:rsidDel="004B074B">
          <w:rPr>
            <w:lang w:val="lt-LT"/>
          </w:rPr>
          <w:delText>-</w:delText>
        </w:r>
      </w:del>
      <w:r w:rsidRPr="00D24EC9">
        <w:rPr>
          <w:lang w:val="lt-LT"/>
        </w:rPr>
        <w:t>MCC</w:t>
      </w:r>
      <w:r w:rsidRPr="00D24EC9">
        <w:rPr>
          <w:lang w:val="lt-LT"/>
        </w:rPr>
        <w:noBreakHyphen/>
        <w:t>DM1).</w:t>
      </w:r>
    </w:p>
    <w:p w14:paraId="22A6245F" w14:textId="77777777" w:rsidR="00AB71F0" w:rsidRPr="00D24EC9" w:rsidRDefault="00AB71F0">
      <w:pPr>
        <w:rPr>
          <w:lang w:val="lt-LT"/>
        </w:rPr>
      </w:pPr>
    </w:p>
    <w:p w14:paraId="5ACE2195" w14:textId="77777777" w:rsidR="00AB71F0" w:rsidRPr="00D24EC9" w:rsidRDefault="00AB71F0">
      <w:pPr>
        <w:keepNext/>
        <w:keepLines/>
        <w:rPr>
          <w:lang w:val="lt-LT"/>
        </w:rPr>
      </w:pPr>
      <w:r w:rsidRPr="00D24EC9">
        <w:rPr>
          <w:lang w:val="lt-LT"/>
        </w:rPr>
        <w:t>Trastuzumabo emtansino veikimo mechanizmas apima ir trastuzumabo, ir DM1 veikimo mechanizmus:</w:t>
      </w:r>
    </w:p>
    <w:p w14:paraId="30EB3F80" w14:textId="77777777" w:rsidR="00AB71F0" w:rsidRPr="00D24EC9" w:rsidRDefault="00AB71F0">
      <w:pPr>
        <w:keepNext/>
        <w:keepLines/>
        <w:ind w:left="426" w:hanging="426"/>
        <w:rPr>
          <w:lang w:val="lt-LT"/>
        </w:rPr>
      </w:pPr>
    </w:p>
    <w:p w14:paraId="4BEFDA54" w14:textId="77777777" w:rsidR="00AB71F0" w:rsidRPr="00D24EC9" w:rsidRDefault="00AB71F0">
      <w:pPr>
        <w:keepNext/>
        <w:keepLines/>
        <w:ind w:left="426" w:hanging="426"/>
        <w:rPr>
          <w:lang w:val="lt-LT"/>
        </w:rPr>
      </w:pPr>
      <w:r w:rsidRPr="00D24EC9">
        <w:rPr>
          <w:sz w:val="20"/>
          <w:lang w:val="lt-LT"/>
        </w:rPr>
        <w:t>●</w:t>
      </w:r>
      <w:r w:rsidRPr="00D24EC9">
        <w:rPr>
          <w:sz w:val="20"/>
          <w:lang w:val="lt-LT"/>
        </w:rPr>
        <w:tab/>
      </w:r>
      <w:r w:rsidRPr="00D24EC9">
        <w:rPr>
          <w:lang w:val="lt-LT"/>
        </w:rPr>
        <w:t xml:space="preserve">Trastuzumabas emtansinas, kaip ir trastuzumabas, prisijungia </w:t>
      </w:r>
      <w:r w:rsidRPr="00D24EC9">
        <w:rPr>
          <w:szCs w:val="22"/>
          <w:lang w:val="lt-LT"/>
        </w:rPr>
        <w:t xml:space="preserve">prie HER2 ekstraląstelinio domeno srities (angl. </w:t>
      </w:r>
      <w:r w:rsidRPr="00D24EC9">
        <w:rPr>
          <w:i/>
          <w:szCs w:val="22"/>
          <w:lang w:val="lt-LT"/>
        </w:rPr>
        <w:t>ECD</w:t>
      </w:r>
      <w:r w:rsidRPr="00D24EC9">
        <w:rPr>
          <w:szCs w:val="22"/>
          <w:lang w:val="lt-LT"/>
        </w:rPr>
        <w:t xml:space="preserve">) IV domeno, taip pat prie </w:t>
      </w:r>
      <w:r w:rsidRPr="00D24EC9">
        <w:rPr>
          <w:lang w:val="lt-LT"/>
        </w:rPr>
        <w:t>Fcγ receptorių bei komplemento C1q</w:t>
      </w:r>
      <w:r w:rsidRPr="00D24EC9">
        <w:rPr>
          <w:szCs w:val="22"/>
          <w:lang w:val="lt-LT"/>
        </w:rPr>
        <w:t xml:space="preserve">. Be to, </w:t>
      </w:r>
      <w:r w:rsidRPr="00D24EC9">
        <w:rPr>
          <w:lang w:val="lt-LT"/>
        </w:rPr>
        <w:t>trastuzumabas emtansinas, kaip ir</w:t>
      </w:r>
      <w:r w:rsidRPr="00D24EC9">
        <w:rPr>
          <w:szCs w:val="22"/>
          <w:lang w:val="lt-LT"/>
        </w:rPr>
        <w:t xml:space="preserve"> trastuzumabas, žmogaus krūties vėžio ląstelėse, kurių HER2 raiška yra padidėjusi, slopina </w:t>
      </w:r>
      <w:r w:rsidRPr="00D24EC9">
        <w:rPr>
          <w:lang w:val="lt-LT"/>
        </w:rPr>
        <w:t>HER2 ECD</w:t>
      </w:r>
      <w:r w:rsidRPr="00D24EC9">
        <w:rPr>
          <w:szCs w:val="22"/>
          <w:lang w:val="lt-LT"/>
        </w:rPr>
        <w:t xml:space="preserve"> skilimą, slopina f</w:t>
      </w:r>
      <w:r w:rsidRPr="00D24EC9">
        <w:rPr>
          <w:lang w:val="lt-LT"/>
        </w:rPr>
        <w:t>osfatidilinozitol-3</w:t>
      </w:r>
      <w:r w:rsidRPr="00D24EC9">
        <w:rPr>
          <w:lang w:val="lt-LT"/>
        </w:rPr>
        <w:noBreakHyphen/>
        <w:t>kinazės (PI3</w:t>
      </w:r>
      <w:r w:rsidRPr="00D24EC9">
        <w:rPr>
          <w:lang w:val="lt-LT"/>
        </w:rPr>
        <w:noBreakHyphen/>
        <w:t xml:space="preserve">K) </w:t>
      </w:r>
      <w:r w:rsidRPr="00D24EC9">
        <w:rPr>
          <w:szCs w:val="22"/>
          <w:lang w:val="lt-LT"/>
        </w:rPr>
        <w:t xml:space="preserve">signalo perdavimo kelią bei yra nuo antikūnų priklausančio ląstelinio citotoksiškumo (angl. </w:t>
      </w:r>
      <w:r w:rsidRPr="00D24EC9">
        <w:rPr>
          <w:i/>
          <w:szCs w:val="22"/>
          <w:lang w:val="lt-LT"/>
        </w:rPr>
        <w:t>ADCC</w:t>
      </w:r>
      <w:r w:rsidRPr="00D24EC9">
        <w:rPr>
          <w:szCs w:val="22"/>
          <w:lang w:val="lt-LT"/>
        </w:rPr>
        <w:t>) mediatorius</w:t>
      </w:r>
      <w:r w:rsidRPr="00D24EC9">
        <w:rPr>
          <w:lang w:val="lt-LT"/>
        </w:rPr>
        <w:t>.</w:t>
      </w:r>
    </w:p>
    <w:p w14:paraId="4B97B7A2" w14:textId="77777777" w:rsidR="00AB71F0" w:rsidRPr="00D24EC9" w:rsidRDefault="00AB71F0">
      <w:pPr>
        <w:ind w:left="426" w:hanging="426"/>
        <w:rPr>
          <w:lang w:val="lt-LT"/>
        </w:rPr>
      </w:pPr>
    </w:p>
    <w:p w14:paraId="166CAA01" w14:textId="76964132" w:rsidR="00AB71F0" w:rsidRPr="00D24EC9" w:rsidRDefault="00AB71F0">
      <w:pPr>
        <w:ind w:left="426" w:hanging="426"/>
        <w:rPr>
          <w:lang w:val="lt-LT"/>
        </w:rPr>
      </w:pPr>
      <w:r w:rsidRPr="00D24EC9">
        <w:rPr>
          <w:sz w:val="20"/>
          <w:lang w:val="lt-LT"/>
        </w:rPr>
        <w:t>●</w:t>
      </w:r>
      <w:r w:rsidRPr="00D24EC9">
        <w:rPr>
          <w:sz w:val="20"/>
          <w:lang w:val="lt-LT"/>
        </w:rPr>
        <w:tab/>
        <w:t>Ci</w:t>
      </w:r>
      <w:r w:rsidRPr="00D24EC9">
        <w:rPr>
          <w:lang w:val="lt-LT"/>
        </w:rPr>
        <w:t>totoksinis trastuzumabo emtansino komponentas DM1 prisijungia prie tubulino. Slopindami tubulino polimerizaciją, ir DM1, ir trastuzumab</w:t>
      </w:r>
      <w:r w:rsidR="008F63A1" w:rsidRPr="00D24EC9">
        <w:rPr>
          <w:lang w:val="lt-LT"/>
        </w:rPr>
        <w:t>as</w:t>
      </w:r>
      <w:r w:rsidRPr="00D24EC9">
        <w:rPr>
          <w:lang w:val="lt-LT"/>
        </w:rPr>
        <w:t xml:space="preserve"> emtansinas sustabdo ląstelės ciklą G2/M fazėje, o tai galiausiai nulemia apoptozinių ląstelių žūtį. </w:t>
      </w:r>
      <w:r w:rsidRPr="00D24EC9">
        <w:rPr>
          <w:i/>
          <w:lang w:val="lt-LT"/>
        </w:rPr>
        <w:t>In vitro</w:t>
      </w:r>
      <w:r w:rsidRPr="00D24EC9">
        <w:rPr>
          <w:lang w:val="lt-LT"/>
        </w:rPr>
        <w:t xml:space="preserve"> atliktų citotoksinių tyrimų rezultatai rodo, kad DM1 yra 20</w:t>
      </w:r>
      <w:ins w:id="704" w:author="Author">
        <w:r w:rsidR="005D621B" w:rsidRPr="00D24EC9">
          <w:rPr>
            <w:lang w:val="lt-LT"/>
          </w:rPr>
          <w:t>–</w:t>
        </w:r>
      </w:ins>
      <w:del w:id="705" w:author="Author">
        <w:r w:rsidRPr="00D24EC9" w:rsidDel="005D621B">
          <w:rPr>
            <w:lang w:val="lt-LT"/>
          </w:rPr>
          <w:noBreakHyphen/>
        </w:r>
      </w:del>
      <w:r w:rsidRPr="00D24EC9">
        <w:rPr>
          <w:lang w:val="lt-LT"/>
        </w:rPr>
        <w:t>200</w:t>
      </w:r>
      <w:ins w:id="706" w:author="Author">
        <w:r w:rsidR="005D621B" w:rsidRPr="00D24EC9">
          <w:rPr>
            <w:lang w:val="lt-LT"/>
          </w:rPr>
          <w:t> </w:t>
        </w:r>
      </w:ins>
      <w:del w:id="707" w:author="Author">
        <w:r w:rsidRPr="00D24EC9" w:rsidDel="005D621B">
          <w:rPr>
            <w:lang w:val="lt-LT"/>
          </w:rPr>
          <w:delText xml:space="preserve"> </w:delText>
        </w:r>
      </w:del>
      <w:r w:rsidRPr="00D24EC9">
        <w:rPr>
          <w:lang w:val="lt-LT"/>
        </w:rPr>
        <w:t xml:space="preserve">kartų stipresnis už taksanus ir </w:t>
      </w:r>
      <w:r w:rsidRPr="00D24EC9">
        <w:rPr>
          <w:i/>
          <w:lang w:val="lt-LT"/>
        </w:rPr>
        <w:t>vinca</w:t>
      </w:r>
      <w:r w:rsidRPr="00D24EC9">
        <w:rPr>
          <w:lang w:val="lt-LT"/>
        </w:rPr>
        <w:t xml:space="preserve"> alkaloidus.</w:t>
      </w:r>
    </w:p>
    <w:p w14:paraId="61C2AE45" w14:textId="77777777" w:rsidR="00AB71F0" w:rsidRPr="00D24EC9" w:rsidRDefault="00AB71F0">
      <w:pPr>
        <w:ind w:left="426" w:hanging="426"/>
        <w:rPr>
          <w:lang w:val="lt-LT"/>
        </w:rPr>
      </w:pPr>
    </w:p>
    <w:p w14:paraId="04A478F8" w14:textId="77777777" w:rsidR="00AB71F0" w:rsidRPr="00D24EC9" w:rsidRDefault="00AB71F0">
      <w:pPr>
        <w:ind w:left="426" w:hanging="426"/>
        <w:rPr>
          <w:lang w:val="lt-LT"/>
        </w:rPr>
      </w:pPr>
      <w:r w:rsidRPr="00D24EC9">
        <w:rPr>
          <w:b/>
          <w:sz w:val="20"/>
          <w:lang w:val="lt-LT"/>
        </w:rPr>
        <w:t>●</w:t>
      </w:r>
      <w:r w:rsidRPr="00D24EC9">
        <w:rPr>
          <w:b/>
          <w:sz w:val="20"/>
          <w:lang w:val="lt-LT"/>
        </w:rPr>
        <w:tab/>
      </w:r>
      <w:r w:rsidRPr="00D24EC9">
        <w:rPr>
          <w:lang w:val="lt-LT"/>
        </w:rPr>
        <w:t>Linkeris MCC yra sukonstruotas taip, kad sumažintų atpalaidavimą į sisteminę kraujotaką bei padidintų tikslinį DM1 patekimą, o tai įrodyta nustačius labai mažas laisvojo DM1 koncentracijas plazmoje.</w:t>
      </w:r>
    </w:p>
    <w:p w14:paraId="34C164C9" w14:textId="77777777" w:rsidR="00AB71F0" w:rsidRPr="00D24EC9" w:rsidRDefault="00AB71F0">
      <w:pPr>
        <w:ind w:left="426" w:hanging="426"/>
        <w:rPr>
          <w:szCs w:val="24"/>
          <w:lang w:val="lt-LT"/>
        </w:rPr>
      </w:pPr>
    </w:p>
    <w:p w14:paraId="7A4450AD" w14:textId="77777777" w:rsidR="00AB71F0" w:rsidRPr="00D24EC9" w:rsidRDefault="00AB71F0">
      <w:pPr>
        <w:keepNext/>
        <w:rPr>
          <w:szCs w:val="24"/>
          <w:u w:val="single"/>
          <w:lang w:val="lt-LT"/>
        </w:rPr>
        <w:pPrChange w:id="708" w:author="Author">
          <w:pPr/>
        </w:pPrChange>
      </w:pPr>
      <w:r w:rsidRPr="00D24EC9">
        <w:rPr>
          <w:szCs w:val="24"/>
          <w:u w:val="single"/>
          <w:lang w:val="lt-LT"/>
        </w:rPr>
        <w:t>Klinikinis veiksmingumas</w:t>
      </w:r>
    </w:p>
    <w:p w14:paraId="29D7FF00" w14:textId="77777777" w:rsidR="00AB71F0" w:rsidRPr="00D24EC9" w:rsidRDefault="00AB71F0">
      <w:pPr>
        <w:keepNext/>
        <w:rPr>
          <w:szCs w:val="24"/>
          <w:u w:val="single"/>
          <w:lang w:val="lt-LT"/>
        </w:rPr>
        <w:pPrChange w:id="709" w:author="Author">
          <w:pPr/>
        </w:pPrChange>
      </w:pPr>
    </w:p>
    <w:p w14:paraId="5E5E6A1B" w14:textId="77777777" w:rsidR="00AB71F0" w:rsidRPr="00D24EC9" w:rsidRDefault="00AB71F0">
      <w:pPr>
        <w:keepNext/>
        <w:rPr>
          <w:i/>
          <w:szCs w:val="24"/>
          <w:u w:val="single"/>
          <w:lang w:val="lt-LT"/>
        </w:rPr>
        <w:pPrChange w:id="710" w:author="Author">
          <w:pPr/>
        </w:pPrChange>
      </w:pPr>
      <w:r w:rsidRPr="00D24EC9">
        <w:rPr>
          <w:i/>
          <w:szCs w:val="24"/>
          <w:u w:val="single"/>
          <w:lang w:val="lt-LT"/>
        </w:rPr>
        <w:t>Ankstyvasis krūties vėžys</w:t>
      </w:r>
    </w:p>
    <w:p w14:paraId="6719761B" w14:textId="77777777" w:rsidR="00AB71F0" w:rsidRPr="00D24EC9" w:rsidRDefault="00AB71F0">
      <w:pPr>
        <w:keepNext/>
        <w:rPr>
          <w:szCs w:val="24"/>
          <w:lang w:val="lt-LT"/>
        </w:rPr>
        <w:pPrChange w:id="711" w:author="Author">
          <w:pPr/>
        </w:pPrChange>
      </w:pPr>
    </w:p>
    <w:p w14:paraId="56D4E404" w14:textId="77777777" w:rsidR="00AB71F0" w:rsidRPr="00D24EC9" w:rsidRDefault="00AB71F0">
      <w:pPr>
        <w:keepNext/>
        <w:rPr>
          <w:i/>
          <w:szCs w:val="24"/>
          <w:lang w:val="lt-LT"/>
        </w:rPr>
        <w:pPrChange w:id="712" w:author="Author">
          <w:pPr/>
        </w:pPrChange>
      </w:pPr>
      <w:r w:rsidRPr="00D24EC9">
        <w:rPr>
          <w:i/>
          <w:szCs w:val="24"/>
          <w:lang w:val="lt-LT"/>
        </w:rPr>
        <w:t>BO27938 (KATHERINE)</w:t>
      </w:r>
    </w:p>
    <w:p w14:paraId="403C511C" w14:textId="45652711" w:rsidR="00AB71F0" w:rsidRPr="00D24EC9" w:rsidRDefault="00AB71F0">
      <w:pPr>
        <w:rPr>
          <w:szCs w:val="24"/>
          <w:lang w:val="lt-LT"/>
        </w:rPr>
      </w:pPr>
      <w:r w:rsidRPr="00D24EC9">
        <w:rPr>
          <w:szCs w:val="24"/>
          <w:lang w:val="lt-LT"/>
        </w:rPr>
        <w:t>BO27938 (KATHERINE) buvo atsitiktinės atrankos, daugiacentris, atviras klinikinis tyrimas, kuriame dalyvavo 1486 pacientai, sirgę HER2 teigiamu ankstyvuoju krūties vėžiu, esant rezidualinei invazinei ligai (pacientai, kurie nepasiekė visiško patologinio atsako (pCR)) krūtyje ir (arba) pažasties limfmazgiuose,</w:t>
      </w:r>
      <w:r w:rsidRPr="00D24EC9">
        <w:rPr>
          <w:szCs w:val="22"/>
          <w:lang w:val="lt-LT"/>
        </w:rPr>
        <w:t xml:space="preserve"> po sisteminio gydymo, taikomo prieš chirurginę operaciją, įskaitant gydymą HER2 taikinių terapija</w:t>
      </w:r>
      <w:r w:rsidRPr="00D24EC9">
        <w:rPr>
          <w:szCs w:val="24"/>
          <w:lang w:val="lt-LT"/>
        </w:rPr>
        <w:t xml:space="preserve">. Pacientui galėjo būti taikyta daugiau kaip viena HER2 taikinių terapija. Radioterapija ir (arba) hormonų terapija kartu su tiriamuoju gydymu buvo skiriama pagal vietines rekomendacijas. Reikalaujama, kad krūties naviko mėginyje HER2 viršijimas, nustatytas centrinėje laboratorijoje, </w:t>
      </w:r>
      <w:r w:rsidRPr="00D24EC9">
        <w:rPr>
          <w:szCs w:val="24"/>
          <w:lang w:val="lt-LT"/>
        </w:rPr>
        <w:lastRenderedPageBreak/>
        <w:t>turėjo atitikti apibrėžtą kaip IHC</w:t>
      </w:r>
      <w:ins w:id="713" w:author="Author">
        <w:r w:rsidR="001611D2" w:rsidRPr="00D24EC9">
          <w:rPr>
            <w:szCs w:val="24"/>
            <w:lang w:val="lt-LT"/>
          </w:rPr>
          <w:t> </w:t>
        </w:r>
      </w:ins>
      <w:del w:id="714" w:author="Author">
        <w:r w:rsidRPr="00D24EC9" w:rsidDel="001611D2">
          <w:rPr>
            <w:szCs w:val="24"/>
            <w:lang w:val="lt-LT"/>
          </w:rPr>
          <w:delText xml:space="preserve"> </w:delText>
        </w:r>
      </w:del>
      <w:r w:rsidRPr="00D24EC9">
        <w:rPr>
          <w:szCs w:val="24"/>
          <w:lang w:val="lt-LT"/>
        </w:rPr>
        <w:t>3+ arba ISH ≥</w:t>
      </w:r>
      <w:ins w:id="715" w:author="Author">
        <w:r w:rsidR="008A6FEE" w:rsidRPr="00D24EC9">
          <w:rPr>
            <w:szCs w:val="24"/>
            <w:lang w:val="lt-LT"/>
          </w:rPr>
          <w:t> </w:t>
        </w:r>
      </w:ins>
      <w:del w:id="716" w:author="Author">
        <w:r w:rsidRPr="00D24EC9" w:rsidDel="008A6FEE">
          <w:rPr>
            <w:szCs w:val="24"/>
            <w:lang w:val="lt-LT"/>
          </w:rPr>
          <w:delText xml:space="preserve"> </w:delText>
        </w:r>
      </w:del>
      <w:r w:rsidRPr="00D24EC9">
        <w:rPr>
          <w:szCs w:val="24"/>
          <w:lang w:val="lt-LT"/>
        </w:rPr>
        <w:t>2,0 amplifikacijos santykį. Pacientams atsitiktine tvarka (1:1) buvo paskirtas gydymas trastuzumabu arba trastuzumab</w:t>
      </w:r>
      <w:r w:rsidR="008F63A1" w:rsidRPr="00D24EC9">
        <w:rPr>
          <w:szCs w:val="24"/>
          <w:lang w:val="lt-LT"/>
        </w:rPr>
        <w:t>u</w:t>
      </w:r>
      <w:r w:rsidRPr="00D24EC9">
        <w:rPr>
          <w:szCs w:val="24"/>
          <w:lang w:val="lt-LT"/>
        </w:rPr>
        <w:t xml:space="preserve"> emtansinu. Atsitiktinė atranka buvo suskirstyta pagal esamą klinikinę stadiją (operuotinas ar neoperuotinas), hormonų receptorių būseną, priešoperacinę HER2 taikinių terapiją (trastuzumabu, trastuzumabo ir papildomo į HER2 nukreipto vaistinio preparato deriniu) ir patologinę </w:t>
      </w:r>
      <w:ins w:id="717" w:author="Author">
        <w:r w:rsidR="007B7BEA" w:rsidRPr="00D24EC9">
          <w:rPr>
            <w:szCs w:val="24"/>
            <w:lang w:val="lt-LT"/>
          </w:rPr>
          <w:t>limf</w:t>
        </w:r>
      </w:ins>
      <w:r w:rsidRPr="00D24EC9">
        <w:rPr>
          <w:szCs w:val="24"/>
          <w:lang w:val="lt-LT"/>
        </w:rPr>
        <w:t>mazg</w:t>
      </w:r>
      <w:ins w:id="718" w:author="Author">
        <w:r w:rsidR="007B7BEA" w:rsidRPr="00D24EC9">
          <w:rPr>
            <w:szCs w:val="24"/>
            <w:lang w:val="lt-LT"/>
          </w:rPr>
          <w:t>i</w:t>
        </w:r>
        <w:r w:rsidR="00821DB2" w:rsidRPr="00D24EC9">
          <w:rPr>
            <w:szCs w:val="24"/>
            <w:lang w:val="lt-LT"/>
          </w:rPr>
          <w:t>ų</w:t>
        </w:r>
      </w:ins>
      <w:del w:id="719" w:author="Author">
        <w:r w:rsidRPr="00D24EC9" w:rsidDel="00821DB2">
          <w:rPr>
            <w:szCs w:val="24"/>
            <w:lang w:val="lt-LT"/>
          </w:rPr>
          <w:delText>o</w:delText>
        </w:r>
      </w:del>
      <w:r w:rsidRPr="00D24EC9">
        <w:rPr>
          <w:szCs w:val="24"/>
          <w:lang w:val="lt-LT"/>
        </w:rPr>
        <w:t xml:space="preserve"> būseną, vertintą po priešoperacinės terapijos.</w:t>
      </w:r>
    </w:p>
    <w:p w14:paraId="650068F9" w14:textId="77777777" w:rsidR="00AB71F0" w:rsidRPr="00D24EC9" w:rsidRDefault="00AB71F0">
      <w:pPr>
        <w:rPr>
          <w:szCs w:val="24"/>
          <w:lang w:val="lt-LT"/>
        </w:rPr>
      </w:pPr>
    </w:p>
    <w:p w14:paraId="5BC81570" w14:textId="27F1624A" w:rsidR="00AB71F0" w:rsidRPr="00D24EC9" w:rsidRDefault="00AB71F0">
      <w:pPr>
        <w:rPr>
          <w:szCs w:val="24"/>
          <w:lang w:val="lt-LT"/>
        </w:rPr>
      </w:pPr>
      <w:r w:rsidRPr="00D24EC9">
        <w:rPr>
          <w:szCs w:val="24"/>
          <w:lang w:val="lt-LT"/>
        </w:rPr>
        <w:t>Trastuzumab</w:t>
      </w:r>
      <w:r w:rsidR="008F63A1" w:rsidRPr="00D24EC9">
        <w:rPr>
          <w:szCs w:val="24"/>
          <w:lang w:val="lt-LT"/>
        </w:rPr>
        <w:t>as</w:t>
      </w:r>
      <w:r w:rsidRPr="00D24EC9">
        <w:rPr>
          <w:szCs w:val="24"/>
          <w:lang w:val="lt-LT"/>
        </w:rPr>
        <w:t xml:space="preserve"> emtansinas buvo leidžiamas į veną 3,6 mg</w:t>
      </w:r>
      <w:del w:id="720" w:author="Author">
        <w:r w:rsidRPr="00D24EC9" w:rsidDel="006E53FB">
          <w:rPr>
            <w:szCs w:val="24"/>
            <w:lang w:val="lt-LT"/>
          </w:rPr>
          <w:delText> </w:delText>
        </w:r>
      </w:del>
      <w:r w:rsidRPr="00D24EC9">
        <w:rPr>
          <w:szCs w:val="24"/>
          <w:lang w:val="lt-LT"/>
        </w:rPr>
        <w:t>/</w:t>
      </w:r>
      <w:del w:id="721" w:author="Author">
        <w:r w:rsidRPr="00D24EC9" w:rsidDel="006E53FB">
          <w:rPr>
            <w:szCs w:val="24"/>
            <w:lang w:val="lt-LT"/>
          </w:rPr>
          <w:delText> </w:delText>
        </w:r>
      </w:del>
      <w:r w:rsidRPr="00D24EC9">
        <w:rPr>
          <w:szCs w:val="24"/>
          <w:lang w:val="lt-LT"/>
        </w:rPr>
        <w:t>kg kūno masės dozėmis pirmąją 21</w:t>
      </w:r>
      <w:ins w:id="722" w:author="Author">
        <w:r w:rsidR="00C81887" w:rsidRPr="00D24EC9">
          <w:rPr>
            <w:szCs w:val="24"/>
            <w:lang w:val="lt-LT"/>
          </w:rPr>
          <w:t> </w:t>
        </w:r>
      </w:ins>
      <w:del w:id="723" w:author="Author">
        <w:r w:rsidRPr="00D24EC9" w:rsidDel="00C81887">
          <w:rPr>
            <w:szCs w:val="24"/>
            <w:lang w:val="lt-LT"/>
          </w:rPr>
          <w:delText xml:space="preserve"> </w:delText>
        </w:r>
      </w:del>
      <w:r w:rsidRPr="00D24EC9">
        <w:rPr>
          <w:szCs w:val="24"/>
          <w:lang w:val="lt-LT"/>
        </w:rPr>
        <w:t>dieną trunkančio ciklo dieną. Trastuzumabas buvo leidžiamas į veną 6 mg</w:t>
      </w:r>
      <w:del w:id="724" w:author="Author">
        <w:r w:rsidRPr="00D24EC9" w:rsidDel="006E53FB">
          <w:rPr>
            <w:szCs w:val="24"/>
            <w:lang w:val="lt-LT"/>
          </w:rPr>
          <w:delText> </w:delText>
        </w:r>
      </w:del>
      <w:r w:rsidRPr="00D24EC9">
        <w:rPr>
          <w:szCs w:val="24"/>
          <w:lang w:val="lt-LT"/>
        </w:rPr>
        <w:t>/</w:t>
      </w:r>
      <w:del w:id="725" w:author="Author">
        <w:r w:rsidRPr="00D24EC9" w:rsidDel="006E53FB">
          <w:rPr>
            <w:szCs w:val="24"/>
            <w:lang w:val="lt-LT"/>
          </w:rPr>
          <w:delText> </w:delText>
        </w:r>
      </w:del>
      <w:r w:rsidRPr="00D24EC9">
        <w:rPr>
          <w:szCs w:val="24"/>
          <w:lang w:val="lt-LT"/>
        </w:rPr>
        <w:t>kg kūno masės dozėmis pirmąją 21</w:t>
      </w:r>
      <w:ins w:id="726" w:author="Author">
        <w:r w:rsidR="00C81887" w:rsidRPr="00D24EC9">
          <w:rPr>
            <w:szCs w:val="24"/>
            <w:lang w:val="lt-LT"/>
          </w:rPr>
          <w:t> </w:t>
        </w:r>
      </w:ins>
      <w:del w:id="727" w:author="Author">
        <w:r w:rsidRPr="00D24EC9" w:rsidDel="00335915">
          <w:rPr>
            <w:szCs w:val="24"/>
            <w:lang w:val="lt-LT"/>
          </w:rPr>
          <w:delText xml:space="preserve"> </w:delText>
        </w:r>
      </w:del>
      <w:r w:rsidRPr="00D24EC9">
        <w:rPr>
          <w:szCs w:val="24"/>
          <w:lang w:val="lt-LT"/>
        </w:rPr>
        <w:t>dieną trunkančio ciklo dieną. Pacientai buvo gydomi trastuzumab</w:t>
      </w:r>
      <w:r w:rsidR="008F63A1" w:rsidRPr="00D24EC9">
        <w:rPr>
          <w:szCs w:val="24"/>
          <w:lang w:val="lt-LT"/>
        </w:rPr>
        <w:t>u</w:t>
      </w:r>
      <w:r w:rsidRPr="00D24EC9">
        <w:rPr>
          <w:szCs w:val="24"/>
          <w:lang w:val="lt-LT"/>
        </w:rPr>
        <w:t xml:space="preserve"> emtansinu arba trastuzumabu iš viso 14</w:t>
      </w:r>
      <w:ins w:id="728" w:author="Author">
        <w:r w:rsidR="00767E36" w:rsidRPr="00D24EC9">
          <w:rPr>
            <w:szCs w:val="24"/>
            <w:lang w:val="lt-LT"/>
          </w:rPr>
          <w:t> </w:t>
        </w:r>
      </w:ins>
      <w:del w:id="729" w:author="Author">
        <w:r w:rsidRPr="00D24EC9" w:rsidDel="00767E36">
          <w:rPr>
            <w:szCs w:val="24"/>
            <w:lang w:val="lt-LT"/>
          </w:rPr>
          <w:delText xml:space="preserve"> </w:delText>
        </w:r>
      </w:del>
      <w:r w:rsidRPr="00D24EC9">
        <w:rPr>
          <w:szCs w:val="24"/>
          <w:lang w:val="lt-LT"/>
        </w:rPr>
        <w:t>ciklų, išskyrus ligos atkryčio, informuoto sutikimo atšaukimo ar nepriimtino toksinio poveikio atvejus, atsižvelgiant į tai, kas įvyko anksčiau. Trastuzumabo emtansino vartojimą nutraukę pacientai galėjo visą numatomą tyrimo trukmę iki 14 HER2 taikinių terapijos ciklų tęsti gydymą trastuzumabu, jeigu tai buvo galima remiantis toksinio poveikio vertinimu ir tyrėjo nuožiūra.</w:t>
      </w:r>
    </w:p>
    <w:p w14:paraId="25EB42A1" w14:textId="77777777" w:rsidR="00AB71F0" w:rsidRPr="00D24EC9" w:rsidRDefault="00AB71F0">
      <w:pPr>
        <w:rPr>
          <w:szCs w:val="24"/>
          <w:lang w:val="lt-LT"/>
        </w:rPr>
      </w:pPr>
    </w:p>
    <w:p w14:paraId="4D67E544" w14:textId="77777777" w:rsidR="00AB71F0" w:rsidRPr="00D24EC9" w:rsidRDefault="00AB71F0">
      <w:pPr>
        <w:rPr>
          <w:szCs w:val="24"/>
          <w:lang w:val="lt-LT"/>
        </w:rPr>
      </w:pPr>
      <w:r w:rsidRPr="00D24EC9">
        <w:rPr>
          <w:szCs w:val="24"/>
          <w:lang w:val="lt-LT"/>
        </w:rPr>
        <w:t>Šio klinikinio tyrimo pagrindinė veiksmingumo vertinamoji baigtis buvo išgyvenamumas be invazinės ligos (IBIL). IBIL buvo apibrėžtas kaip laikas nuo randomizacijos dienos iki pirmojo ipsilaterinio invazinio krūties naviko atkryčio, ipsilaterinio lokalaus ar regioninio invazinio krūties vėžio atkryčio, tolimojo atkryčio, kontralaterinio invazinio krūties vėžio arba mirties dėl bet kokios priežasties. Papildomos vertinamosios baigtys buvo IBIL, apimantis antrąjį pirminį ne krūties vėžį, išgyvenamumas be ligos (IBL), bendrasis išgyvenamumas (BI) ir intervalas be tolimojo atkryčio (IBTA).</w:t>
      </w:r>
    </w:p>
    <w:p w14:paraId="25D3462F" w14:textId="77777777" w:rsidR="00AB71F0" w:rsidRPr="00D24EC9" w:rsidRDefault="00AB71F0">
      <w:pPr>
        <w:rPr>
          <w:szCs w:val="24"/>
          <w:lang w:val="lt-LT"/>
        </w:rPr>
      </w:pPr>
    </w:p>
    <w:p w14:paraId="353842CE" w14:textId="1EFC9BC5" w:rsidR="00AB71F0" w:rsidRPr="00D24EC9" w:rsidRDefault="00AB71F0">
      <w:pPr>
        <w:rPr>
          <w:szCs w:val="24"/>
          <w:lang w:val="lt-LT"/>
        </w:rPr>
      </w:pPr>
      <w:r w:rsidRPr="00D24EC9">
        <w:rPr>
          <w:szCs w:val="24"/>
          <w:lang w:val="lt-LT"/>
        </w:rPr>
        <w:t xml:space="preserve">Pacientų demografiniai duomenys bei pradiniai naviko požymiai tarp gydymo grupių buvo subalansuoti. Amžiaus mediana buvo maždaug 49 metai (svyravo nuo 23 iki 80 metų), 72,8 % pacientų </w:t>
      </w:r>
      <w:ins w:id="730" w:author="Author">
        <w:r w:rsidR="00FC5B34" w:rsidRPr="00D24EC9">
          <w:rPr>
            <w:szCs w:val="24"/>
            <w:lang w:val="lt-LT"/>
          </w:rPr>
          <w:t>buvo</w:t>
        </w:r>
      </w:ins>
      <w:del w:id="731" w:author="Author">
        <w:r w:rsidRPr="00D24EC9" w:rsidDel="00E01D42">
          <w:rPr>
            <w:szCs w:val="24"/>
            <w:lang w:val="lt-LT"/>
          </w:rPr>
          <w:delText>-</w:delText>
        </w:r>
      </w:del>
      <w:r w:rsidRPr="00D24EC9">
        <w:rPr>
          <w:szCs w:val="24"/>
          <w:lang w:val="lt-LT"/>
        </w:rPr>
        <w:t xml:space="preserve"> baltosios rasės, 8,7 % </w:t>
      </w:r>
      <w:ins w:id="732" w:author="Author">
        <w:r w:rsidR="00E01D42" w:rsidRPr="00D24EC9">
          <w:rPr>
            <w:szCs w:val="24"/>
            <w:lang w:val="lt-LT"/>
          </w:rPr>
          <w:t>–</w:t>
        </w:r>
        <w:r w:rsidR="00F45C93" w:rsidRPr="00D24EC9">
          <w:rPr>
            <w:szCs w:val="24"/>
            <w:lang w:val="lt-LT"/>
          </w:rPr>
          <w:t xml:space="preserve"> azijiečiai</w:t>
        </w:r>
      </w:ins>
      <w:del w:id="733" w:author="Author">
        <w:r w:rsidRPr="00D24EC9" w:rsidDel="00E01D42">
          <w:rPr>
            <w:szCs w:val="24"/>
            <w:lang w:val="lt-LT"/>
          </w:rPr>
          <w:delText xml:space="preserve">- </w:delText>
        </w:r>
        <w:r w:rsidRPr="00D24EC9" w:rsidDel="00F45C93">
          <w:rPr>
            <w:szCs w:val="24"/>
            <w:lang w:val="lt-LT"/>
          </w:rPr>
          <w:delText>geltonosios rasės</w:delText>
        </w:r>
      </w:del>
      <w:r w:rsidRPr="00D24EC9">
        <w:rPr>
          <w:szCs w:val="24"/>
          <w:lang w:val="lt-LT"/>
        </w:rPr>
        <w:t xml:space="preserve"> ir 2,7 % </w:t>
      </w:r>
      <w:ins w:id="734" w:author="Author">
        <w:r w:rsidR="00E01D42" w:rsidRPr="00D24EC9">
          <w:rPr>
            <w:szCs w:val="24"/>
            <w:lang w:val="lt-LT"/>
          </w:rPr>
          <w:t xml:space="preserve">– </w:t>
        </w:r>
      </w:ins>
      <w:del w:id="735" w:author="Author">
        <w:r w:rsidRPr="00D24EC9" w:rsidDel="00E01D42">
          <w:rPr>
            <w:szCs w:val="24"/>
            <w:lang w:val="lt-LT"/>
          </w:rPr>
          <w:delText xml:space="preserve">- </w:delText>
        </w:r>
      </w:del>
      <w:r w:rsidRPr="00D24EC9">
        <w:rPr>
          <w:szCs w:val="24"/>
          <w:lang w:val="lt-LT"/>
        </w:rPr>
        <w:t>juodaodžiai arba afroamerikiečiai. Visi, išskyrus 5 pacientus</w:t>
      </w:r>
      <w:r w:rsidR="00CD041A" w:rsidRPr="00D24EC9">
        <w:rPr>
          <w:szCs w:val="24"/>
          <w:lang w:val="lt-LT"/>
        </w:rPr>
        <w:t xml:space="preserve"> vyrus</w:t>
      </w:r>
      <w:r w:rsidRPr="00D24EC9">
        <w:rPr>
          <w:szCs w:val="24"/>
          <w:lang w:val="lt-LT"/>
        </w:rPr>
        <w:t>, buvo moterys</w:t>
      </w:r>
      <w:r w:rsidR="00CD041A" w:rsidRPr="00D24EC9">
        <w:rPr>
          <w:szCs w:val="24"/>
          <w:lang w:val="lt-LT"/>
        </w:rPr>
        <w:t>; 3</w:t>
      </w:r>
      <w:ins w:id="736" w:author="Author">
        <w:r w:rsidR="00E01D42" w:rsidRPr="00D24EC9">
          <w:rPr>
            <w:szCs w:val="24"/>
            <w:lang w:val="lt-LT"/>
          </w:rPr>
          <w:t> </w:t>
        </w:r>
      </w:ins>
      <w:del w:id="737" w:author="Author">
        <w:r w:rsidR="00CD041A" w:rsidRPr="00D24EC9" w:rsidDel="00E01D42">
          <w:rPr>
            <w:szCs w:val="24"/>
            <w:lang w:val="lt-LT"/>
          </w:rPr>
          <w:delText xml:space="preserve"> </w:delText>
        </w:r>
      </w:del>
      <w:r w:rsidR="00CD041A" w:rsidRPr="00D24EC9">
        <w:rPr>
          <w:szCs w:val="24"/>
          <w:lang w:val="lt-LT"/>
        </w:rPr>
        <w:t>vyrai buvo įtraukti į gydymo trastuzumabu grupę, o 2</w:t>
      </w:r>
      <w:ins w:id="738" w:author="Author">
        <w:r w:rsidR="00E01D42" w:rsidRPr="00D24EC9">
          <w:rPr>
            <w:szCs w:val="24"/>
            <w:lang w:val="lt-LT"/>
          </w:rPr>
          <w:t> </w:t>
        </w:r>
      </w:ins>
      <w:del w:id="739" w:author="Author">
        <w:r w:rsidR="00CD041A" w:rsidRPr="00D24EC9" w:rsidDel="00E01D42">
          <w:rPr>
            <w:szCs w:val="24"/>
            <w:lang w:val="lt-LT"/>
          </w:rPr>
          <w:delText xml:space="preserve"> </w:delText>
        </w:r>
      </w:del>
      <w:r w:rsidR="00CD041A" w:rsidRPr="00D24EC9">
        <w:rPr>
          <w:szCs w:val="24"/>
          <w:lang w:val="lt-LT"/>
        </w:rPr>
        <w:t>vyrai – į gydymo trastuzumab</w:t>
      </w:r>
      <w:r w:rsidR="008F63A1" w:rsidRPr="00D24EC9">
        <w:rPr>
          <w:szCs w:val="24"/>
          <w:lang w:val="lt-LT"/>
        </w:rPr>
        <w:t>u</w:t>
      </w:r>
      <w:r w:rsidR="00CD041A" w:rsidRPr="00D24EC9">
        <w:rPr>
          <w:szCs w:val="24"/>
          <w:lang w:val="lt-LT"/>
        </w:rPr>
        <w:t xml:space="preserve"> emtansinu grupę</w:t>
      </w:r>
      <w:r w:rsidRPr="00D24EC9">
        <w:rPr>
          <w:szCs w:val="24"/>
          <w:lang w:val="lt-LT"/>
        </w:rPr>
        <w:t>. 22,5</w:t>
      </w:r>
      <w:ins w:id="740" w:author="Author">
        <w:r w:rsidR="00E31A17" w:rsidRPr="00D24EC9">
          <w:rPr>
            <w:szCs w:val="24"/>
            <w:lang w:val="lt-LT"/>
          </w:rPr>
          <w:t> </w:t>
        </w:r>
      </w:ins>
      <w:del w:id="741" w:author="Author">
        <w:r w:rsidRPr="00D24EC9" w:rsidDel="00E31A17">
          <w:rPr>
            <w:szCs w:val="24"/>
            <w:lang w:val="lt-LT"/>
          </w:rPr>
          <w:delText xml:space="preserve"> </w:delText>
        </w:r>
      </w:del>
      <w:r w:rsidRPr="00D24EC9">
        <w:rPr>
          <w:szCs w:val="24"/>
          <w:lang w:val="lt-LT"/>
        </w:rPr>
        <w:t xml:space="preserve">procento pacientų į tyrimą įtraukti Šiaurės Amerikoje, 54,2 % </w:t>
      </w:r>
      <w:ins w:id="742" w:author="Author">
        <w:r w:rsidR="00E31A17" w:rsidRPr="00D24EC9">
          <w:rPr>
            <w:szCs w:val="24"/>
            <w:lang w:val="lt-LT"/>
          </w:rPr>
          <w:t xml:space="preserve">– </w:t>
        </w:r>
      </w:ins>
      <w:del w:id="743" w:author="Author">
        <w:r w:rsidRPr="00D24EC9" w:rsidDel="00E31A17">
          <w:rPr>
            <w:szCs w:val="24"/>
            <w:lang w:val="lt-LT"/>
          </w:rPr>
          <w:delText xml:space="preserve">- </w:delText>
        </w:r>
      </w:del>
      <w:r w:rsidRPr="00D24EC9">
        <w:rPr>
          <w:szCs w:val="24"/>
          <w:lang w:val="lt-LT"/>
        </w:rPr>
        <w:t xml:space="preserve">Europoje ir 23,3 % </w:t>
      </w:r>
      <w:ins w:id="744" w:author="Author">
        <w:r w:rsidR="00E31A17" w:rsidRPr="00D24EC9">
          <w:rPr>
            <w:szCs w:val="24"/>
            <w:lang w:val="lt-LT"/>
          </w:rPr>
          <w:t xml:space="preserve">– </w:t>
        </w:r>
      </w:ins>
      <w:del w:id="745" w:author="Author">
        <w:r w:rsidRPr="00D24EC9" w:rsidDel="00E31A17">
          <w:rPr>
            <w:szCs w:val="24"/>
            <w:lang w:val="lt-LT"/>
          </w:rPr>
          <w:delText xml:space="preserve">- </w:delText>
        </w:r>
      </w:del>
      <w:r w:rsidRPr="00D24EC9">
        <w:rPr>
          <w:szCs w:val="24"/>
          <w:lang w:val="lt-LT"/>
        </w:rPr>
        <w:t xml:space="preserve">likusioje Pasaulio dalyje. Naviko prognozavimo charakteristikos, įskaitant hormonų receptorių būklę (teigiama </w:t>
      </w:r>
      <w:ins w:id="746" w:author="Author">
        <w:r w:rsidR="00E31A17" w:rsidRPr="00D24EC9">
          <w:rPr>
            <w:szCs w:val="24"/>
            <w:lang w:val="lt-LT"/>
          </w:rPr>
          <w:t xml:space="preserve">– </w:t>
        </w:r>
      </w:ins>
      <w:del w:id="747" w:author="Author">
        <w:r w:rsidRPr="00D24EC9" w:rsidDel="00E31A17">
          <w:rPr>
            <w:szCs w:val="24"/>
            <w:lang w:val="lt-LT"/>
          </w:rPr>
          <w:delText xml:space="preserve">- </w:delText>
        </w:r>
      </w:del>
      <w:r w:rsidRPr="00D24EC9">
        <w:rPr>
          <w:szCs w:val="24"/>
          <w:lang w:val="lt-LT"/>
        </w:rPr>
        <w:t xml:space="preserve">72,3 %, neigiama </w:t>
      </w:r>
      <w:ins w:id="748" w:author="Author">
        <w:r w:rsidR="00E31A17" w:rsidRPr="00D24EC9">
          <w:rPr>
            <w:szCs w:val="24"/>
            <w:lang w:val="lt-LT"/>
          </w:rPr>
          <w:t xml:space="preserve">– </w:t>
        </w:r>
      </w:ins>
      <w:del w:id="749" w:author="Author">
        <w:r w:rsidRPr="00D24EC9" w:rsidDel="00E31A17">
          <w:rPr>
            <w:szCs w:val="24"/>
            <w:lang w:val="lt-LT"/>
          </w:rPr>
          <w:delText xml:space="preserve">- </w:delText>
        </w:r>
      </w:del>
      <w:r w:rsidRPr="00D24EC9">
        <w:rPr>
          <w:szCs w:val="24"/>
          <w:lang w:val="lt-LT"/>
        </w:rPr>
        <w:t xml:space="preserve">27,7 %), esamą klinikinę stadiją (neoperabilus </w:t>
      </w:r>
      <w:ins w:id="750" w:author="Author">
        <w:r w:rsidR="00E31A17" w:rsidRPr="00D24EC9">
          <w:rPr>
            <w:szCs w:val="24"/>
            <w:lang w:val="lt-LT"/>
          </w:rPr>
          <w:t xml:space="preserve">– </w:t>
        </w:r>
      </w:ins>
      <w:del w:id="751" w:author="Author">
        <w:r w:rsidRPr="00D24EC9" w:rsidDel="00E31A17">
          <w:rPr>
            <w:szCs w:val="24"/>
            <w:lang w:val="lt-LT"/>
          </w:rPr>
          <w:delText xml:space="preserve">- </w:delText>
        </w:r>
      </w:del>
      <w:r w:rsidRPr="00D24EC9">
        <w:rPr>
          <w:szCs w:val="24"/>
          <w:lang w:val="lt-LT"/>
        </w:rPr>
        <w:t xml:space="preserve">25,3 %, operabilus </w:t>
      </w:r>
      <w:ins w:id="752" w:author="Author">
        <w:r w:rsidR="00E31A17" w:rsidRPr="00D24EC9">
          <w:rPr>
            <w:szCs w:val="24"/>
            <w:lang w:val="lt-LT"/>
          </w:rPr>
          <w:t xml:space="preserve">– </w:t>
        </w:r>
      </w:ins>
      <w:del w:id="753" w:author="Author">
        <w:r w:rsidRPr="00D24EC9" w:rsidDel="00E31A17">
          <w:rPr>
            <w:szCs w:val="24"/>
            <w:lang w:val="lt-LT"/>
          </w:rPr>
          <w:delText xml:space="preserve">- </w:delText>
        </w:r>
      </w:del>
      <w:r w:rsidRPr="00D24EC9">
        <w:rPr>
          <w:szCs w:val="24"/>
          <w:lang w:val="lt-LT"/>
        </w:rPr>
        <w:t xml:space="preserve">74,8 %) ir patologinę </w:t>
      </w:r>
      <w:ins w:id="754" w:author="Author">
        <w:r w:rsidR="00BE0A85" w:rsidRPr="00D24EC9">
          <w:rPr>
            <w:szCs w:val="24"/>
            <w:lang w:val="lt-LT"/>
          </w:rPr>
          <w:t>limf</w:t>
        </w:r>
      </w:ins>
      <w:r w:rsidRPr="00D24EC9">
        <w:rPr>
          <w:szCs w:val="24"/>
          <w:lang w:val="lt-LT"/>
        </w:rPr>
        <w:t>mazg</w:t>
      </w:r>
      <w:ins w:id="755" w:author="Author">
        <w:r w:rsidR="00BE0A85" w:rsidRPr="00D24EC9">
          <w:rPr>
            <w:szCs w:val="24"/>
            <w:lang w:val="lt-LT"/>
          </w:rPr>
          <w:t>i</w:t>
        </w:r>
        <w:r w:rsidR="005C0943" w:rsidRPr="00D24EC9">
          <w:rPr>
            <w:szCs w:val="24"/>
            <w:lang w:val="lt-LT"/>
          </w:rPr>
          <w:t>ų</w:t>
        </w:r>
      </w:ins>
      <w:del w:id="756" w:author="Author">
        <w:r w:rsidRPr="00D24EC9" w:rsidDel="005C0943">
          <w:rPr>
            <w:szCs w:val="24"/>
            <w:lang w:val="lt-LT"/>
          </w:rPr>
          <w:delText>o</w:delText>
        </w:r>
      </w:del>
      <w:r w:rsidRPr="00D24EC9">
        <w:rPr>
          <w:szCs w:val="24"/>
          <w:lang w:val="lt-LT"/>
        </w:rPr>
        <w:t xml:space="preserve"> būklę po priešoperacinės terapijos (</w:t>
      </w:r>
      <w:ins w:id="757" w:author="Author">
        <w:r w:rsidR="00F16386" w:rsidRPr="00D24EC9">
          <w:rPr>
            <w:szCs w:val="24"/>
            <w:lang w:val="lt-LT"/>
          </w:rPr>
          <w:t>pakitęs limfmazgis</w:t>
        </w:r>
      </w:ins>
      <w:del w:id="758" w:author="Author">
        <w:r w:rsidRPr="00D24EC9" w:rsidDel="00F16386">
          <w:rPr>
            <w:szCs w:val="24"/>
            <w:lang w:val="lt-LT"/>
          </w:rPr>
          <w:delText>teigiamas mazgas</w:delText>
        </w:r>
      </w:del>
      <w:r w:rsidRPr="00D24EC9">
        <w:rPr>
          <w:szCs w:val="24"/>
          <w:lang w:val="lt-LT"/>
        </w:rPr>
        <w:t xml:space="preserve"> </w:t>
      </w:r>
      <w:ins w:id="759" w:author="Author">
        <w:r w:rsidR="00E31A17" w:rsidRPr="00D24EC9">
          <w:rPr>
            <w:szCs w:val="24"/>
            <w:lang w:val="lt-LT"/>
          </w:rPr>
          <w:t xml:space="preserve">– </w:t>
        </w:r>
      </w:ins>
      <w:del w:id="760" w:author="Author">
        <w:r w:rsidRPr="00D24EC9" w:rsidDel="00E31A17">
          <w:rPr>
            <w:szCs w:val="24"/>
            <w:lang w:val="lt-LT"/>
          </w:rPr>
          <w:delText xml:space="preserve">- </w:delText>
        </w:r>
      </w:del>
      <w:r w:rsidRPr="00D24EC9">
        <w:rPr>
          <w:szCs w:val="24"/>
          <w:lang w:val="lt-LT"/>
        </w:rPr>
        <w:t xml:space="preserve">46,4 %, </w:t>
      </w:r>
      <w:ins w:id="761" w:author="Author">
        <w:r w:rsidR="00F16386" w:rsidRPr="00D24EC9">
          <w:rPr>
            <w:szCs w:val="24"/>
            <w:lang w:val="lt-LT"/>
          </w:rPr>
          <w:t>limfmazgis nepakitęs</w:t>
        </w:r>
      </w:ins>
      <w:del w:id="762" w:author="Author">
        <w:r w:rsidRPr="00D24EC9" w:rsidDel="00F16386">
          <w:rPr>
            <w:szCs w:val="24"/>
            <w:lang w:val="lt-LT"/>
          </w:rPr>
          <w:delText>mazgas neigiamas</w:delText>
        </w:r>
      </w:del>
      <w:r w:rsidRPr="00D24EC9">
        <w:rPr>
          <w:szCs w:val="24"/>
          <w:lang w:val="lt-LT"/>
        </w:rPr>
        <w:t xml:space="preserve"> arba nevertintas </w:t>
      </w:r>
      <w:ins w:id="763" w:author="Author">
        <w:r w:rsidR="00E31A17" w:rsidRPr="00D24EC9">
          <w:rPr>
            <w:szCs w:val="24"/>
            <w:lang w:val="lt-LT"/>
          </w:rPr>
          <w:t xml:space="preserve">– </w:t>
        </w:r>
      </w:ins>
      <w:del w:id="764" w:author="Author">
        <w:r w:rsidRPr="00D24EC9" w:rsidDel="00E31A17">
          <w:rPr>
            <w:szCs w:val="24"/>
            <w:lang w:val="lt-LT"/>
          </w:rPr>
          <w:delText xml:space="preserve">- </w:delText>
        </w:r>
      </w:del>
      <w:r w:rsidRPr="00D24EC9">
        <w:rPr>
          <w:szCs w:val="24"/>
          <w:lang w:val="lt-LT"/>
        </w:rPr>
        <w:t>53,6 %) tiriamųjų grupėse buvo panašūs.</w:t>
      </w:r>
    </w:p>
    <w:p w14:paraId="4A67A87C" w14:textId="77777777" w:rsidR="00AB71F0" w:rsidRPr="00D24EC9" w:rsidRDefault="00AB71F0">
      <w:pPr>
        <w:rPr>
          <w:szCs w:val="24"/>
          <w:lang w:val="lt-LT"/>
        </w:rPr>
      </w:pPr>
    </w:p>
    <w:p w14:paraId="05B77A1D" w14:textId="77777777" w:rsidR="00AB71F0" w:rsidRPr="00D24EC9" w:rsidRDefault="00AB71F0">
      <w:pPr>
        <w:rPr>
          <w:szCs w:val="24"/>
          <w:lang w:val="lt-LT"/>
        </w:rPr>
      </w:pPr>
      <w:r w:rsidRPr="00D24EC9">
        <w:rPr>
          <w:szCs w:val="24"/>
          <w:lang w:val="lt-LT"/>
        </w:rPr>
        <w:t>Daugumai pacientų (76,9 %) buvo taikyta antraciklino turinti neoadjuvantinė chemoterapija. 19,5 % pacientų buvo skirta kita HER2 taikinių terapija kartu su trastuzumabu, kaip neoadjuvantinės terapijos dalimi. 93,8 % šių pacientų buvo skirta pertuzumabo.</w:t>
      </w:r>
      <w:r w:rsidR="00CD041A" w:rsidRPr="00D24EC9">
        <w:rPr>
          <w:szCs w:val="24"/>
          <w:lang w:val="lt-LT"/>
        </w:rPr>
        <w:t xml:space="preserve"> Visiems šiems pacientams buvo skirti taksanai, kaip neoadjuvantinės chemoterapijos dalis.</w:t>
      </w:r>
    </w:p>
    <w:p w14:paraId="6AD44E93" w14:textId="77777777" w:rsidR="00AB71F0" w:rsidRPr="00D24EC9" w:rsidRDefault="00AB71F0">
      <w:pPr>
        <w:rPr>
          <w:szCs w:val="24"/>
          <w:lang w:val="lt-LT"/>
        </w:rPr>
      </w:pPr>
    </w:p>
    <w:p w14:paraId="6DD74566" w14:textId="63C7A16F" w:rsidR="00AB71F0" w:rsidRPr="00D24EC9" w:rsidRDefault="00342B11">
      <w:pPr>
        <w:rPr>
          <w:szCs w:val="24"/>
          <w:lang w:val="lt-LT"/>
        </w:rPr>
      </w:pPr>
      <w:ins w:id="765" w:author="Author">
        <w:r w:rsidRPr="00D24EC9">
          <w:rPr>
            <w:szCs w:val="24"/>
            <w:lang w:val="lt-LT"/>
          </w:rPr>
          <w:t>Atlikus p</w:t>
        </w:r>
        <w:r w:rsidR="00100752" w:rsidRPr="00D24EC9">
          <w:rPr>
            <w:szCs w:val="24"/>
            <w:lang w:val="lt-LT"/>
          </w:rPr>
          <w:t>irminę</w:t>
        </w:r>
        <w:r w:rsidRPr="00D24EC9">
          <w:rPr>
            <w:szCs w:val="24"/>
            <w:lang w:val="lt-LT"/>
          </w:rPr>
          <w:t xml:space="preserve"> duomenų analizę nustatyta, kad t</w:t>
        </w:r>
      </w:ins>
      <w:del w:id="766" w:author="Author">
        <w:r w:rsidR="00AB71F0" w:rsidRPr="00D24EC9" w:rsidDel="00342B11">
          <w:rPr>
            <w:szCs w:val="24"/>
            <w:lang w:val="lt-LT"/>
          </w:rPr>
          <w:delText>T</w:delText>
        </w:r>
      </w:del>
      <w:r w:rsidR="00AB71F0" w:rsidRPr="00D24EC9">
        <w:rPr>
          <w:szCs w:val="24"/>
          <w:lang w:val="lt-LT"/>
        </w:rPr>
        <w:t>rastuzumab</w:t>
      </w:r>
      <w:r w:rsidR="008F63A1" w:rsidRPr="00D24EC9">
        <w:rPr>
          <w:szCs w:val="24"/>
          <w:lang w:val="lt-LT"/>
        </w:rPr>
        <w:t>u</w:t>
      </w:r>
      <w:r w:rsidR="00AB71F0" w:rsidRPr="00D24EC9">
        <w:rPr>
          <w:szCs w:val="24"/>
          <w:lang w:val="lt-LT"/>
        </w:rPr>
        <w:t xml:space="preserve"> em</w:t>
      </w:r>
      <w:r w:rsidR="00CE3D07" w:rsidRPr="00D24EC9">
        <w:rPr>
          <w:szCs w:val="24"/>
          <w:lang w:val="lt-LT"/>
        </w:rPr>
        <w:t>t</w:t>
      </w:r>
      <w:r w:rsidR="00AB71F0" w:rsidRPr="00D24EC9">
        <w:rPr>
          <w:szCs w:val="24"/>
          <w:lang w:val="lt-LT"/>
        </w:rPr>
        <w:t xml:space="preserve">ansinu gydytiems pacientams buvo pastebėtas </w:t>
      </w:r>
      <w:del w:id="767" w:author="Author">
        <w:r w:rsidR="00AB71F0" w:rsidRPr="00D24EC9" w:rsidDel="00074EEC">
          <w:rPr>
            <w:szCs w:val="24"/>
            <w:lang w:val="lt-LT"/>
          </w:rPr>
          <w:delText xml:space="preserve">kliniškai svarbus ir </w:delText>
        </w:r>
      </w:del>
      <w:r w:rsidR="00AB71F0" w:rsidRPr="00D24EC9">
        <w:rPr>
          <w:szCs w:val="24"/>
          <w:lang w:val="lt-LT"/>
        </w:rPr>
        <w:t>statistiškai reikšmingas IBIL pagerėjimas, lyginant su trastuzumabu</w:t>
      </w:r>
      <w:del w:id="768" w:author="Author">
        <w:r w:rsidR="00AB71F0" w:rsidRPr="00D24EC9" w:rsidDel="00090020">
          <w:rPr>
            <w:szCs w:val="24"/>
            <w:lang w:val="lt-LT"/>
          </w:rPr>
          <w:delText xml:space="preserve"> (RS</w:delText>
        </w:r>
      </w:del>
      <w:ins w:id="769" w:author="Author">
        <w:del w:id="770" w:author="Author">
          <w:r w:rsidR="00572793" w:rsidRPr="00D24EC9" w:rsidDel="00090020">
            <w:rPr>
              <w:szCs w:val="24"/>
              <w:lang w:val="lt-LT"/>
            </w:rPr>
            <w:delText> </w:delText>
          </w:r>
        </w:del>
      </w:ins>
      <w:del w:id="771" w:author="Author">
        <w:r w:rsidR="00AB71F0" w:rsidRPr="00D24EC9" w:rsidDel="00090020">
          <w:rPr>
            <w:szCs w:val="24"/>
            <w:lang w:val="lt-LT"/>
          </w:rPr>
          <w:delText xml:space="preserve"> =</w:delText>
        </w:r>
      </w:del>
      <w:ins w:id="772" w:author="Author">
        <w:del w:id="773" w:author="Author">
          <w:r w:rsidR="00572793" w:rsidRPr="00D24EC9" w:rsidDel="00090020">
            <w:rPr>
              <w:szCs w:val="24"/>
              <w:lang w:val="lt-LT"/>
            </w:rPr>
            <w:delText> </w:delText>
          </w:r>
        </w:del>
      </w:ins>
      <w:del w:id="774" w:author="Author">
        <w:r w:rsidR="00AB71F0" w:rsidRPr="00D24EC9" w:rsidDel="00090020">
          <w:rPr>
            <w:szCs w:val="24"/>
            <w:lang w:val="lt-LT"/>
          </w:rPr>
          <w:delText xml:space="preserve"> 0,50; 95 % PI</w:delText>
        </w:r>
      </w:del>
      <w:ins w:id="775" w:author="Author">
        <w:del w:id="776" w:author="Author">
          <w:r w:rsidR="00065F1B" w:rsidRPr="00D24EC9" w:rsidDel="00090020">
            <w:rPr>
              <w:szCs w:val="24"/>
              <w:lang w:val="lt-LT"/>
            </w:rPr>
            <w:delText>:</w:delText>
          </w:r>
        </w:del>
      </w:ins>
      <w:del w:id="777" w:author="Author">
        <w:r w:rsidR="00AB71F0" w:rsidRPr="00D24EC9" w:rsidDel="00090020">
          <w:rPr>
            <w:szCs w:val="24"/>
            <w:lang w:val="lt-LT"/>
          </w:rPr>
          <w:delText xml:space="preserve"> 0,39</w:delText>
        </w:r>
      </w:del>
      <w:ins w:id="778" w:author="Author">
        <w:del w:id="779" w:author="Author">
          <w:r w:rsidR="00D45A56" w:rsidRPr="00D24EC9" w:rsidDel="00090020">
            <w:rPr>
              <w:szCs w:val="24"/>
              <w:lang w:val="lt-LT"/>
            </w:rPr>
            <w:delText>–</w:delText>
          </w:r>
        </w:del>
      </w:ins>
      <w:del w:id="780" w:author="Author">
        <w:r w:rsidR="00AB71F0" w:rsidRPr="00D24EC9" w:rsidDel="00090020">
          <w:rPr>
            <w:szCs w:val="24"/>
            <w:lang w:val="lt-LT"/>
          </w:rPr>
          <w:delText>; 0,64</w:delText>
        </w:r>
      </w:del>
      <w:ins w:id="781" w:author="Author">
        <w:del w:id="782" w:author="Author">
          <w:r w:rsidR="00A517CE" w:rsidRPr="00D24EC9" w:rsidDel="00090020">
            <w:rPr>
              <w:szCs w:val="24"/>
              <w:lang w:val="lt-LT"/>
            </w:rPr>
            <w:delText>;</w:delText>
          </w:r>
        </w:del>
      </w:ins>
      <w:del w:id="783" w:author="Author">
        <w:r w:rsidR="00AB71F0" w:rsidRPr="00D24EC9" w:rsidDel="00090020">
          <w:rPr>
            <w:szCs w:val="24"/>
            <w:lang w:val="lt-LT"/>
          </w:rPr>
          <w:delText xml:space="preserve"> p</w:delText>
        </w:r>
      </w:del>
      <w:ins w:id="784" w:author="Author">
        <w:del w:id="785" w:author="Author">
          <w:r w:rsidR="00F03808" w:rsidRPr="00D24EC9" w:rsidDel="00090020">
            <w:rPr>
              <w:szCs w:val="24"/>
              <w:lang w:val="lt-LT"/>
            </w:rPr>
            <w:delText> </w:delText>
          </w:r>
        </w:del>
      </w:ins>
      <w:del w:id="786" w:author="Author">
        <w:r w:rsidR="00AB71F0" w:rsidRPr="00D24EC9" w:rsidDel="00090020">
          <w:rPr>
            <w:szCs w:val="24"/>
            <w:lang w:val="lt-LT"/>
          </w:rPr>
          <w:delText xml:space="preserve"> &lt; 0,0001)</w:delText>
        </w:r>
      </w:del>
      <w:ins w:id="787" w:author="Author">
        <w:r w:rsidR="008455A1">
          <w:rPr>
            <w:szCs w:val="24"/>
            <w:lang w:val="lt-LT"/>
          </w:rPr>
          <w:t>,</w:t>
        </w:r>
      </w:ins>
      <w:del w:id="788" w:author="Author">
        <w:r w:rsidR="00AB71F0" w:rsidRPr="00D24EC9" w:rsidDel="008455A1">
          <w:rPr>
            <w:szCs w:val="24"/>
            <w:lang w:val="lt-LT"/>
          </w:rPr>
          <w:delText>.</w:delText>
        </w:r>
      </w:del>
      <w:r w:rsidR="00AB71F0" w:rsidRPr="00D24EC9">
        <w:rPr>
          <w:szCs w:val="24"/>
          <w:lang w:val="lt-LT"/>
        </w:rPr>
        <w:t xml:space="preserve"> </w:t>
      </w:r>
      <w:del w:id="789" w:author="Author">
        <w:r w:rsidR="00AB71F0" w:rsidRPr="00D24EC9" w:rsidDel="00E3539F">
          <w:rPr>
            <w:szCs w:val="24"/>
            <w:lang w:val="lt-LT"/>
          </w:rPr>
          <w:delText>3 metų IBIL dažnio įverčiai buvo 88,3 % gydymo trastuzumab</w:delText>
        </w:r>
        <w:r w:rsidR="00CE3D07" w:rsidRPr="00D24EC9" w:rsidDel="00E3539F">
          <w:rPr>
            <w:szCs w:val="24"/>
            <w:lang w:val="lt-LT"/>
          </w:rPr>
          <w:delText>u</w:delText>
        </w:r>
        <w:r w:rsidR="00AB71F0" w:rsidRPr="00D24EC9" w:rsidDel="00E3539F">
          <w:rPr>
            <w:szCs w:val="24"/>
            <w:lang w:val="lt-LT"/>
          </w:rPr>
          <w:delText xml:space="preserve"> emtansinu grupėje ir 77,0 % gydymo trastuzumabu grupėje. </w:delText>
        </w:r>
      </w:del>
      <w:ins w:id="790" w:author="Author">
        <w:r w:rsidR="008455A1">
          <w:rPr>
            <w:szCs w:val="24"/>
            <w:lang w:val="lt-LT"/>
          </w:rPr>
          <w:t>ž</w:t>
        </w:r>
      </w:ins>
      <w:del w:id="791" w:author="Author">
        <w:r w:rsidR="00AB71F0" w:rsidRPr="00D24EC9" w:rsidDel="008455A1">
          <w:rPr>
            <w:szCs w:val="24"/>
            <w:lang w:val="lt-LT"/>
          </w:rPr>
          <w:delText>Ž</w:delText>
        </w:r>
      </w:del>
      <w:r w:rsidR="00AB71F0" w:rsidRPr="00D24EC9">
        <w:rPr>
          <w:szCs w:val="24"/>
          <w:lang w:val="lt-LT"/>
        </w:rPr>
        <w:t>iūrėkite 6 lentel</w:t>
      </w:r>
      <w:ins w:id="792" w:author="Author">
        <w:r w:rsidR="00065F1B" w:rsidRPr="00D24EC9">
          <w:rPr>
            <w:szCs w:val="24"/>
            <w:lang w:val="lt-LT"/>
          </w:rPr>
          <w:t>ę</w:t>
        </w:r>
      </w:ins>
      <w:del w:id="793" w:author="Author">
        <w:r w:rsidR="00AB71F0" w:rsidRPr="00D24EC9" w:rsidDel="00065F1B">
          <w:rPr>
            <w:szCs w:val="24"/>
            <w:lang w:val="lt-LT"/>
          </w:rPr>
          <w:delText>ėje</w:delText>
        </w:r>
        <w:r w:rsidR="00AB71F0" w:rsidRPr="00D24EC9" w:rsidDel="00E3539F">
          <w:rPr>
            <w:szCs w:val="24"/>
            <w:lang w:val="lt-LT"/>
          </w:rPr>
          <w:delText xml:space="preserve"> ir 1 paveikslėlyje</w:delText>
        </w:r>
      </w:del>
      <w:r w:rsidR="00AB71F0" w:rsidRPr="00D24EC9">
        <w:rPr>
          <w:szCs w:val="24"/>
          <w:lang w:val="lt-LT"/>
        </w:rPr>
        <w:t>.</w:t>
      </w:r>
    </w:p>
    <w:p w14:paraId="768E5EC0" w14:textId="77777777" w:rsidR="00AB71F0" w:rsidRPr="00D24EC9" w:rsidRDefault="00AB71F0">
      <w:pPr>
        <w:rPr>
          <w:ins w:id="794" w:author="Author"/>
          <w:szCs w:val="24"/>
          <w:lang w:val="lt-LT"/>
        </w:rPr>
      </w:pPr>
    </w:p>
    <w:p w14:paraId="0C60AE3C" w14:textId="007949B0" w:rsidR="00BD0F81" w:rsidRPr="00D24EC9" w:rsidRDefault="00E650C9" w:rsidP="00BD0F81">
      <w:pPr>
        <w:pStyle w:val="QRDEnBodyText"/>
        <w:rPr>
          <w:ins w:id="795" w:author="Author"/>
          <w:lang w:val="lt-LT"/>
        </w:rPr>
      </w:pPr>
      <w:ins w:id="796" w:author="Author">
        <w:r w:rsidRPr="00D24EC9">
          <w:rPr>
            <w:lang w:val="lt-LT"/>
          </w:rPr>
          <w:t xml:space="preserve">Atlikta galutinė aprašomoji </w:t>
        </w:r>
        <w:r w:rsidR="00511802" w:rsidRPr="00D24EC9">
          <w:rPr>
            <w:szCs w:val="24"/>
            <w:lang w:val="lt-LT"/>
          </w:rPr>
          <w:t xml:space="preserve">IBIL </w:t>
        </w:r>
        <w:r w:rsidRPr="00D24EC9">
          <w:rPr>
            <w:szCs w:val="24"/>
            <w:lang w:val="lt-LT"/>
          </w:rPr>
          <w:t xml:space="preserve">duomenų analizė, kai </w:t>
        </w:r>
        <w:r w:rsidR="0052649C" w:rsidRPr="00D24EC9">
          <w:rPr>
            <w:szCs w:val="24"/>
            <w:lang w:val="lt-LT"/>
          </w:rPr>
          <w:t xml:space="preserve">buvo nustatyti </w:t>
        </w:r>
        <w:r w:rsidR="00BD0F81" w:rsidRPr="00D24EC9">
          <w:rPr>
            <w:lang w:val="lt-LT"/>
          </w:rPr>
          <w:t>385 </w:t>
        </w:r>
        <w:r w:rsidR="00511802" w:rsidRPr="00D24EC9">
          <w:rPr>
            <w:szCs w:val="24"/>
            <w:lang w:val="lt-LT"/>
          </w:rPr>
          <w:t xml:space="preserve">IBIL </w:t>
        </w:r>
        <w:r w:rsidR="0052649C" w:rsidRPr="00D24EC9">
          <w:rPr>
            <w:szCs w:val="24"/>
            <w:lang w:val="lt-LT"/>
          </w:rPr>
          <w:t xml:space="preserve">atvejai, ir šios analizės rezultatai atitiko </w:t>
        </w:r>
        <w:r w:rsidR="00052C47" w:rsidRPr="00D24EC9">
          <w:rPr>
            <w:szCs w:val="24"/>
            <w:lang w:val="lt-LT"/>
          </w:rPr>
          <w:t>pirminės duomenų analizės rezultatus</w:t>
        </w:r>
        <w:r w:rsidR="00BD0F81" w:rsidRPr="00D24EC9">
          <w:rPr>
            <w:lang w:val="lt-LT"/>
          </w:rPr>
          <w:t xml:space="preserve"> (R</w:t>
        </w:r>
        <w:r w:rsidR="00052C47" w:rsidRPr="00D24EC9">
          <w:rPr>
            <w:lang w:val="lt-LT"/>
          </w:rPr>
          <w:t>S</w:t>
        </w:r>
        <w:r w:rsidR="00BD0F81" w:rsidRPr="00D24EC9">
          <w:rPr>
            <w:lang w:val="lt-LT"/>
          </w:rPr>
          <w:t> = 0</w:t>
        </w:r>
        <w:r w:rsidR="00052C47" w:rsidRPr="00D24EC9">
          <w:rPr>
            <w:lang w:val="lt-LT"/>
          </w:rPr>
          <w:t>,</w:t>
        </w:r>
        <w:r w:rsidR="00BD0F81" w:rsidRPr="00D24EC9">
          <w:rPr>
            <w:lang w:val="lt-LT"/>
          </w:rPr>
          <w:t>54</w:t>
        </w:r>
        <w:r w:rsidR="00052C47" w:rsidRPr="00D24EC9">
          <w:rPr>
            <w:lang w:val="lt-LT"/>
          </w:rPr>
          <w:t>;</w:t>
        </w:r>
        <w:r w:rsidR="00BD0F81" w:rsidRPr="00D24EC9">
          <w:rPr>
            <w:lang w:val="lt-LT"/>
          </w:rPr>
          <w:t xml:space="preserve"> 95</w:t>
        </w:r>
        <w:r w:rsidR="00052C47" w:rsidRPr="00D24EC9">
          <w:rPr>
            <w:lang w:val="lt-LT"/>
          </w:rPr>
          <w:t> </w:t>
        </w:r>
        <w:r w:rsidR="00BD0F81" w:rsidRPr="00D24EC9">
          <w:rPr>
            <w:lang w:val="lt-LT"/>
          </w:rPr>
          <w:t>%</w:t>
        </w:r>
        <w:r w:rsidR="00052C47" w:rsidRPr="00D24EC9">
          <w:rPr>
            <w:lang w:val="lt-LT"/>
          </w:rPr>
          <w:t> P</w:t>
        </w:r>
        <w:r w:rsidR="00BD0F81" w:rsidRPr="00D24EC9">
          <w:rPr>
            <w:lang w:val="lt-LT"/>
          </w:rPr>
          <w:t>I: 0</w:t>
        </w:r>
        <w:r w:rsidR="00065F1B" w:rsidRPr="00D24EC9">
          <w:rPr>
            <w:lang w:val="lt-LT"/>
          </w:rPr>
          <w:t>,</w:t>
        </w:r>
        <w:r w:rsidR="00BD0F81" w:rsidRPr="00D24EC9">
          <w:rPr>
            <w:lang w:val="lt-LT"/>
          </w:rPr>
          <w:t>44–0</w:t>
        </w:r>
        <w:r w:rsidR="00065F1B" w:rsidRPr="00D24EC9">
          <w:rPr>
            <w:lang w:val="lt-LT"/>
          </w:rPr>
          <w:t>,</w:t>
        </w:r>
        <w:r w:rsidR="00BD0F81" w:rsidRPr="00D24EC9">
          <w:rPr>
            <w:lang w:val="lt-LT"/>
          </w:rPr>
          <w:t>66)</w:t>
        </w:r>
        <w:r w:rsidR="008455A1">
          <w:rPr>
            <w:lang w:val="lt-LT"/>
          </w:rPr>
          <w:t>,</w:t>
        </w:r>
        <w:del w:id="797" w:author="Author">
          <w:r w:rsidR="00BD0F81" w:rsidRPr="00D24EC9" w:rsidDel="008455A1">
            <w:rPr>
              <w:lang w:val="lt-LT"/>
            </w:rPr>
            <w:delText>.</w:delText>
          </w:r>
        </w:del>
        <w:r w:rsidR="00BD0F81" w:rsidRPr="00D24EC9">
          <w:rPr>
            <w:lang w:val="lt-LT"/>
          </w:rPr>
          <w:t xml:space="preserve"> </w:t>
        </w:r>
        <w:del w:id="798" w:author="Author">
          <w:r w:rsidR="00065F1B" w:rsidRPr="00D24EC9" w:rsidDel="008455A1">
            <w:rPr>
              <w:lang w:val="lt-LT"/>
            </w:rPr>
            <w:delText>Ž</w:delText>
          </w:r>
        </w:del>
        <w:r w:rsidR="008455A1">
          <w:rPr>
            <w:lang w:val="lt-LT"/>
          </w:rPr>
          <w:t>ž</w:t>
        </w:r>
        <w:r w:rsidR="00065F1B" w:rsidRPr="00D24EC9">
          <w:rPr>
            <w:lang w:val="lt-LT"/>
          </w:rPr>
          <w:t xml:space="preserve">iūrėkite </w:t>
        </w:r>
        <w:r w:rsidR="00BD0F81" w:rsidRPr="00D24EC9">
          <w:rPr>
            <w:lang w:val="lt-LT"/>
          </w:rPr>
          <w:t>1</w:t>
        </w:r>
        <w:r w:rsidR="00065F1B" w:rsidRPr="00D24EC9">
          <w:rPr>
            <w:lang w:val="lt-LT"/>
          </w:rPr>
          <w:t> paveikslėlį</w:t>
        </w:r>
        <w:r w:rsidR="00BD0F81" w:rsidRPr="00D24EC9">
          <w:rPr>
            <w:lang w:val="lt-LT"/>
          </w:rPr>
          <w:t xml:space="preserve">. </w:t>
        </w:r>
        <w:r w:rsidR="00D24EC9">
          <w:rPr>
            <w:lang w:val="lt-LT"/>
          </w:rPr>
          <w:t xml:space="preserve">Antroji tarpinė </w:t>
        </w:r>
        <w:r w:rsidR="00D24EC9" w:rsidRPr="00D24EC9">
          <w:rPr>
            <w:szCs w:val="24"/>
            <w:lang w:val="lt-LT"/>
          </w:rPr>
          <w:t>BI duomenų analizė</w:t>
        </w:r>
        <w:r w:rsidR="00D24EC9" w:rsidRPr="00D24EC9">
          <w:rPr>
            <w:lang w:val="lt-LT"/>
          </w:rPr>
          <w:t xml:space="preserve"> </w:t>
        </w:r>
        <w:r w:rsidR="00D24EC9">
          <w:rPr>
            <w:lang w:val="lt-LT"/>
          </w:rPr>
          <w:t xml:space="preserve">atlikta, kai </w:t>
        </w:r>
        <w:r w:rsidR="001D0AAA">
          <w:rPr>
            <w:lang w:val="lt-LT"/>
          </w:rPr>
          <w:t xml:space="preserve">stebėjimo trukmės mediana buvo </w:t>
        </w:r>
        <w:r w:rsidR="00BD0F81" w:rsidRPr="00D24EC9">
          <w:rPr>
            <w:lang w:val="lt-LT"/>
          </w:rPr>
          <w:t>101 m</w:t>
        </w:r>
        <w:r w:rsidR="001D0AAA">
          <w:rPr>
            <w:lang w:val="lt-LT"/>
          </w:rPr>
          <w:t xml:space="preserve">ėnuo, ir šios </w:t>
        </w:r>
        <w:r w:rsidR="0073075F">
          <w:rPr>
            <w:lang w:val="lt-LT"/>
          </w:rPr>
          <w:t xml:space="preserve">analizės rezultatai parodė statistiškai reikšmingą </w:t>
        </w:r>
        <w:del w:id="799" w:author="Author">
          <w:r w:rsidR="0073075F" w:rsidDel="008455A1">
            <w:rPr>
              <w:lang w:val="lt-LT"/>
            </w:rPr>
            <w:delText xml:space="preserve">ir kliniškai svarbų </w:delText>
          </w:r>
        </w:del>
        <w:r w:rsidR="008641B3">
          <w:rPr>
            <w:lang w:val="lt-LT"/>
          </w:rPr>
          <w:t xml:space="preserve">BI rodmens pagerėjimą pacientams, kuriems buvo skiriama </w:t>
        </w:r>
        <w:r w:rsidR="008641B3" w:rsidRPr="00D24EC9">
          <w:rPr>
            <w:szCs w:val="24"/>
            <w:lang w:val="lt-LT"/>
          </w:rPr>
          <w:t>trastuzumab</w:t>
        </w:r>
        <w:r w:rsidR="008641B3">
          <w:rPr>
            <w:szCs w:val="24"/>
            <w:lang w:val="lt-LT"/>
          </w:rPr>
          <w:t>o</w:t>
        </w:r>
        <w:r w:rsidR="008641B3" w:rsidRPr="00D24EC9">
          <w:rPr>
            <w:szCs w:val="24"/>
            <w:lang w:val="lt-LT"/>
          </w:rPr>
          <w:t xml:space="preserve"> emtansin</w:t>
        </w:r>
        <w:r w:rsidR="008641B3">
          <w:rPr>
            <w:szCs w:val="24"/>
            <w:lang w:val="lt-LT"/>
          </w:rPr>
          <w:t>o, lyginant su vartojusiaisiais</w:t>
        </w:r>
        <w:r w:rsidR="00BD0F81" w:rsidRPr="00D24EC9">
          <w:rPr>
            <w:lang w:val="lt-LT"/>
          </w:rPr>
          <w:t xml:space="preserve"> trastuzumab</w:t>
        </w:r>
        <w:r w:rsidR="008641B3">
          <w:rPr>
            <w:lang w:val="lt-LT"/>
          </w:rPr>
          <w:t>o</w:t>
        </w:r>
        <w:r w:rsidR="00BD0F81" w:rsidRPr="00D24EC9">
          <w:rPr>
            <w:lang w:val="lt-LT"/>
          </w:rPr>
          <w:t xml:space="preserve"> (</w:t>
        </w:r>
        <w:r w:rsidR="008641B3">
          <w:rPr>
            <w:lang w:val="lt-LT"/>
          </w:rPr>
          <w:t xml:space="preserve">nestratifikuotas </w:t>
        </w:r>
        <w:r w:rsidR="00BD0F81" w:rsidRPr="00D24EC9">
          <w:rPr>
            <w:lang w:val="lt-LT"/>
          </w:rPr>
          <w:t>R</w:t>
        </w:r>
        <w:r w:rsidR="008641B3">
          <w:rPr>
            <w:lang w:val="lt-LT"/>
          </w:rPr>
          <w:t>S</w:t>
        </w:r>
        <w:r w:rsidR="00BD0F81" w:rsidRPr="00D24EC9">
          <w:rPr>
            <w:lang w:val="lt-LT"/>
          </w:rPr>
          <w:t> = 0</w:t>
        </w:r>
        <w:r w:rsidR="008641B3">
          <w:rPr>
            <w:lang w:val="lt-LT"/>
          </w:rPr>
          <w:t>,</w:t>
        </w:r>
        <w:r w:rsidR="00BD0F81" w:rsidRPr="00D24EC9">
          <w:rPr>
            <w:lang w:val="lt-LT"/>
          </w:rPr>
          <w:t>66</w:t>
        </w:r>
        <w:r w:rsidR="008641B3">
          <w:rPr>
            <w:lang w:val="lt-LT"/>
          </w:rPr>
          <w:t>;</w:t>
        </w:r>
        <w:r w:rsidR="00BD0F81" w:rsidRPr="00D24EC9">
          <w:rPr>
            <w:lang w:val="lt-LT"/>
          </w:rPr>
          <w:t xml:space="preserve"> 95</w:t>
        </w:r>
        <w:r w:rsidR="008641B3">
          <w:rPr>
            <w:lang w:val="lt-LT"/>
          </w:rPr>
          <w:t> </w:t>
        </w:r>
        <w:r w:rsidR="00BD0F81" w:rsidRPr="00D24EC9">
          <w:rPr>
            <w:lang w:val="lt-LT"/>
          </w:rPr>
          <w:t>%</w:t>
        </w:r>
        <w:r w:rsidR="008641B3">
          <w:rPr>
            <w:lang w:val="lt-LT"/>
          </w:rPr>
          <w:t> P</w:t>
        </w:r>
        <w:r w:rsidR="00BD0F81" w:rsidRPr="00D24EC9">
          <w:rPr>
            <w:lang w:val="lt-LT"/>
          </w:rPr>
          <w:t>I: 0</w:t>
        </w:r>
        <w:r w:rsidR="004943D9">
          <w:rPr>
            <w:lang w:val="lt-LT"/>
          </w:rPr>
          <w:t>,</w:t>
        </w:r>
        <w:r w:rsidR="00BD0F81" w:rsidRPr="00D24EC9">
          <w:rPr>
            <w:lang w:val="lt-LT"/>
          </w:rPr>
          <w:t>51–0</w:t>
        </w:r>
        <w:r w:rsidR="004943D9">
          <w:rPr>
            <w:lang w:val="lt-LT"/>
          </w:rPr>
          <w:t>,</w:t>
        </w:r>
        <w:r w:rsidR="00BD0F81" w:rsidRPr="00D24EC9">
          <w:rPr>
            <w:lang w:val="lt-LT"/>
          </w:rPr>
          <w:t>87</w:t>
        </w:r>
        <w:r w:rsidR="006332B5">
          <w:rPr>
            <w:lang w:val="lt-LT"/>
          </w:rPr>
          <w:t>;</w:t>
        </w:r>
        <w:r w:rsidR="00BD0F81" w:rsidRPr="00D24EC9">
          <w:rPr>
            <w:lang w:val="lt-LT"/>
          </w:rPr>
          <w:t xml:space="preserve"> p = 0</w:t>
        </w:r>
        <w:r w:rsidR="006332B5">
          <w:rPr>
            <w:lang w:val="lt-LT"/>
          </w:rPr>
          <w:t>,</w:t>
        </w:r>
        <w:r w:rsidR="00BD0F81" w:rsidRPr="00D24EC9">
          <w:rPr>
            <w:lang w:val="lt-LT"/>
          </w:rPr>
          <w:t xml:space="preserve">0027). </w:t>
        </w:r>
        <w:r w:rsidR="006332B5" w:rsidRPr="00D24EC9">
          <w:rPr>
            <w:szCs w:val="24"/>
            <w:lang w:val="lt-LT"/>
          </w:rPr>
          <w:t>Žiūrėkite 6 lentelę</w:t>
        </w:r>
        <w:r w:rsidR="006332B5">
          <w:rPr>
            <w:szCs w:val="24"/>
            <w:lang w:val="lt-LT"/>
          </w:rPr>
          <w:t xml:space="preserve"> ir </w:t>
        </w:r>
        <w:r w:rsidR="00BD0F81" w:rsidRPr="00D24EC9">
          <w:rPr>
            <w:lang w:val="lt-LT"/>
          </w:rPr>
          <w:t>2</w:t>
        </w:r>
        <w:r w:rsidR="006332B5">
          <w:rPr>
            <w:lang w:val="lt-LT"/>
          </w:rPr>
          <w:t> paveikslėlį</w:t>
        </w:r>
        <w:r w:rsidR="00BD0F81" w:rsidRPr="00D24EC9">
          <w:rPr>
            <w:lang w:val="lt-LT"/>
          </w:rPr>
          <w:t>.</w:t>
        </w:r>
      </w:ins>
    </w:p>
    <w:p w14:paraId="54C40B13" w14:textId="7A0B800F" w:rsidR="006B28D7" w:rsidRPr="00D24EC9" w:rsidDel="00882EB4" w:rsidRDefault="00681865">
      <w:pPr>
        <w:rPr>
          <w:ins w:id="800" w:author="Author"/>
          <w:del w:id="801" w:author="Author"/>
          <w:szCs w:val="24"/>
          <w:lang w:val="lt-LT"/>
        </w:rPr>
      </w:pPr>
      <w:ins w:id="802" w:author="Author">
        <w:del w:id="803" w:author="Author">
          <w:r w:rsidRPr="00D24EC9" w:rsidDel="00882EB4">
            <w:rPr>
              <w:szCs w:val="24"/>
              <w:lang w:val="lt-LT"/>
            </w:rPr>
            <w:delText>Ketintų gydyti pacientų (</w:delText>
          </w:r>
          <w:r w:rsidRPr="00D24EC9" w:rsidDel="00882EB4">
            <w:rPr>
              <w:i/>
              <w:iCs/>
              <w:szCs w:val="24"/>
              <w:lang w:val="lt-LT"/>
            </w:rPr>
            <w:delText>ITT</w:delText>
          </w:r>
          <w:r w:rsidRPr="00D24EC9" w:rsidDel="00882EB4">
            <w:rPr>
              <w:szCs w:val="24"/>
              <w:lang w:val="lt-LT"/>
            </w:rPr>
            <w:delText xml:space="preserve">) </w:delText>
          </w:r>
          <w:r w:rsidR="00DB0C5A" w:rsidRPr="00D24EC9" w:rsidDel="00882EB4">
            <w:rPr>
              <w:szCs w:val="24"/>
              <w:lang w:val="lt-LT"/>
            </w:rPr>
            <w:delText xml:space="preserve">populiacijoje buvo atlikta galutinė aprašomoji </w:delText>
          </w:r>
          <w:r w:rsidR="00707706" w:rsidRPr="00D24EC9" w:rsidDel="00882EB4">
            <w:rPr>
              <w:szCs w:val="24"/>
              <w:lang w:val="lt-LT"/>
            </w:rPr>
            <w:delText xml:space="preserve">IBIL </w:delText>
          </w:r>
          <w:r w:rsidR="00027DA8" w:rsidRPr="00D24EC9" w:rsidDel="00882EB4">
            <w:rPr>
              <w:szCs w:val="24"/>
              <w:lang w:val="lt-LT"/>
            </w:rPr>
            <w:delText>duomenų analizė bei antroji tarpinė BI duomenų analizė</w:delText>
          </w:r>
          <w:r w:rsidR="006B28D7" w:rsidRPr="00D24EC9" w:rsidDel="00882EB4">
            <w:rPr>
              <w:szCs w:val="24"/>
              <w:lang w:val="lt-LT"/>
            </w:rPr>
            <w:delText xml:space="preserve">, </w:delText>
          </w:r>
          <w:r w:rsidR="00027DA8" w:rsidRPr="00D24EC9" w:rsidDel="00882EB4">
            <w:rPr>
              <w:szCs w:val="24"/>
              <w:lang w:val="lt-LT"/>
            </w:rPr>
            <w:delText>kai buvo nustatyt</w:delText>
          </w:r>
          <w:r w:rsidR="00EF2020" w:rsidRPr="00D24EC9" w:rsidDel="00882EB4">
            <w:rPr>
              <w:szCs w:val="24"/>
              <w:lang w:val="lt-LT"/>
            </w:rPr>
            <w:delText xml:space="preserve">i </w:delText>
          </w:r>
          <w:r w:rsidR="006B28D7" w:rsidRPr="00D24EC9" w:rsidDel="00882EB4">
            <w:rPr>
              <w:szCs w:val="24"/>
              <w:lang w:val="lt-LT"/>
            </w:rPr>
            <w:delText>385</w:delText>
          </w:r>
          <w:r w:rsidR="00EF2020" w:rsidRPr="00D24EC9" w:rsidDel="00882EB4">
            <w:rPr>
              <w:szCs w:val="24"/>
              <w:lang w:val="lt-LT"/>
            </w:rPr>
            <w:delText> IBIL atvejai</w:delText>
          </w:r>
          <w:r w:rsidR="006B28D7" w:rsidRPr="00D24EC9" w:rsidDel="00882EB4">
            <w:rPr>
              <w:szCs w:val="24"/>
              <w:lang w:val="lt-LT"/>
            </w:rPr>
            <w:delText xml:space="preserve">. </w:delText>
          </w:r>
          <w:r w:rsidR="00EF2020" w:rsidRPr="00D24EC9" w:rsidDel="00882EB4">
            <w:rPr>
              <w:szCs w:val="24"/>
              <w:lang w:val="lt-LT"/>
            </w:rPr>
            <w:delText>Šių analizių atlikimo metu buvo nustatyta</w:delText>
          </w:r>
          <w:r w:rsidR="006B28D7" w:rsidRPr="00D24EC9" w:rsidDel="00882EB4">
            <w:rPr>
              <w:szCs w:val="24"/>
              <w:lang w:val="lt-LT"/>
            </w:rPr>
            <w:delText xml:space="preserve"> 215</w:delText>
          </w:r>
          <w:r w:rsidR="00672933" w:rsidRPr="00D24EC9" w:rsidDel="00882EB4">
            <w:rPr>
              <w:szCs w:val="24"/>
              <w:lang w:val="lt-LT"/>
            </w:rPr>
            <w:delText> BI atvejų, kai stebėjimo trukmės mediana buvo</w:delText>
          </w:r>
          <w:r w:rsidR="006B28D7" w:rsidRPr="00D24EC9" w:rsidDel="00882EB4">
            <w:rPr>
              <w:szCs w:val="24"/>
              <w:lang w:val="lt-LT"/>
            </w:rPr>
            <w:delText xml:space="preserve"> 101</w:delText>
          </w:r>
          <w:r w:rsidR="00672933" w:rsidRPr="00D24EC9" w:rsidDel="00882EB4">
            <w:rPr>
              <w:szCs w:val="24"/>
              <w:lang w:val="lt-LT"/>
            </w:rPr>
            <w:delText> mėnesis</w:delText>
          </w:r>
          <w:r w:rsidR="006B28D7" w:rsidRPr="00D24EC9" w:rsidDel="00882EB4">
            <w:rPr>
              <w:szCs w:val="24"/>
              <w:lang w:val="lt-LT"/>
            </w:rPr>
            <w:delText>.</w:delText>
          </w:r>
        </w:del>
      </w:ins>
    </w:p>
    <w:p w14:paraId="17302E77" w14:textId="263CB730" w:rsidR="002A3AF0" w:rsidRPr="00D24EC9" w:rsidDel="00882EB4" w:rsidRDefault="002A3AF0">
      <w:pPr>
        <w:rPr>
          <w:ins w:id="804" w:author="Author"/>
          <w:del w:id="805" w:author="Author"/>
          <w:szCs w:val="24"/>
          <w:lang w:val="lt-LT"/>
        </w:rPr>
      </w:pPr>
    </w:p>
    <w:p w14:paraId="01AC4DE9" w14:textId="5D3AB81F" w:rsidR="002A3AF0" w:rsidRPr="00D24EC9" w:rsidDel="00882EB4" w:rsidRDefault="004068EC" w:rsidP="002A3AF0">
      <w:pPr>
        <w:rPr>
          <w:ins w:id="806" w:author="Author"/>
          <w:del w:id="807" w:author="Author"/>
          <w:szCs w:val="24"/>
          <w:lang w:val="lt-LT"/>
        </w:rPr>
      </w:pPr>
      <w:ins w:id="808" w:author="Author">
        <w:del w:id="809" w:author="Author">
          <w:r w:rsidRPr="00D24EC9" w:rsidDel="00882EB4">
            <w:rPr>
              <w:szCs w:val="24"/>
              <w:lang w:val="lt-LT"/>
            </w:rPr>
            <w:lastRenderedPageBreak/>
            <w:delText>Galutinės aprašomosios IBIL analizės duomenimis</w:delText>
          </w:r>
          <w:r w:rsidR="002A3AF0" w:rsidRPr="00D24EC9" w:rsidDel="00882EB4">
            <w:rPr>
              <w:szCs w:val="24"/>
              <w:lang w:val="lt-LT"/>
            </w:rPr>
            <w:delText>, trastuzumab</w:delText>
          </w:r>
          <w:r w:rsidR="00947DCD" w:rsidRPr="00D24EC9" w:rsidDel="00882EB4">
            <w:rPr>
              <w:szCs w:val="24"/>
              <w:lang w:val="lt-LT"/>
            </w:rPr>
            <w:delText>o</w:delText>
          </w:r>
          <w:r w:rsidR="002A3AF0" w:rsidRPr="00D24EC9" w:rsidDel="00882EB4">
            <w:rPr>
              <w:szCs w:val="24"/>
              <w:lang w:val="lt-LT"/>
            </w:rPr>
            <w:delText xml:space="preserve"> emtansin</w:delText>
          </w:r>
          <w:r w:rsidR="00947DCD" w:rsidRPr="00D24EC9" w:rsidDel="00882EB4">
            <w:rPr>
              <w:szCs w:val="24"/>
              <w:lang w:val="lt-LT"/>
            </w:rPr>
            <w:delText xml:space="preserve">o vartojimas sumažino IBIL </w:delText>
          </w:r>
          <w:r w:rsidR="001D04AB" w:rsidRPr="00D24EC9" w:rsidDel="00882EB4">
            <w:rPr>
              <w:szCs w:val="24"/>
              <w:lang w:val="lt-LT"/>
            </w:rPr>
            <w:delText>reiškinių pasireiškimo riziką</w:delText>
          </w:r>
          <w:r w:rsidR="002A3AF0" w:rsidRPr="00D24EC9" w:rsidDel="00882EB4">
            <w:rPr>
              <w:szCs w:val="24"/>
              <w:lang w:val="lt-LT"/>
            </w:rPr>
            <w:delText xml:space="preserve"> 46</w:delText>
          </w:r>
          <w:r w:rsidR="00B84D1F" w:rsidRPr="00D24EC9" w:rsidDel="00882EB4">
            <w:rPr>
              <w:szCs w:val="24"/>
              <w:lang w:val="lt-LT"/>
            </w:rPr>
            <w:delText> </w:delText>
          </w:r>
          <w:r w:rsidR="002A3AF0" w:rsidRPr="00D24EC9" w:rsidDel="00882EB4">
            <w:rPr>
              <w:szCs w:val="24"/>
              <w:lang w:val="lt-LT"/>
            </w:rPr>
            <w:delText>%</w:delText>
          </w:r>
          <w:r w:rsidR="00A160CA" w:rsidRPr="00D24EC9" w:rsidDel="00882EB4">
            <w:rPr>
              <w:szCs w:val="24"/>
              <w:lang w:val="lt-LT"/>
            </w:rPr>
            <w:delText>, lyginant su</w:delText>
          </w:r>
          <w:r w:rsidR="002A3AF0" w:rsidRPr="00D24EC9" w:rsidDel="00882EB4">
            <w:rPr>
              <w:szCs w:val="24"/>
              <w:lang w:val="lt-LT"/>
            </w:rPr>
            <w:delText xml:space="preserve"> trastuzumab</w:delText>
          </w:r>
          <w:r w:rsidR="00A160CA" w:rsidRPr="00D24EC9" w:rsidDel="00882EB4">
            <w:rPr>
              <w:szCs w:val="24"/>
              <w:lang w:val="lt-LT"/>
            </w:rPr>
            <w:delText>o poveikiu</w:delText>
          </w:r>
          <w:r w:rsidR="002A3AF0" w:rsidRPr="00D24EC9" w:rsidDel="00882EB4">
            <w:rPr>
              <w:szCs w:val="24"/>
              <w:lang w:val="lt-LT"/>
            </w:rPr>
            <w:delText xml:space="preserve"> (</w:delText>
          </w:r>
          <w:r w:rsidR="00A160CA" w:rsidRPr="00D24EC9" w:rsidDel="00882EB4">
            <w:rPr>
              <w:szCs w:val="24"/>
              <w:lang w:val="lt-LT"/>
            </w:rPr>
            <w:delText>nestratifikuotas</w:delText>
          </w:r>
          <w:r w:rsidR="002A3AF0" w:rsidRPr="00D24EC9" w:rsidDel="00882EB4">
            <w:rPr>
              <w:szCs w:val="24"/>
              <w:lang w:val="lt-LT"/>
            </w:rPr>
            <w:delText xml:space="preserve"> R</w:delText>
          </w:r>
          <w:r w:rsidR="00A160CA" w:rsidRPr="00D24EC9" w:rsidDel="00882EB4">
            <w:rPr>
              <w:szCs w:val="24"/>
              <w:lang w:val="lt-LT"/>
            </w:rPr>
            <w:delText>S </w:delText>
          </w:r>
          <w:r w:rsidR="002A3AF0" w:rsidRPr="00D24EC9" w:rsidDel="00882EB4">
            <w:rPr>
              <w:szCs w:val="24"/>
              <w:lang w:val="lt-LT"/>
            </w:rPr>
            <w:delText>=</w:delText>
          </w:r>
          <w:r w:rsidR="00A160CA" w:rsidRPr="00D24EC9" w:rsidDel="00882EB4">
            <w:rPr>
              <w:szCs w:val="24"/>
              <w:lang w:val="lt-LT"/>
            </w:rPr>
            <w:delText> </w:delText>
          </w:r>
          <w:r w:rsidR="002A3AF0" w:rsidRPr="00D24EC9" w:rsidDel="00882EB4">
            <w:rPr>
              <w:szCs w:val="24"/>
              <w:lang w:val="lt-LT"/>
            </w:rPr>
            <w:delText>0</w:delText>
          </w:r>
          <w:r w:rsidR="00B84D1F" w:rsidRPr="00D24EC9" w:rsidDel="00882EB4">
            <w:rPr>
              <w:szCs w:val="24"/>
              <w:lang w:val="lt-LT"/>
            </w:rPr>
            <w:delText>,</w:delText>
          </w:r>
          <w:r w:rsidR="002A3AF0" w:rsidRPr="00D24EC9" w:rsidDel="00882EB4">
            <w:rPr>
              <w:szCs w:val="24"/>
              <w:lang w:val="lt-LT"/>
            </w:rPr>
            <w:delText>54; 95</w:delText>
          </w:r>
          <w:r w:rsidR="0035305E" w:rsidRPr="00D24EC9" w:rsidDel="00882EB4">
            <w:rPr>
              <w:szCs w:val="24"/>
              <w:lang w:val="lt-LT"/>
            </w:rPr>
            <w:delText> </w:delText>
          </w:r>
          <w:r w:rsidR="002A3AF0" w:rsidRPr="00D24EC9" w:rsidDel="00882EB4">
            <w:rPr>
              <w:szCs w:val="24"/>
              <w:lang w:val="lt-LT"/>
            </w:rPr>
            <w:delText xml:space="preserve">% </w:delText>
          </w:r>
          <w:r w:rsidR="0035305E" w:rsidRPr="00D24EC9" w:rsidDel="00882EB4">
            <w:rPr>
              <w:szCs w:val="24"/>
              <w:lang w:val="lt-LT"/>
            </w:rPr>
            <w:delText>P</w:delText>
          </w:r>
          <w:r w:rsidR="002A3AF0" w:rsidRPr="00D24EC9" w:rsidDel="00882EB4">
            <w:rPr>
              <w:szCs w:val="24"/>
              <w:lang w:val="lt-LT"/>
            </w:rPr>
            <w:delText>I: 0</w:delText>
          </w:r>
          <w:r w:rsidR="00B84D1F" w:rsidRPr="00D24EC9" w:rsidDel="00882EB4">
            <w:rPr>
              <w:szCs w:val="24"/>
              <w:lang w:val="lt-LT"/>
            </w:rPr>
            <w:delText>,</w:delText>
          </w:r>
          <w:r w:rsidR="002A3AF0" w:rsidRPr="00D24EC9" w:rsidDel="00882EB4">
            <w:rPr>
              <w:szCs w:val="24"/>
              <w:lang w:val="lt-LT"/>
            </w:rPr>
            <w:delText>44–0</w:delText>
          </w:r>
          <w:r w:rsidR="00B84D1F" w:rsidRPr="00D24EC9" w:rsidDel="00882EB4">
            <w:rPr>
              <w:szCs w:val="24"/>
              <w:lang w:val="lt-LT"/>
            </w:rPr>
            <w:delText>,</w:delText>
          </w:r>
          <w:r w:rsidR="002A3AF0" w:rsidRPr="00D24EC9" w:rsidDel="00882EB4">
            <w:rPr>
              <w:szCs w:val="24"/>
              <w:lang w:val="lt-LT"/>
            </w:rPr>
            <w:delText xml:space="preserve">66). </w:delText>
          </w:r>
          <w:r w:rsidR="00212372" w:rsidRPr="00D24EC9" w:rsidDel="00882EB4">
            <w:rPr>
              <w:szCs w:val="24"/>
              <w:lang w:val="lt-LT"/>
            </w:rPr>
            <w:delText>Apskaičiuota, kad</w:delText>
          </w:r>
          <w:r w:rsidR="002A3AF0" w:rsidRPr="00D24EC9" w:rsidDel="00882EB4">
            <w:rPr>
              <w:szCs w:val="24"/>
              <w:lang w:val="lt-LT"/>
            </w:rPr>
            <w:delText xml:space="preserve"> </w:delText>
          </w:r>
          <w:r w:rsidR="00212372" w:rsidRPr="00D24EC9" w:rsidDel="00882EB4">
            <w:rPr>
              <w:szCs w:val="24"/>
              <w:lang w:val="lt-LT"/>
            </w:rPr>
            <w:delText xml:space="preserve">IBIL </w:delText>
          </w:r>
          <w:r w:rsidR="00861791" w:rsidRPr="00D24EC9" w:rsidDel="00882EB4">
            <w:rPr>
              <w:szCs w:val="24"/>
              <w:lang w:val="lt-LT"/>
            </w:rPr>
            <w:delText xml:space="preserve">reiškinių nenustatymo dažnis po </w:delText>
          </w:r>
          <w:r w:rsidR="002A3AF0" w:rsidRPr="00D24EC9" w:rsidDel="00882EB4">
            <w:rPr>
              <w:szCs w:val="24"/>
              <w:lang w:val="lt-LT"/>
            </w:rPr>
            <w:delText>7</w:delText>
          </w:r>
          <w:r w:rsidR="00861791" w:rsidRPr="00D24EC9" w:rsidDel="00882EB4">
            <w:rPr>
              <w:szCs w:val="24"/>
              <w:lang w:val="lt-LT"/>
            </w:rPr>
            <w:delText> metų buvo</w:delText>
          </w:r>
          <w:r w:rsidR="002A3AF0" w:rsidRPr="00D24EC9" w:rsidDel="00882EB4">
            <w:rPr>
              <w:szCs w:val="24"/>
              <w:lang w:val="lt-LT"/>
            </w:rPr>
            <w:delText xml:space="preserve"> 80</w:delText>
          </w:r>
          <w:r w:rsidR="00B84D1F" w:rsidRPr="00D24EC9" w:rsidDel="00882EB4">
            <w:rPr>
              <w:szCs w:val="24"/>
              <w:lang w:val="lt-LT"/>
            </w:rPr>
            <w:delText>,</w:delText>
          </w:r>
          <w:r w:rsidR="002A3AF0" w:rsidRPr="00D24EC9" w:rsidDel="00882EB4">
            <w:rPr>
              <w:szCs w:val="24"/>
              <w:lang w:val="lt-LT"/>
            </w:rPr>
            <w:delText>8</w:delText>
          </w:r>
          <w:r w:rsidR="00861791" w:rsidRPr="00D24EC9" w:rsidDel="00882EB4">
            <w:rPr>
              <w:szCs w:val="24"/>
              <w:lang w:val="lt-LT"/>
            </w:rPr>
            <w:delText> </w:delText>
          </w:r>
          <w:r w:rsidR="002A3AF0" w:rsidRPr="00D24EC9" w:rsidDel="00882EB4">
            <w:rPr>
              <w:szCs w:val="24"/>
              <w:lang w:val="lt-LT"/>
            </w:rPr>
            <w:delText>% (</w:delText>
          </w:r>
          <w:r w:rsidR="00861791" w:rsidRPr="00D24EC9" w:rsidDel="00882EB4">
            <w:rPr>
              <w:szCs w:val="24"/>
              <w:lang w:val="lt-LT"/>
            </w:rPr>
            <w:delText>95 % PI</w:delText>
          </w:r>
          <w:r w:rsidR="002A3AF0" w:rsidRPr="00D24EC9" w:rsidDel="00882EB4">
            <w:rPr>
              <w:szCs w:val="24"/>
              <w:lang w:val="lt-LT"/>
            </w:rPr>
            <w:delText>: 77</w:delText>
          </w:r>
          <w:r w:rsidR="00B84D1F" w:rsidRPr="00D24EC9" w:rsidDel="00882EB4">
            <w:rPr>
              <w:szCs w:val="24"/>
              <w:lang w:val="lt-LT"/>
            </w:rPr>
            <w:delText>,</w:delText>
          </w:r>
          <w:r w:rsidR="002A3AF0" w:rsidRPr="00D24EC9" w:rsidDel="00882EB4">
            <w:rPr>
              <w:szCs w:val="24"/>
              <w:lang w:val="lt-LT"/>
            </w:rPr>
            <w:delText>86</w:delText>
          </w:r>
          <w:r w:rsidR="00861791" w:rsidRPr="00D24EC9" w:rsidDel="00882EB4">
            <w:rPr>
              <w:szCs w:val="24"/>
              <w:lang w:val="lt-LT"/>
            </w:rPr>
            <w:delText>;</w:delText>
          </w:r>
          <w:r w:rsidR="002A3AF0" w:rsidRPr="00D24EC9" w:rsidDel="00882EB4">
            <w:rPr>
              <w:szCs w:val="24"/>
              <w:lang w:val="lt-LT"/>
            </w:rPr>
            <w:delText xml:space="preserve"> 83</w:delText>
          </w:r>
          <w:r w:rsidR="00B84D1F" w:rsidRPr="00D24EC9" w:rsidDel="00882EB4">
            <w:rPr>
              <w:szCs w:val="24"/>
              <w:lang w:val="lt-LT"/>
            </w:rPr>
            <w:delText>,</w:delText>
          </w:r>
          <w:r w:rsidR="002A3AF0" w:rsidRPr="00D24EC9" w:rsidDel="00882EB4">
            <w:rPr>
              <w:szCs w:val="24"/>
              <w:lang w:val="lt-LT"/>
            </w:rPr>
            <w:delText>78)</w:delText>
          </w:r>
          <w:r w:rsidR="000B4ED6" w:rsidRPr="00D24EC9" w:rsidDel="00882EB4">
            <w:rPr>
              <w:szCs w:val="24"/>
              <w:lang w:val="lt-LT"/>
            </w:rPr>
            <w:delText>, lyginant su</w:delText>
          </w:r>
          <w:r w:rsidR="002A3AF0" w:rsidRPr="00D24EC9" w:rsidDel="00882EB4">
            <w:rPr>
              <w:szCs w:val="24"/>
              <w:lang w:val="lt-LT"/>
            </w:rPr>
            <w:delText xml:space="preserve"> 67</w:delText>
          </w:r>
          <w:r w:rsidR="00B84D1F" w:rsidRPr="00D24EC9" w:rsidDel="00882EB4">
            <w:rPr>
              <w:szCs w:val="24"/>
              <w:lang w:val="lt-LT"/>
            </w:rPr>
            <w:delText>,</w:delText>
          </w:r>
          <w:r w:rsidR="002A3AF0" w:rsidRPr="00D24EC9" w:rsidDel="00882EB4">
            <w:rPr>
              <w:szCs w:val="24"/>
              <w:lang w:val="lt-LT"/>
            </w:rPr>
            <w:delText>1</w:delText>
          </w:r>
          <w:r w:rsidR="000B4ED6" w:rsidRPr="00D24EC9" w:rsidDel="00882EB4">
            <w:rPr>
              <w:szCs w:val="24"/>
              <w:lang w:val="lt-LT"/>
            </w:rPr>
            <w:delText> </w:delText>
          </w:r>
          <w:r w:rsidR="002A3AF0" w:rsidRPr="00D24EC9" w:rsidDel="00882EB4">
            <w:rPr>
              <w:szCs w:val="24"/>
              <w:lang w:val="lt-LT"/>
            </w:rPr>
            <w:delText>% (</w:delText>
          </w:r>
          <w:r w:rsidR="004028D1" w:rsidRPr="00D24EC9" w:rsidDel="00882EB4">
            <w:rPr>
              <w:szCs w:val="24"/>
              <w:lang w:val="lt-LT"/>
            </w:rPr>
            <w:delText>95 % PI</w:delText>
          </w:r>
          <w:r w:rsidR="002A3AF0" w:rsidRPr="00D24EC9" w:rsidDel="00882EB4">
            <w:rPr>
              <w:szCs w:val="24"/>
              <w:lang w:val="lt-LT"/>
            </w:rPr>
            <w:delText>: 63</w:delText>
          </w:r>
          <w:r w:rsidR="00B84D1F" w:rsidRPr="00D24EC9" w:rsidDel="00882EB4">
            <w:rPr>
              <w:szCs w:val="24"/>
              <w:lang w:val="lt-LT"/>
            </w:rPr>
            <w:delText>,</w:delText>
          </w:r>
          <w:r w:rsidR="002A3AF0" w:rsidRPr="00D24EC9" w:rsidDel="00882EB4">
            <w:rPr>
              <w:szCs w:val="24"/>
              <w:lang w:val="lt-LT"/>
            </w:rPr>
            <w:delText>49</w:delText>
          </w:r>
          <w:r w:rsidR="000B4ED6" w:rsidRPr="00D24EC9" w:rsidDel="00882EB4">
            <w:rPr>
              <w:szCs w:val="24"/>
              <w:lang w:val="lt-LT"/>
            </w:rPr>
            <w:delText>;</w:delText>
          </w:r>
          <w:r w:rsidR="002A3AF0" w:rsidRPr="00D24EC9" w:rsidDel="00882EB4">
            <w:rPr>
              <w:szCs w:val="24"/>
              <w:lang w:val="lt-LT"/>
            </w:rPr>
            <w:delText xml:space="preserve"> 70</w:delText>
          </w:r>
          <w:r w:rsidR="00B84D1F" w:rsidRPr="00D24EC9" w:rsidDel="00882EB4">
            <w:rPr>
              <w:szCs w:val="24"/>
              <w:lang w:val="lt-LT"/>
            </w:rPr>
            <w:delText>,</w:delText>
          </w:r>
          <w:r w:rsidR="002A3AF0" w:rsidRPr="00D24EC9" w:rsidDel="00882EB4">
            <w:rPr>
              <w:szCs w:val="24"/>
              <w:lang w:val="lt-LT"/>
            </w:rPr>
            <w:delText>65)</w:delText>
          </w:r>
          <w:r w:rsidR="000B4ED6" w:rsidRPr="00D24EC9" w:rsidDel="00882EB4">
            <w:rPr>
              <w:szCs w:val="24"/>
              <w:lang w:val="lt-LT"/>
            </w:rPr>
            <w:delText>, atitinkamai</w:delText>
          </w:r>
          <w:r w:rsidR="002A3AF0" w:rsidRPr="00D24EC9" w:rsidDel="00882EB4">
            <w:rPr>
              <w:szCs w:val="24"/>
              <w:lang w:val="lt-LT"/>
            </w:rPr>
            <w:delText xml:space="preserve"> trastuzumab</w:delText>
          </w:r>
          <w:r w:rsidR="000B4ED6" w:rsidRPr="00D24EC9" w:rsidDel="00882EB4">
            <w:rPr>
              <w:szCs w:val="24"/>
              <w:lang w:val="lt-LT"/>
            </w:rPr>
            <w:delText>o</w:delText>
          </w:r>
          <w:r w:rsidR="002A3AF0" w:rsidRPr="00D24EC9" w:rsidDel="00882EB4">
            <w:rPr>
              <w:szCs w:val="24"/>
              <w:lang w:val="lt-LT"/>
            </w:rPr>
            <w:delText xml:space="preserve"> emtansin</w:delText>
          </w:r>
          <w:r w:rsidR="000B4ED6" w:rsidRPr="00D24EC9" w:rsidDel="00882EB4">
            <w:rPr>
              <w:szCs w:val="24"/>
              <w:lang w:val="lt-LT"/>
            </w:rPr>
            <w:delText>o ir</w:delText>
          </w:r>
          <w:r w:rsidR="002A3AF0" w:rsidRPr="00D24EC9" w:rsidDel="00882EB4">
            <w:rPr>
              <w:szCs w:val="24"/>
              <w:lang w:val="lt-LT"/>
            </w:rPr>
            <w:delText xml:space="preserve"> trastuzumab</w:delText>
          </w:r>
          <w:r w:rsidR="000B4ED6" w:rsidRPr="00D24EC9" w:rsidDel="00882EB4">
            <w:rPr>
              <w:szCs w:val="24"/>
              <w:lang w:val="lt-LT"/>
            </w:rPr>
            <w:delText>o vartojusiųjų grupėse</w:delText>
          </w:r>
          <w:r w:rsidR="002A3AF0" w:rsidRPr="00D24EC9" w:rsidDel="00882EB4">
            <w:rPr>
              <w:szCs w:val="24"/>
              <w:lang w:val="lt-LT"/>
            </w:rPr>
            <w:delText>.</w:delText>
          </w:r>
        </w:del>
      </w:ins>
    </w:p>
    <w:p w14:paraId="196F438D" w14:textId="30B66BB5" w:rsidR="002A3AF0" w:rsidRPr="00D24EC9" w:rsidDel="00882EB4" w:rsidRDefault="002A3AF0" w:rsidP="002A3AF0">
      <w:pPr>
        <w:rPr>
          <w:ins w:id="810" w:author="Author"/>
          <w:del w:id="811" w:author="Author"/>
          <w:szCs w:val="24"/>
          <w:lang w:val="lt-LT"/>
        </w:rPr>
      </w:pPr>
    </w:p>
    <w:p w14:paraId="4A35A2A9" w14:textId="757FB934" w:rsidR="002A3AF0" w:rsidRPr="00D24EC9" w:rsidDel="00882EB4" w:rsidRDefault="00083C31" w:rsidP="002A3AF0">
      <w:pPr>
        <w:rPr>
          <w:ins w:id="812" w:author="Author"/>
          <w:del w:id="813" w:author="Author"/>
          <w:szCs w:val="24"/>
          <w:lang w:val="lt-LT"/>
        </w:rPr>
      </w:pPr>
      <w:ins w:id="814" w:author="Author">
        <w:del w:id="815" w:author="Author">
          <w:r w:rsidRPr="00D24EC9" w:rsidDel="00882EB4">
            <w:rPr>
              <w:szCs w:val="24"/>
              <w:lang w:val="lt-LT"/>
            </w:rPr>
            <w:delText xml:space="preserve">Antrosios tarpinės BI duomenų analizės </w:delText>
          </w:r>
          <w:r w:rsidR="0055044C" w:rsidRPr="00D24EC9" w:rsidDel="00882EB4">
            <w:rPr>
              <w:szCs w:val="24"/>
              <w:lang w:val="lt-LT"/>
            </w:rPr>
            <w:delText>metu nustatyta, kad</w:delText>
          </w:r>
          <w:r w:rsidR="00C53DD4" w:rsidRPr="00D24EC9" w:rsidDel="00882EB4">
            <w:rPr>
              <w:szCs w:val="24"/>
              <w:lang w:val="lt-LT"/>
            </w:rPr>
            <w:delText xml:space="preserve"> trastuzumabu emtansinu gydytiems pacientams buvo</w:delText>
          </w:r>
          <w:r w:rsidR="002A3AF0" w:rsidRPr="00D24EC9" w:rsidDel="00882EB4">
            <w:rPr>
              <w:szCs w:val="24"/>
              <w:lang w:val="lt-LT"/>
            </w:rPr>
            <w:delText xml:space="preserve"> </w:delText>
          </w:r>
          <w:r w:rsidR="00C53DD4" w:rsidRPr="00D24EC9" w:rsidDel="00882EB4">
            <w:rPr>
              <w:szCs w:val="24"/>
              <w:lang w:val="lt-LT"/>
            </w:rPr>
            <w:delText>statistiškai reikšmingas ir</w:delText>
          </w:r>
          <w:r w:rsidR="002A3AF0" w:rsidRPr="00D24EC9" w:rsidDel="00882EB4">
            <w:rPr>
              <w:szCs w:val="24"/>
              <w:lang w:val="lt-LT"/>
            </w:rPr>
            <w:delText xml:space="preserve"> </w:delText>
          </w:r>
          <w:r w:rsidR="00C53DD4" w:rsidRPr="00D24EC9" w:rsidDel="00882EB4">
            <w:rPr>
              <w:szCs w:val="24"/>
              <w:lang w:val="lt-LT"/>
            </w:rPr>
            <w:delText>kliniškai svarbus BI rodmens pagerėjimas</w:delText>
          </w:r>
          <w:r w:rsidR="002A3AF0" w:rsidRPr="00D24EC9" w:rsidDel="00882EB4">
            <w:rPr>
              <w:szCs w:val="24"/>
              <w:lang w:val="lt-LT"/>
            </w:rPr>
            <w:delText xml:space="preserve"> (34</w:delText>
          </w:r>
          <w:r w:rsidR="00C53DD4" w:rsidRPr="00D24EC9" w:rsidDel="00882EB4">
            <w:rPr>
              <w:szCs w:val="24"/>
              <w:lang w:val="lt-LT"/>
            </w:rPr>
            <w:delText> </w:delText>
          </w:r>
          <w:r w:rsidR="002A3AF0" w:rsidRPr="00D24EC9" w:rsidDel="00882EB4">
            <w:rPr>
              <w:szCs w:val="24"/>
              <w:lang w:val="lt-LT"/>
            </w:rPr>
            <w:delText xml:space="preserve">% </w:delText>
          </w:r>
          <w:r w:rsidR="00012981" w:rsidRPr="00D24EC9" w:rsidDel="00882EB4">
            <w:rPr>
              <w:szCs w:val="24"/>
              <w:lang w:val="lt-LT"/>
            </w:rPr>
            <w:delText>sumažėjusi BI reiškinio pasireiškimo rizika</w:delText>
          </w:r>
          <w:r w:rsidR="002A3AF0" w:rsidRPr="00D24EC9" w:rsidDel="00882EB4">
            <w:rPr>
              <w:szCs w:val="24"/>
              <w:lang w:val="lt-LT"/>
            </w:rPr>
            <w:delText xml:space="preserve">; </w:delText>
          </w:r>
          <w:r w:rsidR="00012981" w:rsidRPr="00D24EC9" w:rsidDel="00882EB4">
            <w:rPr>
              <w:szCs w:val="24"/>
              <w:lang w:val="lt-LT"/>
            </w:rPr>
            <w:delText>nestratifikuotas RS = </w:delText>
          </w:r>
          <w:r w:rsidR="002A3AF0" w:rsidRPr="00D24EC9" w:rsidDel="00882EB4">
            <w:rPr>
              <w:szCs w:val="24"/>
              <w:lang w:val="lt-LT"/>
            </w:rPr>
            <w:delText>0</w:delText>
          </w:r>
          <w:r w:rsidR="00B84D1F" w:rsidRPr="00D24EC9" w:rsidDel="00882EB4">
            <w:rPr>
              <w:szCs w:val="24"/>
              <w:lang w:val="lt-LT"/>
            </w:rPr>
            <w:delText>,</w:delText>
          </w:r>
          <w:r w:rsidR="002A3AF0" w:rsidRPr="00D24EC9" w:rsidDel="00882EB4">
            <w:rPr>
              <w:szCs w:val="24"/>
              <w:lang w:val="lt-LT"/>
            </w:rPr>
            <w:delText>66</w:delText>
          </w:r>
          <w:r w:rsidR="00012981" w:rsidRPr="00D24EC9" w:rsidDel="00882EB4">
            <w:rPr>
              <w:szCs w:val="24"/>
              <w:lang w:val="lt-LT"/>
            </w:rPr>
            <w:delText>;</w:delText>
          </w:r>
          <w:r w:rsidR="002A3AF0" w:rsidRPr="00D24EC9" w:rsidDel="00882EB4">
            <w:rPr>
              <w:szCs w:val="24"/>
              <w:lang w:val="lt-LT"/>
            </w:rPr>
            <w:delText xml:space="preserve"> </w:delText>
          </w:r>
          <w:r w:rsidR="004028D1" w:rsidRPr="00D24EC9" w:rsidDel="00882EB4">
            <w:rPr>
              <w:szCs w:val="24"/>
              <w:lang w:val="lt-LT"/>
            </w:rPr>
            <w:delText>95 % PI</w:delText>
          </w:r>
          <w:r w:rsidR="002A3AF0" w:rsidRPr="00D24EC9" w:rsidDel="00882EB4">
            <w:rPr>
              <w:szCs w:val="24"/>
              <w:lang w:val="lt-LT"/>
            </w:rPr>
            <w:delText>: 0</w:delText>
          </w:r>
          <w:r w:rsidR="00B84D1F" w:rsidRPr="00D24EC9" w:rsidDel="00882EB4">
            <w:rPr>
              <w:szCs w:val="24"/>
              <w:lang w:val="lt-LT"/>
            </w:rPr>
            <w:delText>,</w:delText>
          </w:r>
          <w:r w:rsidR="002A3AF0" w:rsidRPr="00D24EC9" w:rsidDel="00882EB4">
            <w:rPr>
              <w:szCs w:val="24"/>
              <w:lang w:val="lt-LT"/>
            </w:rPr>
            <w:delText>51</w:delText>
          </w:r>
          <w:r w:rsidR="00012981" w:rsidRPr="00D24EC9" w:rsidDel="00882EB4">
            <w:rPr>
              <w:szCs w:val="24"/>
              <w:lang w:val="lt-LT"/>
            </w:rPr>
            <w:delText>;</w:delText>
          </w:r>
          <w:r w:rsidR="002A3AF0" w:rsidRPr="00D24EC9" w:rsidDel="00882EB4">
            <w:rPr>
              <w:szCs w:val="24"/>
              <w:lang w:val="lt-LT"/>
            </w:rPr>
            <w:delText xml:space="preserve"> 0</w:delText>
          </w:r>
          <w:r w:rsidR="00B84D1F" w:rsidRPr="00D24EC9" w:rsidDel="00882EB4">
            <w:rPr>
              <w:szCs w:val="24"/>
              <w:lang w:val="lt-LT"/>
            </w:rPr>
            <w:delText>,</w:delText>
          </w:r>
          <w:r w:rsidR="002A3AF0" w:rsidRPr="00D24EC9" w:rsidDel="00882EB4">
            <w:rPr>
              <w:szCs w:val="24"/>
              <w:lang w:val="lt-LT"/>
            </w:rPr>
            <w:delText>87</w:delText>
          </w:r>
          <w:r w:rsidR="00012981" w:rsidRPr="00D24EC9" w:rsidDel="00882EB4">
            <w:rPr>
              <w:szCs w:val="24"/>
              <w:lang w:val="lt-LT"/>
            </w:rPr>
            <w:delText>;</w:delText>
          </w:r>
          <w:r w:rsidR="002A3AF0" w:rsidRPr="00D24EC9" w:rsidDel="00882EB4">
            <w:rPr>
              <w:szCs w:val="24"/>
              <w:lang w:val="lt-LT"/>
            </w:rPr>
            <w:delText xml:space="preserve"> p</w:delText>
          </w:r>
          <w:r w:rsidR="00012981" w:rsidRPr="00D24EC9" w:rsidDel="00882EB4">
            <w:rPr>
              <w:szCs w:val="24"/>
              <w:lang w:val="lt-LT"/>
            </w:rPr>
            <w:delText> </w:delText>
          </w:r>
          <w:r w:rsidR="002A3AF0" w:rsidRPr="00D24EC9" w:rsidDel="00882EB4">
            <w:rPr>
              <w:szCs w:val="24"/>
              <w:lang w:val="lt-LT"/>
            </w:rPr>
            <w:delText>=</w:delText>
          </w:r>
          <w:r w:rsidR="00012981" w:rsidRPr="00D24EC9" w:rsidDel="00882EB4">
            <w:rPr>
              <w:szCs w:val="24"/>
              <w:lang w:val="lt-LT"/>
            </w:rPr>
            <w:delText> </w:delText>
          </w:r>
          <w:r w:rsidR="002A3AF0" w:rsidRPr="00D24EC9" w:rsidDel="00882EB4">
            <w:rPr>
              <w:szCs w:val="24"/>
              <w:lang w:val="lt-LT"/>
            </w:rPr>
            <w:delText>0</w:delText>
          </w:r>
          <w:r w:rsidR="00B84D1F" w:rsidRPr="00D24EC9" w:rsidDel="00882EB4">
            <w:rPr>
              <w:szCs w:val="24"/>
              <w:lang w:val="lt-LT"/>
            </w:rPr>
            <w:delText>,</w:delText>
          </w:r>
          <w:r w:rsidR="002A3AF0" w:rsidRPr="00D24EC9" w:rsidDel="00882EB4">
            <w:rPr>
              <w:szCs w:val="24"/>
              <w:lang w:val="lt-LT"/>
            </w:rPr>
            <w:delText>0027)</w:delText>
          </w:r>
          <w:r w:rsidR="00012981" w:rsidRPr="00D24EC9" w:rsidDel="00882EB4">
            <w:rPr>
              <w:szCs w:val="24"/>
              <w:lang w:val="lt-LT"/>
            </w:rPr>
            <w:delText>,</w:delText>
          </w:r>
          <w:r w:rsidR="002D042C" w:rsidRPr="00D24EC9" w:rsidDel="00882EB4">
            <w:rPr>
              <w:szCs w:val="24"/>
              <w:lang w:val="lt-LT"/>
            </w:rPr>
            <w:delText xml:space="preserve"> lyginant su</w:delText>
          </w:r>
          <w:r w:rsidR="002A3AF0" w:rsidRPr="00D24EC9" w:rsidDel="00882EB4">
            <w:rPr>
              <w:szCs w:val="24"/>
              <w:lang w:val="lt-LT"/>
            </w:rPr>
            <w:delText xml:space="preserve"> trastuzumab</w:delText>
          </w:r>
          <w:r w:rsidR="002D042C" w:rsidRPr="00D24EC9" w:rsidDel="00882EB4">
            <w:rPr>
              <w:szCs w:val="24"/>
              <w:lang w:val="lt-LT"/>
            </w:rPr>
            <w:delText>o poveikiu</w:delText>
          </w:r>
          <w:r w:rsidR="002A3AF0" w:rsidRPr="00D24EC9" w:rsidDel="00882EB4">
            <w:rPr>
              <w:szCs w:val="24"/>
              <w:lang w:val="lt-LT"/>
            </w:rPr>
            <w:delText xml:space="preserve">. </w:delText>
          </w:r>
          <w:r w:rsidR="006F3E08" w:rsidRPr="00D24EC9" w:rsidDel="00882EB4">
            <w:rPr>
              <w:szCs w:val="24"/>
              <w:lang w:val="lt-LT"/>
            </w:rPr>
            <w:delText>Trastuzumabu emtansinu gydytiems pacientams n</w:delText>
          </w:r>
          <w:r w:rsidR="002D042C" w:rsidRPr="00D24EC9" w:rsidDel="00882EB4">
            <w:rPr>
              <w:szCs w:val="24"/>
              <w:lang w:val="lt-LT"/>
            </w:rPr>
            <w:delText xml:space="preserve">ustatytas </w:delText>
          </w:r>
          <w:r w:rsidR="002A3AF0" w:rsidRPr="00D24EC9" w:rsidDel="00882EB4">
            <w:rPr>
              <w:szCs w:val="24"/>
              <w:lang w:val="lt-LT"/>
            </w:rPr>
            <w:delText>4</w:delText>
          </w:r>
          <w:r w:rsidR="00B84D1F" w:rsidRPr="00D24EC9" w:rsidDel="00882EB4">
            <w:rPr>
              <w:szCs w:val="24"/>
              <w:lang w:val="lt-LT"/>
            </w:rPr>
            <w:delText>,</w:delText>
          </w:r>
          <w:r w:rsidR="002A3AF0" w:rsidRPr="00D24EC9" w:rsidDel="00882EB4">
            <w:rPr>
              <w:szCs w:val="24"/>
              <w:lang w:val="lt-LT"/>
            </w:rPr>
            <w:delText>7</w:delText>
          </w:r>
          <w:r w:rsidR="007E624A" w:rsidRPr="00D24EC9" w:rsidDel="00882EB4">
            <w:rPr>
              <w:szCs w:val="24"/>
              <w:lang w:val="lt-LT"/>
            </w:rPr>
            <w:delText> </w:delText>
          </w:r>
          <w:r w:rsidR="002A3AF0" w:rsidRPr="00D24EC9" w:rsidDel="00882EB4">
            <w:rPr>
              <w:szCs w:val="24"/>
              <w:lang w:val="lt-LT"/>
            </w:rPr>
            <w:delText xml:space="preserve">% </w:delText>
          </w:r>
          <w:r w:rsidR="006F3E08" w:rsidRPr="00D24EC9" w:rsidDel="00882EB4">
            <w:rPr>
              <w:szCs w:val="24"/>
              <w:lang w:val="lt-LT"/>
            </w:rPr>
            <w:delText xml:space="preserve">pagerėjęs </w:delText>
          </w:r>
          <w:r w:rsidR="002A3AF0" w:rsidRPr="00D24EC9" w:rsidDel="00882EB4">
            <w:rPr>
              <w:szCs w:val="24"/>
              <w:lang w:val="lt-LT"/>
            </w:rPr>
            <w:delText>7</w:delText>
          </w:r>
          <w:r w:rsidR="006F3E08" w:rsidRPr="00D24EC9" w:rsidDel="00882EB4">
            <w:rPr>
              <w:szCs w:val="24"/>
              <w:lang w:val="lt-LT"/>
            </w:rPr>
            <w:delText> metų trukmės BI rodmens dažnis</w:delText>
          </w:r>
          <w:r w:rsidR="002A3AF0" w:rsidRPr="00D24EC9" w:rsidDel="00882EB4">
            <w:rPr>
              <w:szCs w:val="24"/>
              <w:lang w:val="lt-LT"/>
            </w:rPr>
            <w:delText xml:space="preserve"> (89</w:delText>
          </w:r>
          <w:r w:rsidR="00B84D1F" w:rsidRPr="00D24EC9" w:rsidDel="00882EB4">
            <w:rPr>
              <w:szCs w:val="24"/>
              <w:lang w:val="lt-LT"/>
            </w:rPr>
            <w:delText>,</w:delText>
          </w:r>
          <w:r w:rsidR="002A3AF0" w:rsidRPr="00D24EC9" w:rsidDel="00882EB4">
            <w:rPr>
              <w:szCs w:val="24"/>
              <w:lang w:val="lt-LT"/>
            </w:rPr>
            <w:delText>1</w:delText>
          </w:r>
          <w:r w:rsidR="007E624A" w:rsidRPr="00D24EC9" w:rsidDel="00882EB4">
            <w:rPr>
              <w:szCs w:val="24"/>
              <w:lang w:val="lt-LT"/>
            </w:rPr>
            <w:delText> </w:delText>
          </w:r>
          <w:r w:rsidR="002A3AF0" w:rsidRPr="00D24EC9" w:rsidDel="00882EB4">
            <w:rPr>
              <w:szCs w:val="24"/>
              <w:lang w:val="lt-LT"/>
            </w:rPr>
            <w:delText>%)</w:delText>
          </w:r>
          <w:r w:rsidR="006F3E08" w:rsidRPr="00D24EC9" w:rsidDel="00882EB4">
            <w:rPr>
              <w:szCs w:val="24"/>
              <w:lang w:val="lt-LT"/>
            </w:rPr>
            <w:delText xml:space="preserve">, lyginant su </w:delText>
          </w:r>
          <w:r w:rsidR="009111CD" w:rsidRPr="00D24EC9" w:rsidDel="00882EB4">
            <w:rPr>
              <w:szCs w:val="24"/>
              <w:lang w:val="lt-LT"/>
            </w:rPr>
            <w:delText>nustatytuoju dažniu</w:delText>
          </w:r>
          <w:r w:rsidR="002A3AF0" w:rsidRPr="00D24EC9" w:rsidDel="00882EB4">
            <w:rPr>
              <w:szCs w:val="24"/>
              <w:lang w:val="lt-LT"/>
            </w:rPr>
            <w:delText xml:space="preserve"> trastuzumab</w:delText>
          </w:r>
          <w:r w:rsidR="009111CD" w:rsidRPr="00D24EC9" w:rsidDel="00882EB4">
            <w:rPr>
              <w:szCs w:val="24"/>
              <w:lang w:val="lt-LT"/>
            </w:rPr>
            <w:delText>u gydytiems pacientams</w:delText>
          </w:r>
          <w:r w:rsidR="002A3AF0" w:rsidRPr="00D24EC9" w:rsidDel="00882EB4">
            <w:rPr>
              <w:szCs w:val="24"/>
              <w:lang w:val="lt-LT"/>
            </w:rPr>
            <w:delText xml:space="preserve"> (84</w:delText>
          </w:r>
          <w:r w:rsidR="00B84D1F" w:rsidRPr="00D24EC9" w:rsidDel="00882EB4">
            <w:rPr>
              <w:szCs w:val="24"/>
              <w:lang w:val="lt-LT"/>
            </w:rPr>
            <w:delText>,</w:delText>
          </w:r>
          <w:r w:rsidR="002A3AF0" w:rsidRPr="00D24EC9" w:rsidDel="00882EB4">
            <w:rPr>
              <w:szCs w:val="24"/>
              <w:lang w:val="lt-LT"/>
            </w:rPr>
            <w:delText>4</w:delText>
          </w:r>
          <w:r w:rsidR="007E624A" w:rsidRPr="00D24EC9" w:rsidDel="00882EB4">
            <w:rPr>
              <w:szCs w:val="24"/>
              <w:lang w:val="lt-LT"/>
            </w:rPr>
            <w:delText> </w:delText>
          </w:r>
          <w:r w:rsidR="002A3AF0" w:rsidRPr="00D24EC9" w:rsidDel="00882EB4">
            <w:rPr>
              <w:szCs w:val="24"/>
              <w:lang w:val="lt-LT"/>
            </w:rPr>
            <w:delText>%) (</w:delText>
          </w:r>
          <w:r w:rsidR="001671A0" w:rsidRPr="00D24EC9" w:rsidDel="00882EB4">
            <w:rPr>
              <w:szCs w:val="24"/>
              <w:lang w:val="lt-LT"/>
            </w:rPr>
            <w:delText>žiūrėkite 6 lentelėje ir 2 paveikslėlyje</w:delText>
          </w:r>
          <w:r w:rsidR="002A3AF0" w:rsidRPr="00D24EC9" w:rsidDel="00882EB4">
            <w:rPr>
              <w:szCs w:val="24"/>
              <w:lang w:val="lt-LT"/>
            </w:rPr>
            <w:delText>).</w:delText>
          </w:r>
        </w:del>
      </w:ins>
    </w:p>
    <w:p w14:paraId="185C7005" w14:textId="3FF0E51E" w:rsidR="0035305E" w:rsidRPr="00D24EC9" w:rsidDel="00882EB4" w:rsidRDefault="0035305E" w:rsidP="002A3AF0">
      <w:pPr>
        <w:rPr>
          <w:ins w:id="816" w:author="Author"/>
          <w:del w:id="817" w:author="Author"/>
          <w:szCs w:val="24"/>
          <w:lang w:val="lt-LT"/>
        </w:rPr>
      </w:pPr>
    </w:p>
    <w:p w14:paraId="345014D3" w14:textId="4C6E353F" w:rsidR="002A3AF0" w:rsidRPr="00D24EC9" w:rsidDel="00882EB4" w:rsidRDefault="00913495" w:rsidP="002A3AF0">
      <w:pPr>
        <w:rPr>
          <w:ins w:id="818" w:author="Author"/>
          <w:del w:id="819" w:author="Author"/>
          <w:szCs w:val="24"/>
          <w:lang w:val="lt-LT"/>
        </w:rPr>
      </w:pPr>
      <w:ins w:id="820" w:author="Author">
        <w:del w:id="821" w:author="Author">
          <w:r w:rsidRPr="00D24EC9" w:rsidDel="00882EB4">
            <w:rPr>
              <w:szCs w:val="24"/>
              <w:lang w:val="lt-LT"/>
            </w:rPr>
            <w:delText xml:space="preserve">IBIL </w:delText>
          </w:r>
          <w:r w:rsidR="00327511" w:rsidRPr="00D24EC9" w:rsidDel="00882EB4">
            <w:rPr>
              <w:szCs w:val="24"/>
              <w:lang w:val="lt-LT"/>
            </w:rPr>
            <w:delText xml:space="preserve">rodmens, nustatyto atlikus pirminę duomenų analizė, </w:delText>
          </w:r>
          <w:r w:rsidR="00327511" w:rsidRPr="00D24EC9" w:rsidDel="00882EB4">
            <w:rPr>
              <w:i/>
              <w:iCs/>
              <w:szCs w:val="24"/>
              <w:lang w:val="lt-LT"/>
            </w:rPr>
            <w:delText>Kaplan-Meier</w:delText>
          </w:r>
          <w:r w:rsidR="00327511" w:rsidRPr="00D24EC9" w:rsidDel="00882EB4">
            <w:rPr>
              <w:szCs w:val="24"/>
              <w:lang w:val="lt-LT"/>
            </w:rPr>
            <w:delText xml:space="preserve"> kreivė</w:delText>
          </w:r>
          <w:r w:rsidR="00B370F6" w:rsidRPr="00D24EC9" w:rsidDel="00882EB4">
            <w:rPr>
              <w:szCs w:val="24"/>
              <w:lang w:val="lt-LT"/>
            </w:rPr>
            <w:delText xml:space="preserve"> pateikta</w:delText>
          </w:r>
          <w:r w:rsidR="002A3AF0" w:rsidRPr="00D24EC9" w:rsidDel="00882EB4">
            <w:rPr>
              <w:szCs w:val="24"/>
              <w:lang w:val="lt-LT"/>
            </w:rPr>
            <w:delText xml:space="preserve"> 1</w:delText>
          </w:r>
          <w:r w:rsidR="00B370F6" w:rsidRPr="00D24EC9" w:rsidDel="00882EB4">
            <w:rPr>
              <w:szCs w:val="24"/>
              <w:lang w:val="lt-LT"/>
            </w:rPr>
            <w:delText> paveikslėlyje, o BI rodmens, nustatyto atlikus antrąją tarpinę BI duomenų analizę,</w:delText>
          </w:r>
          <w:r w:rsidR="002A3AF0" w:rsidRPr="00D24EC9" w:rsidDel="00882EB4">
            <w:rPr>
              <w:szCs w:val="24"/>
              <w:lang w:val="lt-LT"/>
            </w:rPr>
            <w:delText xml:space="preserve"> </w:delText>
          </w:r>
          <w:r w:rsidR="002A3AF0" w:rsidRPr="00D24EC9" w:rsidDel="00882EB4">
            <w:rPr>
              <w:i/>
              <w:iCs/>
              <w:szCs w:val="24"/>
              <w:lang w:val="lt-LT"/>
            </w:rPr>
            <w:delText>Kaplan-Meier</w:delText>
          </w:r>
          <w:r w:rsidR="002A3AF0" w:rsidRPr="00D24EC9" w:rsidDel="00882EB4">
            <w:rPr>
              <w:szCs w:val="24"/>
              <w:lang w:val="lt-LT"/>
            </w:rPr>
            <w:delText xml:space="preserve"> </w:delText>
          </w:r>
          <w:r w:rsidR="00B370F6" w:rsidRPr="00D24EC9" w:rsidDel="00882EB4">
            <w:rPr>
              <w:szCs w:val="24"/>
              <w:lang w:val="lt-LT"/>
            </w:rPr>
            <w:delText xml:space="preserve">kreivė pateikta </w:delText>
          </w:r>
          <w:r w:rsidR="002A3AF0" w:rsidRPr="00D24EC9" w:rsidDel="00882EB4">
            <w:rPr>
              <w:szCs w:val="24"/>
              <w:lang w:val="lt-LT"/>
            </w:rPr>
            <w:delText>2</w:delText>
          </w:r>
          <w:r w:rsidR="00B370F6" w:rsidRPr="00D24EC9" w:rsidDel="00882EB4">
            <w:rPr>
              <w:szCs w:val="24"/>
              <w:lang w:val="lt-LT"/>
            </w:rPr>
            <w:delText> paveikslėlyje</w:delText>
          </w:r>
          <w:r w:rsidR="002A3AF0" w:rsidRPr="00D24EC9" w:rsidDel="00882EB4">
            <w:rPr>
              <w:szCs w:val="24"/>
              <w:lang w:val="lt-LT"/>
            </w:rPr>
            <w:delText>.</w:delText>
          </w:r>
        </w:del>
      </w:ins>
    </w:p>
    <w:p w14:paraId="6A61C0D8" w14:textId="77777777" w:rsidR="006B28D7" w:rsidRPr="00D24EC9" w:rsidRDefault="006B28D7">
      <w:pPr>
        <w:rPr>
          <w:szCs w:val="24"/>
          <w:lang w:val="lt-LT"/>
        </w:rPr>
      </w:pPr>
    </w:p>
    <w:p w14:paraId="4ED5DFF7" w14:textId="77777777" w:rsidR="00AB71F0" w:rsidRPr="00D24EC9" w:rsidRDefault="00AB71F0" w:rsidP="003560CA">
      <w:pPr>
        <w:keepNext/>
        <w:keepLines/>
        <w:rPr>
          <w:b/>
          <w:spacing w:val="1"/>
          <w:szCs w:val="22"/>
          <w:lang w:val="lt-LT"/>
        </w:rPr>
      </w:pPr>
      <w:r w:rsidRPr="00D24EC9">
        <w:rPr>
          <w:b/>
          <w:szCs w:val="24"/>
          <w:lang w:val="lt-LT"/>
        </w:rPr>
        <w:t xml:space="preserve">6 lentelė. Klinikinio tyrimo </w:t>
      </w:r>
      <w:r w:rsidRPr="00D24EC9">
        <w:rPr>
          <w:b/>
          <w:szCs w:val="22"/>
          <w:lang w:val="lt-LT"/>
        </w:rPr>
        <w:t>BO27938 (</w:t>
      </w:r>
      <w:r w:rsidRPr="00D24EC9">
        <w:rPr>
          <w:b/>
          <w:spacing w:val="1"/>
          <w:szCs w:val="22"/>
          <w:lang w:val="lt-LT"/>
        </w:rPr>
        <w:t>KATHERINE) veiksmingumo duomenų santrauka</w:t>
      </w:r>
    </w:p>
    <w:p w14:paraId="7DFDD613" w14:textId="77777777" w:rsidR="00AB71F0" w:rsidRPr="00D24EC9" w:rsidRDefault="00AB71F0" w:rsidP="003560CA">
      <w:pPr>
        <w:keepNext/>
        <w:keepLines/>
        <w:rPr>
          <w:spacing w:val="1"/>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4593"/>
        <w:gridCol w:w="2035"/>
        <w:gridCol w:w="325"/>
        <w:gridCol w:w="2232"/>
      </w:tblGrid>
      <w:tr w:rsidR="00AB71F0" w:rsidRPr="00D24EC9" w14:paraId="01D72F9F" w14:textId="77777777" w:rsidTr="003560CA">
        <w:trPr>
          <w:cantSplit/>
          <w:tblHeader/>
        </w:trPr>
        <w:tc>
          <w:tcPr>
            <w:tcW w:w="2500" w:type="pct"/>
            <w:tcBorders>
              <w:top w:val="single" w:sz="4" w:space="0" w:color="auto"/>
              <w:left w:val="single" w:sz="4" w:space="0" w:color="auto"/>
              <w:bottom w:val="single" w:sz="4" w:space="0" w:color="auto"/>
              <w:right w:val="single" w:sz="4" w:space="0" w:color="auto"/>
            </w:tcBorders>
            <w:vAlign w:val="bottom"/>
          </w:tcPr>
          <w:p w14:paraId="0E0AA4D2" w14:textId="77777777" w:rsidR="00AB71F0" w:rsidRPr="00D24EC9" w:rsidRDefault="00AB71F0" w:rsidP="00454303">
            <w:pPr>
              <w:keepNext/>
              <w:keepLines/>
              <w:spacing w:before="50" w:after="50" w:line="240" w:lineRule="exact"/>
              <w:jc w:val="both"/>
              <w:rPr>
                <w:rFonts w:cs="Arial"/>
                <w:sz w:val="20"/>
                <w:lang w:val="lt-LT"/>
              </w:rPr>
            </w:pPr>
          </w:p>
        </w:tc>
        <w:tc>
          <w:tcPr>
            <w:tcW w:w="1285" w:type="pct"/>
            <w:gridSpan w:val="2"/>
            <w:tcBorders>
              <w:top w:val="single" w:sz="4" w:space="0" w:color="auto"/>
              <w:left w:val="single" w:sz="4" w:space="0" w:color="auto"/>
              <w:bottom w:val="single" w:sz="4" w:space="0" w:color="auto"/>
              <w:right w:val="single" w:sz="4" w:space="0" w:color="auto"/>
            </w:tcBorders>
            <w:vAlign w:val="bottom"/>
            <w:hideMark/>
          </w:tcPr>
          <w:p w14:paraId="4961C0F7" w14:textId="77777777" w:rsidR="00AB71F0" w:rsidRPr="00D24EC9" w:rsidRDefault="00AB71F0" w:rsidP="008F1D74">
            <w:pPr>
              <w:keepNext/>
              <w:keepLines/>
              <w:spacing w:before="50" w:after="50" w:line="240" w:lineRule="exact"/>
              <w:jc w:val="center"/>
              <w:rPr>
                <w:rFonts w:cs="Arial"/>
                <w:b/>
                <w:sz w:val="20"/>
                <w:lang w:val="lt-LT"/>
              </w:rPr>
            </w:pPr>
            <w:r w:rsidRPr="00D24EC9">
              <w:rPr>
                <w:rFonts w:cs="Arial"/>
                <w:b/>
                <w:sz w:val="20"/>
                <w:lang w:val="lt-LT"/>
              </w:rPr>
              <w:t>Trastuzumabas</w:t>
            </w:r>
          </w:p>
          <w:p w14:paraId="463491CE" w14:textId="15B9831D" w:rsidR="00AB71F0" w:rsidRPr="00D24EC9" w:rsidRDefault="00AB71F0" w:rsidP="00235C04">
            <w:pPr>
              <w:keepNext/>
              <w:keepLines/>
              <w:spacing w:before="50" w:after="50" w:line="240" w:lineRule="exact"/>
              <w:jc w:val="center"/>
              <w:rPr>
                <w:rFonts w:cs="Arial"/>
                <w:b/>
                <w:sz w:val="20"/>
                <w:lang w:val="lt-LT"/>
              </w:rPr>
            </w:pPr>
            <w:r w:rsidRPr="00D24EC9">
              <w:rPr>
                <w:rFonts w:cs="Arial"/>
                <w:b/>
                <w:sz w:val="20"/>
                <w:lang w:val="lt-LT"/>
              </w:rPr>
              <w:t>N</w:t>
            </w:r>
            <w:ins w:id="822" w:author="Author">
              <w:r w:rsidR="00811EB6" w:rsidRPr="00D24EC9">
                <w:rPr>
                  <w:rFonts w:cs="Arial"/>
                  <w:b/>
                  <w:sz w:val="20"/>
                  <w:lang w:val="lt-LT"/>
                </w:rPr>
                <w:t> </w:t>
              </w:r>
            </w:ins>
            <w:del w:id="823" w:author="Author">
              <w:r w:rsidRPr="00D24EC9" w:rsidDel="00811EB6">
                <w:rPr>
                  <w:rFonts w:cs="Arial"/>
                  <w:b/>
                  <w:sz w:val="20"/>
                  <w:lang w:val="lt-LT"/>
                </w:rPr>
                <w:delText xml:space="preserve"> </w:delText>
              </w:r>
            </w:del>
            <w:r w:rsidRPr="00D24EC9">
              <w:rPr>
                <w:rFonts w:cs="Arial"/>
                <w:b/>
                <w:sz w:val="20"/>
                <w:lang w:val="lt-LT"/>
              </w:rPr>
              <w:t>=</w:t>
            </w:r>
            <w:ins w:id="824" w:author="Author">
              <w:r w:rsidR="00811EB6" w:rsidRPr="00D24EC9">
                <w:rPr>
                  <w:rFonts w:cs="Arial"/>
                  <w:b/>
                  <w:sz w:val="20"/>
                  <w:lang w:val="lt-LT"/>
                </w:rPr>
                <w:t> </w:t>
              </w:r>
            </w:ins>
            <w:del w:id="825" w:author="Author">
              <w:r w:rsidRPr="00D24EC9" w:rsidDel="00811EB6">
                <w:rPr>
                  <w:rFonts w:cs="Arial"/>
                  <w:b/>
                  <w:sz w:val="20"/>
                  <w:lang w:val="lt-LT"/>
                </w:rPr>
                <w:delText xml:space="preserve"> </w:delText>
              </w:r>
            </w:del>
            <w:r w:rsidRPr="00D24EC9">
              <w:rPr>
                <w:rFonts w:cs="Arial"/>
                <w:b/>
                <w:sz w:val="20"/>
                <w:lang w:val="lt-LT"/>
              </w:rPr>
              <w:t>743</w:t>
            </w:r>
          </w:p>
        </w:tc>
        <w:tc>
          <w:tcPr>
            <w:tcW w:w="1215" w:type="pct"/>
            <w:tcBorders>
              <w:top w:val="single" w:sz="4" w:space="0" w:color="auto"/>
              <w:left w:val="single" w:sz="4" w:space="0" w:color="auto"/>
              <w:bottom w:val="single" w:sz="4" w:space="0" w:color="auto"/>
              <w:right w:val="single" w:sz="4" w:space="0" w:color="auto"/>
            </w:tcBorders>
            <w:vAlign w:val="bottom"/>
            <w:hideMark/>
          </w:tcPr>
          <w:p w14:paraId="69CA7003" w14:textId="77777777" w:rsidR="00AB71F0" w:rsidRPr="00D24EC9" w:rsidRDefault="00AB71F0" w:rsidP="00235C04">
            <w:pPr>
              <w:keepNext/>
              <w:keepLines/>
              <w:spacing w:before="50" w:after="50" w:line="240" w:lineRule="exact"/>
              <w:jc w:val="center"/>
              <w:rPr>
                <w:rFonts w:cs="Arial"/>
                <w:b/>
                <w:sz w:val="20"/>
                <w:lang w:val="lt-LT"/>
              </w:rPr>
            </w:pPr>
            <w:r w:rsidRPr="00D24EC9">
              <w:rPr>
                <w:rFonts w:cs="Arial"/>
                <w:b/>
                <w:sz w:val="20"/>
                <w:lang w:val="lt-LT"/>
              </w:rPr>
              <w:t>Trastuzumab</w:t>
            </w:r>
            <w:r w:rsidR="00CE3D07" w:rsidRPr="00D24EC9">
              <w:rPr>
                <w:rFonts w:cs="Arial"/>
                <w:b/>
                <w:sz w:val="20"/>
                <w:lang w:val="lt-LT"/>
              </w:rPr>
              <w:t>as</w:t>
            </w:r>
            <w:r w:rsidRPr="00D24EC9">
              <w:rPr>
                <w:rFonts w:cs="Arial"/>
                <w:b/>
                <w:sz w:val="20"/>
                <w:lang w:val="lt-LT"/>
              </w:rPr>
              <w:t xml:space="preserve"> emtansinas</w:t>
            </w:r>
          </w:p>
          <w:p w14:paraId="16381DAD" w14:textId="54E9D5C5" w:rsidR="00AB71F0" w:rsidRPr="00D24EC9" w:rsidRDefault="00AB71F0" w:rsidP="00235C04">
            <w:pPr>
              <w:keepNext/>
              <w:keepLines/>
              <w:spacing w:before="50" w:after="50" w:line="240" w:lineRule="exact"/>
              <w:jc w:val="center"/>
              <w:rPr>
                <w:rFonts w:cs="Arial"/>
                <w:b/>
                <w:sz w:val="20"/>
                <w:lang w:val="lt-LT"/>
              </w:rPr>
            </w:pPr>
            <w:r w:rsidRPr="00D24EC9">
              <w:rPr>
                <w:rFonts w:cs="Arial"/>
                <w:b/>
                <w:sz w:val="20"/>
                <w:lang w:val="lt-LT"/>
              </w:rPr>
              <w:t>N</w:t>
            </w:r>
            <w:ins w:id="826" w:author="Author">
              <w:r w:rsidR="00811EB6" w:rsidRPr="00D24EC9">
                <w:rPr>
                  <w:rFonts w:cs="Arial"/>
                  <w:b/>
                  <w:sz w:val="20"/>
                  <w:lang w:val="lt-LT"/>
                </w:rPr>
                <w:t> </w:t>
              </w:r>
            </w:ins>
            <w:del w:id="827" w:author="Author">
              <w:r w:rsidRPr="00D24EC9" w:rsidDel="00811EB6">
                <w:rPr>
                  <w:rFonts w:cs="Arial"/>
                  <w:b/>
                  <w:sz w:val="20"/>
                  <w:lang w:val="lt-LT"/>
                </w:rPr>
                <w:delText xml:space="preserve"> </w:delText>
              </w:r>
            </w:del>
            <w:r w:rsidRPr="00D24EC9">
              <w:rPr>
                <w:rFonts w:cs="Arial"/>
                <w:b/>
                <w:sz w:val="20"/>
                <w:lang w:val="lt-LT"/>
              </w:rPr>
              <w:t>=</w:t>
            </w:r>
            <w:ins w:id="828" w:author="Author">
              <w:r w:rsidR="00811EB6" w:rsidRPr="00D24EC9">
                <w:rPr>
                  <w:rFonts w:cs="Arial"/>
                  <w:b/>
                  <w:sz w:val="20"/>
                  <w:lang w:val="lt-LT"/>
                </w:rPr>
                <w:t> </w:t>
              </w:r>
            </w:ins>
            <w:del w:id="829" w:author="Author">
              <w:r w:rsidRPr="00D24EC9" w:rsidDel="00811EB6">
                <w:rPr>
                  <w:rFonts w:cs="Arial"/>
                  <w:b/>
                  <w:sz w:val="20"/>
                  <w:lang w:val="lt-LT"/>
                </w:rPr>
                <w:delText xml:space="preserve"> </w:delText>
              </w:r>
            </w:del>
            <w:r w:rsidRPr="00D24EC9">
              <w:rPr>
                <w:rFonts w:cs="Arial"/>
                <w:b/>
                <w:sz w:val="20"/>
                <w:lang w:val="lt-LT"/>
              </w:rPr>
              <w:t>743</w:t>
            </w:r>
          </w:p>
        </w:tc>
      </w:tr>
      <w:tr w:rsidR="00AB71F0" w:rsidRPr="00D24EC9" w14:paraId="001D4A43" w14:textId="77777777" w:rsidTr="003560CA">
        <w:trPr>
          <w:cantSplit/>
        </w:trPr>
        <w:tc>
          <w:tcPr>
            <w:tcW w:w="2500" w:type="pct"/>
            <w:tcBorders>
              <w:top w:val="single" w:sz="4" w:space="0" w:color="auto"/>
              <w:left w:val="single" w:sz="4" w:space="0" w:color="auto"/>
              <w:bottom w:val="single" w:sz="4" w:space="0" w:color="auto"/>
              <w:right w:val="single" w:sz="4" w:space="0" w:color="auto"/>
            </w:tcBorders>
            <w:vAlign w:val="bottom"/>
            <w:hideMark/>
          </w:tcPr>
          <w:p w14:paraId="374A9BF6" w14:textId="77777777" w:rsidR="00AB71F0" w:rsidRPr="00D24EC9" w:rsidRDefault="00AB71F0" w:rsidP="003560CA">
            <w:pPr>
              <w:keepNext/>
              <w:keepLines/>
              <w:spacing w:before="50" w:after="50" w:line="240" w:lineRule="exact"/>
              <w:jc w:val="both"/>
              <w:rPr>
                <w:rFonts w:cs="Arial"/>
                <w:b/>
                <w:i/>
                <w:sz w:val="20"/>
                <w:lang w:val="lt-LT"/>
              </w:rPr>
            </w:pPr>
            <w:r w:rsidRPr="00D24EC9">
              <w:rPr>
                <w:rFonts w:cs="Arial"/>
                <w:b/>
                <w:i/>
                <w:sz w:val="20"/>
                <w:lang w:val="lt-LT"/>
              </w:rPr>
              <w:t>Pagrindinė vertinamoji baigtis</w:t>
            </w:r>
          </w:p>
        </w:tc>
        <w:tc>
          <w:tcPr>
            <w:tcW w:w="2500" w:type="pct"/>
            <w:gridSpan w:val="3"/>
            <w:tcBorders>
              <w:top w:val="single" w:sz="4" w:space="0" w:color="auto"/>
              <w:left w:val="single" w:sz="4" w:space="0" w:color="auto"/>
              <w:bottom w:val="single" w:sz="4" w:space="0" w:color="auto"/>
              <w:right w:val="single" w:sz="4" w:space="0" w:color="auto"/>
            </w:tcBorders>
            <w:vAlign w:val="bottom"/>
          </w:tcPr>
          <w:p w14:paraId="444E04DC" w14:textId="77777777" w:rsidR="00AB71F0" w:rsidRPr="00D24EC9" w:rsidRDefault="00AB71F0" w:rsidP="00454303">
            <w:pPr>
              <w:keepNext/>
              <w:keepLines/>
              <w:spacing w:before="50" w:after="50" w:line="240" w:lineRule="exact"/>
              <w:jc w:val="center"/>
              <w:rPr>
                <w:rFonts w:cs="Arial"/>
                <w:b/>
                <w:i/>
                <w:sz w:val="20"/>
                <w:lang w:val="lt-LT"/>
              </w:rPr>
            </w:pPr>
          </w:p>
        </w:tc>
      </w:tr>
      <w:tr w:rsidR="00AB71F0" w:rsidRPr="00D24EC9" w14:paraId="1EDBCB0A" w14:textId="77777777" w:rsidTr="003560CA">
        <w:trPr>
          <w:cantSplit/>
        </w:trPr>
        <w:tc>
          <w:tcPr>
            <w:tcW w:w="2500" w:type="pct"/>
            <w:tcBorders>
              <w:top w:val="single" w:sz="4" w:space="0" w:color="auto"/>
              <w:left w:val="single" w:sz="4" w:space="0" w:color="auto"/>
              <w:bottom w:val="nil"/>
              <w:right w:val="single" w:sz="4" w:space="0" w:color="auto"/>
            </w:tcBorders>
            <w:vAlign w:val="bottom"/>
            <w:hideMark/>
          </w:tcPr>
          <w:p w14:paraId="7EB693C0" w14:textId="11E9DCDE" w:rsidR="00AB71F0" w:rsidRPr="00D24EC9" w:rsidRDefault="00AB71F0" w:rsidP="006B28D7">
            <w:pPr>
              <w:keepNext/>
              <w:keepLines/>
              <w:spacing w:before="50" w:after="50" w:line="240" w:lineRule="exact"/>
              <w:jc w:val="both"/>
              <w:rPr>
                <w:rFonts w:cs="Arial"/>
                <w:b/>
                <w:sz w:val="20"/>
                <w:vertAlign w:val="superscript"/>
                <w:lang w:val="lt-LT"/>
              </w:rPr>
            </w:pPr>
            <w:r w:rsidRPr="00D24EC9">
              <w:rPr>
                <w:rFonts w:cs="Arial"/>
                <w:b/>
                <w:sz w:val="20"/>
                <w:lang w:val="lt-LT"/>
              </w:rPr>
              <w:t>Išgyvenamumas be invazinės ligos (IBIL)</w:t>
            </w:r>
            <w:ins w:id="830" w:author="Author">
              <w:r w:rsidR="00332FF0" w:rsidRPr="00D24EC9">
                <w:rPr>
                  <w:rFonts w:cs="Arial"/>
                  <w:b/>
                  <w:sz w:val="20"/>
                  <w:vertAlign w:val="superscript"/>
                  <w:lang w:val="lt-LT"/>
                </w:rPr>
                <w:t>1,</w:t>
              </w:r>
            </w:ins>
            <w:r w:rsidRPr="00D24EC9">
              <w:rPr>
                <w:rFonts w:cs="Arial"/>
                <w:b/>
                <w:sz w:val="20"/>
                <w:vertAlign w:val="superscript"/>
                <w:lang w:val="lt-LT"/>
              </w:rPr>
              <w:t>3</w:t>
            </w:r>
            <w:del w:id="831" w:author="Author">
              <w:r w:rsidRPr="00D24EC9" w:rsidDel="00586AE6">
                <w:rPr>
                  <w:rFonts w:cs="Arial"/>
                  <w:b/>
                  <w:sz w:val="20"/>
                  <w:vertAlign w:val="superscript"/>
                  <w:lang w:val="lt-LT"/>
                </w:rPr>
                <w:delText xml:space="preserve">  </w:delText>
              </w:r>
            </w:del>
          </w:p>
        </w:tc>
        <w:tc>
          <w:tcPr>
            <w:tcW w:w="2500" w:type="pct"/>
            <w:gridSpan w:val="3"/>
            <w:tcBorders>
              <w:top w:val="single" w:sz="4" w:space="0" w:color="auto"/>
              <w:left w:val="single" w:sz="4" w:space="0" w:color="auto"/>
              <w:bottom w:val="nil"/>
              <w:right w:val="single" w:sz="4" w:space="0" w:color="auto"/>
            </w:tcBorders>
            <w:vAlign w:val="bottom"/>
          </w:tcPr>
          <w:p w14:paraId="3D4F1B6C" w14:textId="77777777" w:rsidR="00AB71F0" w:rsidRPr="00D24EC9" w:rsidRDefault="00AB71F0" w:rsidP="00454303">
            <w:pPr>
              <w:keepNext/>
              <w:keepLines/>
              <w:spacing w:before="50" w:after="50" w:line="240" w:lineRule="exact"/>
              <w:jc w:val="center"/>
              <w:rPr>
                <w:rFonts w:cs="Arial"/>
                <w:sz w:val="20"/>
                <w:lang w:val="lt-LT"/>
              </w:rPr>
            </w:pPr>
          </w:p>
        </w:tc>
      </w:tr>
      <w:tr w:rsidR="00AB71F0" w:rsidRPr="00D24EC9" w14:paraId="184FD8E1" w14:textId="77777777" w:rsidTr="003560CA">
        <w:trPr>
          <w:cantSplit/>
        </w:trPr>
        <w:tc>
          <w:tcPr>
            <w:tcW w:w="2500" w:type="pct"/>
            <w:tcBorders>
              <w:top w:val="nil"/>
              <w:left w:val="single" w:sz="4" w:space="0" w:color="auto"/>
              <w:bottom w:val="nil"/>
              <w:right w:val="single" w:sz="4" w:space="0" w:color="auto"/>
            </w:tcBorders>
            <w:vAlign w:val="bottom"/>
            <w:hideMark/>
          </w:tcPr>
          <w:p w14:paraId="7108F913" w14:textId="77777777" w:rsidR="00AB71F0" w:rsidRPr="00D24EC9" w:rsidRDefault="00AB71F0" w:rsidP="003560CA">
            <w:pPr>
              <w:keepNext/>
              <w:keepLines/>
              <w:spacing w:before="50" w:after="50" w:line="240" w:lineRule="exact"/>
              <w:ind w:left="226"/>
              <w:jc w:val="both"/>
              <w:rPr>
                <w:rFonts w:cs="Arial"/>
                <w:sz w:val="20"/>
                <w:lang w:val="lt-LT"/>
              </w:rPr>
            </w:pPr>
            <w:r w:rsidRPr="00D24EC9">
              <w:rPr>
                <w:rFonts w:cs="Arial"/>
                <w:sz w:val="20"/>
                <w:lang w:val="lt-LT"/>
              </w:rPr>
              <w:t>Reiškinį patyrusių pacientų skaičius (%)</w:t>
            </w:r>
          </w:p>
        </w:tc>
        <w:tc>
          <w:tcPr>
            <w:tcW w:w="1285" w:type="pct"/>
            <w:gridSpan w:val="2"/>
            <w:tcBorders>
              <w:top w:val="nil"/>
              <w:left w:val="single" w:sz="4" w:space="0" w:color="auto"/>
              <w:bottom w:val="nil"/>
              <w:right w:val="nil"/>
            </w:tcBorders>
            <w:vAlign w:val="bottom"/>
            <w:hideMark/>
          </w:tcPr>
          <w:p w14:paraId="004841D2" w14:textId="77777777" w:rsidR="00AB71F0" w:rsidRPr="00D24EC9" w:rsidRDefault="00AB71F0" w:rsidP="00454303">
            <w:pPr>
              <w:keepNext/>
              <w:keepLines/>
              <w:tabs>
                <w:tab w:val="left" w:pos="1840"/>
              </w:tabs>
              <w:spacing w:before="50" w:after="50" w:line="240" w:lineRule="exact"/>
              <w:jc w:val="center"/>
              <w:rPr>
                <w:rFonts w:cs="Arial"/>
                <w:sz w:val="20"/>
                <w:lang w:val="lt-LT"/>
              </w:rPr>
            </w:pPr>
            <w:r w:rsidRPr="00D24EC9">
              <w:rPr>
                <w:rFonts w:cs="Arial"/>
                <w:sz w:val="20"/>
                <w:lang w:val="lt-LT"/>
              </w:rPr>
              <w:t>165 (22,2 %)</w:t>
            </w:r>
          </w:p>
        </w:tc>
        <w:tc>
          <w:tcPr>
            <w:tcW w:w="1215" w:type="pct"/>
            <w:tcBorders>
              <w:top w:val="nil"/>
              <w:left w:val="nil"/>
              <w:bottom w:val="nil"/>
              <w:right w:val="single" w:sz="4" w:space="0" w:color="auto"/>
            </w:tcBorders>
            <w:vAlign w:val="bottom"/>
            <w:hideMark/>
          </w:tcPr>
          <w:p w14:paraId="6F11C8C3" w14:textId="77777777" w:rsidR="00AB71F0" w:rsidRPr="00D24EC9" w:rsidRDefault="00AB71F0" w:rsidP="008F1D74">
            <w:pPr>
              <w:keepNext/>
              <w:keepLines/>
              <w:spacing w:before="50" w:after="50" w:line="240" w:lineRule="exact"/>
              <w:jc w:val="center"/>
              <w:rPr>
                <w:rFonts w:cs="Arial"/>
                <w:sz w:val="20"/>
                <w:lang w:val="lt-LT"/>
              </w:rPr>
            </w:pPr>
            <w:r w:rsidRPr="00D24EC9">
              <w:rPr>
                <w:rFonts w:cs="Arial"/>
                <w:sz w:val="20"/>
                <w:lang w:val="lt-LT"/>
              </w:rPr>
              <w:t>91 (12,2 %)</w:t>
            </w:r>
          </w:p>
        </w:tc>
      </w:tr>
      <w:tr w:rsidR="00AB71F0" w:rsidRPr="00D24EC9" w14:paraId="04EF7DBA" w14:textId="77777777" w:rsidTr="003560CA">
        <w:trPr>
          <w:cantSplit/>
        </w:trPr>
        <w:tc>
          <w:tcPr>
            <w:tcW w:w="2500" w:type="pct"/>
            <w:tcBorders>
              <w:top w:val="nil"/>
              <w:left w:val="single" w:sz="4" w:space="0" w:color="auto"/>
              <w:bottom w:val="nil"/>
              <w:right w:val="single" w:sz="4" w:space="0" w:color="auto"/>
            </w:tcBorders>
            <w:vAlign w:val="bottom"/>
            <w:hideMark/>
          </w:tcPr>
          <w:p w14:paraId="4A3FF126" w14:textId="77777777" w:rsidR="00AB71F0" w:rsidRPr="00D24EC9" w:rsidRDefault="00AB71F0" w:rsidP="003560CA">
            <w:pPr>
              <w:keepNext/>
              <w:keepLines/>
              <w:spacing w:before="50" w:after="50" w:line="240" w:lineRule="exact"/>
              <w:ind w:left="226"/>
              <w:jc w:val="both"/>
              <w:rPr>
                <w:rFonts w:cs="Arial"/>
                <w:sz w:val="20"/>
                <w:lang w:val="lt-LT"/>
              </w:rPr>
            </w:pPr>
            <w:r w:rsidRPr="00D24EC9">
              <w:rPr>
                <w:rFonts w:cs="Arial"/>
                <w:sz w:val="20"/>
                <w:lang w:val="lt-LT"/>
              </w:rPr>
              <w:t>RS [95 % PI]</w:t>
            </w:r>
          </w:p>
        </w:tc>
        <w:tc>
          <w:tcPr>
            <w:tcW w:w="2500" w:type="pct"/>
            <w:gridSpan w:val="3"/>
            <w:tcBorders>
              <w:top w:val="nil"/>
              <w:left w:val="single" w:sz="4" w:space="0" w:color="auto"/>
              <w:bottom w:val="nil"/>
              <w:right w:val="single" w:sz="4" w:space="0" w:color="auto"/>
            </w:tcBorders>
            <w:vAlign w:val="bottom"/>
            <w:hideMark/>
          </w:tcPr>
          <w:p w14:paraId="12132E9A" w14:textId="77777777" w:rsidR="00AB71F0" w:rsidRPr="00D24EC9" w:rsidRDefault="00AB71F0" w:rsidP="00454303">
            <w:pPr>
              <w:keepNext/>
              <w:keepLines/>
              <w:spacing w:before="50" w:after="50" w:line="240" w:lineRule="exact"/>
              <w:jc w:val="center"/>
              <w:rPr>
                <w:rFonts w:cs="Arial"/>
                <w:sz w:val="20"/>
                <w:lang w:val="lt-LT"/>
              </w:rPr>
            </w:pPr>
            <w:r w:rsidRPr="00D24EC9">
              <w:rPr>
                <w:rFonts w:cs="Arial"/>
                <w:sz w:val="20"/>
                <w:lang w:val="lt-LT"/>
              </w:rPr>
              <w:t>0,50 [0,39; 0,64]</w:t>
            </w:r>
          </w:p>
        </w:tc>
      </w:tr>
      <w:tr w:rsidR="00AB71F0" w:rsidRPr="00D24EC9" w14:paraId="060C4F99" w14:textId="77777777" w:rsidTr="003560CA">
        <w:trPr>
          <w:cantSplit/>
        </w:trPr>
        <w:tc>
          <w:tcPr>
            <w:tcW w:w="2500" w:type="pct"/>
            <w:tcBorders>
              <w:top w:val="nil"/>
              <w:left w:val="single" w:sz="4" w:space="0" w:color="auto"/>
              <w:bottom w:val="nil"/>
              <w:right w:val="single" w:sz="4" w:space="0" w:color="auto"/>
            </w:tcBorders>
            <w:vAlign w:val="bottom"/>
            <w:hideMark/>
          </w:tcPr>
          <w:p w14:paraId="72B6E963" w14:textId="77777777" w:rsidR="00AB71F0" w:rsidRPr="00D24EC9" w:rsidRDefault="00AB71F0" w:rsidP="003560CA">
            <w:pPr>
              <w:keepNext/>
              <w:keepLines/>
              <w:spacing w:before="50" w:after="50" w:line="240" w:lineRule="exact"/>
              <w:ind w:left="226"/>
              <w:jc w:val="both"/>
              <w:rPr>
                <w:rFonts w:cs="Arial"/>
                <w:sz w:val="20"/>
                <w:lang w:val="lt-LT"/>
              </w:rPr>
            </w:pPr>
            <w:r w:rsidRPr="00D24EC9">
              <w:rPr>
                <w:rFonts w:cs="Arial"/>
                <w:sz w:val="20"/>
                <w:lang w:val="lt-LT"/>
              </w:rPr>
              <w:t>p-vertė (</w:t>
            </w:r>
            <w:r w:rsidRPr="00D24EC9">
              <w:rPr>
                <w:rFonts w:cs="Arial"/>
                <w:i/>
                <w:sz w:val="20"/>
                <w:lang w:val="lt-LT"/>
              </w:rPr>
              <w:t>Log-Rank</w:t>
            </w:r>
            <w:r w:rsidRPr="00D24EC9">
              <w:rPr>
                <w:rFonts w:cs="Arial"/>
                <w:sz w:val="20"/>
                <w:lang w:val="lt-LT"/>
              </w:rPr>
              <w:t xml:space="preserve"> testas, nestratifikuotas)</w:t>
            </w:r>
          </w:p>
        </w:tc>
        <w:tc>
          <w:tcPr>
            <w:tcW w:w="2500" w:type="pct"/>
            <w:gridSpan w:val="3"/>
            <w:tcBorders>
              <w:top w:val="nil"/>
              <w:left w:val="single" w:sz="4" w:space="0" w:color="auto"/>
              <w:bottom w:val="nil"/>
              <w:right w:val="single" w:sz="4" w:space="0" w:color="auto"/>
            </w:tcBorders>
            <w:vAlign w:val="bottom"/>
            <w:hideMark/>
          </w:tcPr>
          <w:p w14:paraId="6E246A3B" w14:textId="77777777" w:rsidR="00AB71F0" w:rsidRPr="00D24EC9" w:rsidRDefault="00AB71F0" w:rsidP="00454303">
            <w:pPr>
              <w:keepNext/>
              <w:keepLines/>
              <w:spacing w:before="50" w:after="50" w:line="240" w:lineRule="exact"/>
              <w:jc w:val="center"/>
              <w:rPr>
                <w:rFonts w:cs="Arial"/>
                <w:sz w:val="20"/>
                <w:lang w:val="lt-LT"/>
              </w:rPr>
            </w:pPr>
            <w:r w:rsidRPr="00D24EC9">
              <w:rPr>
                <w:rFonts w:cs="Arial"/>
                <w:sz w:val="20"/>
                <w:lang w:val="lt-LT"/>
              </w:rPr>
              <w:t>&lt; 0,0001</w:t>
            </w:r>
          </w:p>
        </w:tc>
      </w:tr>
      <w:tr w:rsidR="00AB71F0" w:rsidRPr="00D24EC9" w14:paraId="6175A687" w14:textId="77777777" w:rsidTr="003560CA">
        <w:trPr>
          <w:cantSplit/>
        </w:trPr>
        <w:tc>
          <w:tcPr>
            <w:tcW w:w="2500" w:type="pct"/>
            <w:tcBorders>
              <w:top w:val="nil"/>
              <w:left w:val="single" w:sz="4" w:space="0" w:color="auto"/>
              <w:bottom w:val="single" w:sz="4" w:space="0" w:color="auto"/>
              <w:right w:val="single" w:sz="4" w:space="0" w:color="auto"/>
            </w:tcBorders>
            <w:vAlign w:val="bottom"/>
            <w:hideMark/>
          </w:tcPr>
          <w:p w14:paraId="2156654B" w14:textId="6D016E02" w:rsidR="00AB71F0" w:rsidRPr="00D24EC9" w:rsidRDefault="00547785" w:rsidP="003560CA">
            <w:pPr>
              <w:keepNext/>
              <w:keepLines/>
              <w:spacing w:before="50" w:after="50" w:line="240" w:lineRule="exact"/>
              <w:ind w:left="226"/>
              <w:jc w:val="both"/>
              <w:rPr>
                <w:rFonts w:cs="Arial"/>
                <w:sz w:val="20"/>
                <w:lang w:val="lt-LT"/>
              </w:rPr>
            </w:pPr>
            <w:ins w:id="832" w:author="Author">
              <w:r w:rsidRPr="00D24EC9">
                <w:rPr>
                  <w:rFonts w:cs="Arial"/>
                  <w:sz w:val="20"/>
                  <w:lang w:val="lt-LT"/>
                </w:rPr>
                <w:t>„</w:t>
              </w:r>
            </w:ins>
            <w:del w:id="833" w:author="Author">
              <w:r w:rsidR="00AB71F0" w:rsidRPr="00D24EC9" w:rsidDel="00547785">
                <w:rPr>
                  <w:rFonts w:cs="Arial"/>
                  <w:sz w:val="20"/>
                  <w:lang w:val="lt-LT"/>
                </w:rPr>
                <w:delText>“</w:delText>
              </w:r>
            </w:del>
            <w:r w:rsidR="00AB71F0" w:rsidRPr="00D24EC9">
              <w:rPr>
                <w:rFonts w:cs="Arial"/>
                <w:sz w:val="20"/>
                <w:lang w:val="lt-LT"/>
              </w:rPr>
              <w:t>3</w:t>
            </w:r>
            <w:ins w:id="834" w:author="Author">
              <w:r w:rsidRPr="00D24EC9">
                <w:rPr>
                  <w:rFonts w:cs="Arial"/>
                  <w:sz w:val="20"/>
                  <w:lang w:val="lt-LT"/>
                </w:rPr>
                <w:t> </w:t>
              </w:r>
            </w:ins>
            <w:del w:id="835" w:author="Author">
              <w:r w:rsidR="00AB71F0" w:rsidRPr="00D24EC9" w:rsidDel="00547785">
                <w:rPr>
                  <w:rFonts w:cs="Arial"/>
                  <w:sz w:val="20"/>
                  <w:lang w:val="lt-LT"/>
                </w:rPr>
                <w:delText xml:space="preserve"> </w:delText>
              </w:r>
            </w:del>
            <w:r w:rsidR="00AB71F0" w:rsidRPr="00D24EC9">
              <w:rPr>
                <w:rFonts w:cs="Arial"/>
                <w:sz w:val="20"/>
                <w:lang w:val="lt-LT"/>
              </w:rPr>
              <w:t>met</w:t>
            </w:r>
            <w:ins w:id="836" w:author="Author">
              <w:r w:rsidR="003D4E14" w:rsidRPr="00D24EC9">
                <w:rPr>
                  <w:rFonts w:cs="Arial"/>
                  <w:sz w:val="20"/>
                  <w:lang w:val="lt-LT"/>
                </w:rPr>
                <w:t>ų</w:t>
              </w:r>
            </w:ins>
            <w:del w:id="837" w:author="Author">
              <w:r w:rsidR="00AB71F0" w:rsidRPr="00D24EC9" w:rsidDel="003D4E14">
                <w:rPr>
                  <w:rFonts w:cs="Arial"/>
                  <w:sz w:val="20"/>
                  <w:lang w:val="lt-LT"/>
                </w:rPr>
                <w:delText>ai</w:delText>
              </w:r>
            </w:del>
            <w:r w:rsidR="00AB71F0" w:rsidRPr="00D24EC9">
              <w:rPr>
                <w:rFonts w:cs="Arial"/>
                <w:sz w:val="20"/>
                <w:lang w:val="lt-LT"/>
              </w:rPr>
              <w:t xml:space="preserve"> be reiškinio</w:t>
            </w:r>
            <w:ins w:id="838" w:author="Author">
              <w:r w:rsidR="003D4E14" w:rsidRPr="00D24EC9">
                <w:rPr>
                  <w:rFonts w:cs="Arial"/>
                  <w:sz w:val="20"/>
                  <w:lang w:val="lt-LT"/>
                </w:rPr>
                <w:t>“</w:t>
              </w:r>
            </w:ins>
            <w:del w:id="839" w:author="Author">
              <w:r w:rsidR="00AB71F0" w:rsidRPr="00D24EC9" w:rsidDel="003D4E14">
                <w:rPr>
                  <w:rFonts w:cs="Arial"/>
                  <w:sz w:val="20"/>
                  <w:lang w:val="lt-LT"/>
                </w:rPr>
                <w:delText>”</w:delText>
              </w:r>
            </w:del>
            <w:r w:rsidR="00AB71F0" w:rsidRPr="00D24EC9">
              <w:rPr>
                <w:rFonts w:cs="Arial"/>
                <w:sz w:val="20"/>
                <w:lang w:val="lt-LT"/>
              </w:rPr>
              <w:t xml:space="preserve"> dažnis</w:t>
            </w:r>
            <w:r w:rsidR="00AB71F0" w:rsidRPr="00D24EC9">
              <w:rPr>
                <w:rFonts w:cs="Arial"/>
                <w:sz w:val="20"/>
                <w:vertAlign w:val="superscript"/>
                <w:lang w:val="lt-LT"/>
              </w:rPr>
              <w:t>2</w:t>
            </w:r>
            <w:r w:rsidR="00AB71F0" w:rsidRPr="00D24EC9">
              <w:rPr>
                <w:rFonts w:cs="Arial"/>
                <w:sz w:val="20"/>
                <w:lang w:val="lt-LT"/>
              </w:rPr>
              <w:t>, % [95 % PI]</w:t>
            </w:r>
          </w:p>
        </w:tc>
        <w:tc>
          <w:tcPr>
            <w:tcW w:w="1285" w:type="pct"/>
            <w:gridSpan w:val="2"/>
            <w:tcBorders>
              <w:top w:val="nil"/>
              <w:left w:val="single" w:sz="4" w:space="0" w:color="auto"/>
              <w:bottom w:val="single" w:sz="4" w:space="0" w:color="auto"/>
              <w:right w:val="nil"/>
            </w:tcBorders>
            <w:vAlign w:val="bottom"/>
            <w:hideMark/>
          </w:tcPr>
          <w:p w14:paraId="0A78B761" w14:textId="77777777" w:rsidR="00AB71F0" w:rsidRPr="00D24EC9" w:rsidRDefault="00AB71F0" w:rsidP="00454303">
            <w:pPr>
              <w:keepNext/>
              <w:keepLines/>
              <w:spacing w:before="50" w:after="50" w:line="240" w:lineRule="exact"/>
              <w:jc w:val="center"/>
              <w:rPr>
                <w:rFonts w:cs="Arial"/>
                <w:sz w:val="20"/>
                <w:lang w:val="lt-LT"/>
              </w:rPr>
            </w:pPr>
            <w:r w:rsidRPr="00D24EC9">
              <w:rPr>
                <w:rFonts w:cs="Arial"/>
                <w:sz w:val="20"/>
                <w:lang w:val="lt-LT"/>
              </w:rPr>
              <w:t>77,02 [73,78; 80,26]</w:t>
            </w:r>
          </w:p>
        </w:tc>
        <w:tc>
          <w:tcPr>
            <w:tcW w:w="1215" w:type="pct"/>
            <w:tcBorders>
              <w:top w:val="nil"/>
              <w:left w:val="nil"/>
              <w:bottom w:val="single" w:sz="4" w:space="0" w:color="auto"/>
              <w:right w:val="single" w:sz="4" w:space="0" w:color="auto"/>
            </w:tcBorders>
            <w:vAlign w:val="bottom"/>
            <w:hideMark/>
          </w:tcPr>
          <w:p w14:paraId="541FC281" w14:textId="77777777" w:rsidR="00AB71F0" w:rsidRPr="00D24EC9" w:rsidRDefault="00AB71F0" w:rsidP="008F1D74">
            <w:pPr>
              <w:keepNext/>
              <w:keepLines/>
              <w:spacing w:before="50" w:after="50" w:line="240" w:lineRule="exact"/>
              <w:jc w:val="center"/>
              <w:rPr>
                <w:rFonts w:cs="Arial"/>
                <w:sz w:val="20"/>
                <w:lang w:val="lt-LT"/>
              </w:rPr>
            </w:pPr>
            <w:r w:rsidRPr="00D24EC9">
              <w:rPr>
                <w:rFonts w:cs="Arial"/>
                <w:sz w:val="20"/>
                <w:lang w:val="lt-LT"/>
              </w:rPr>
              <w:t>88,27 [85,81; 90,72]</w:t>
            </w:r>
          </w:p>
        </w:tc>
      </w:tr>
      <w:tr w:rsidR="00AB71F0" w:rsidRPr="00D24EC9" w14:paraId="45FD113C" w14:textId="77777777" w:rsidTr="003560CA">
        <w:trPr>
          <w:cantSplit/>
        </w:trPr>
        <w:tc>
          <w:tcPr>
            <w:tcW w:w="2500" w:type="pct"/>
            <w:tcBorders>
              <w:top w:val="single" w:sz="4" w:space="0" w:color="auto"/>
              <w:left w:val="single" w:sz="4" w:space="0" w:color="auto"/>
              <w:bottom w:val="single" w:sz="4" w:space="0" w:color="auto"/>
              <w:right w:val="single" w:sz="4" w:space="0" w:color="auto"/>
            </w:tcBorders>
            <w:vAlign w:val="bottom"/>
            <w:hideMark/>
          </w:tcPr>
          <w:p w14:paraId="798276CF" w14:textId="4FA9205D" w:rsidR="00AB71F0" w:rsidRPr="00D24EC9" w:rsidRDefault="00AB71F0" w:rsidP="002E101D">
            <w:pPr>
              <w:keepNext/>
              <w:keepLines/>
              <w:spacing w:before="50" w:after="50" w:line="240" w:lineRule="exact"/>
              <w:jc w:val="both"/>
              <w:rPr>
                <w:rFonts w:cs="Arial"/>
                <w:b/>
                <w:i/>
                <w:sz w:val="20"/>
                <w:vertAlign w:val="superscript"/>
                <w:lang w:val="lt-LT"/>
              </w:rPr>
            </w:pPr>
            <w:del w:id="840" w:author="Author">
              <w:r w:rsidRPr="00D24EC9" w:rsidDel="0094470E">
                <w:rPr>
                  <w:rFonts w:cs="Arial"/>
                  <w:b/>
                  <w:i/>
                  <w:sz w:val="20"/>
                  <w:lang w:val="lt-LT"/>
                </w:rPr>
                <w:delText xml:space="preserve">Papildomos </w:delText>
              </w:r>
            </w:del>
            <w:ins w:id="841" w:author="Author">
              <w:r w:rsidR="0094470E" w:rsidRPr="00D24EC9">
                <w:rPr>
                  <w:rFonts w:cs="Arial"/>
                  <w:b/>
                  <w:i/>
                  <w:sz w:val="20"/>
                  <w:lang w:val="lt-LT"/>
                </w:rPr>
                <w:t xml:space="preserve">Antrinės </w:t>
              </w:r>
            </w:ins>
            <w:r w:rsidRPr="00D24EC9">
              <w:rPr>
                <w:rFonts w:cs="Arial"/>
                <w:b/>
                <w:i/>
                <w:sz w:val="20"/>
                <w:lang w:val="lt-LT"/>
              </w:rPr>
              <w:t>vertinamosios baigtys</w:t>
            </w:r>
            <w:ins w:id="842" w:author="Author">
              <w:r w:rsidR="000E733E" w:rsidRPr="00D24EC9">
                <w:rPr>
                  <w:rFonts w:cs="Arial"/>
                  <w:b/>
                  <w:i/>
                  <w:sz w:val="20"/>
                  <w:vertAlign w:val="superscript"/>
                  <w:lang w:val="lt-LT"/>
                </w:rPr>
                <w:t>3</w:t>
              </w:r>
            </w:ins>
            <w:del w:id="843" w:author="Author">
              <w:r w:rsidRPr="00D24EC9" w:rsidDel="000E733E">
                <w:rPr>
                  <w:rFonts w:cs="Arial"/>
                  <w:b/>
                  <w:i/>
                  <w:sz w:val="20"/>
                  <w:vertAlign w:val="superscript"/>
                  <w:lang w:val="lt-LT"/>
                </w:rPr>
                <w:delText>1</w:delText>
              </w:r>
            </w:del>
          </w:p>
        </w:tc>
        <w:tc>
          <w:tcPr>
            <w:tcW w:w="2500" w:type="pct"/>
            <w:gridSpan w:val="3"/>
            <w:tcBorders>
              <w:top w:val="single" w:sz="4" w:space="0" w:color="auto"/>
              <w:left w:val="single" w:sz="4" w:space="0" w:color="auto"/>
              <w:bottom w:val="single" w:sz="4" w:space="0" w:color="auto"/>
              <w:right w:val="single" w:sz="4" w:space="0" w:color="auto"/>
            </w:tcBorders>
            <w:vAlign w:val="bottom"/>
          </w:tcPr>
          <w:p w14:paraId="1D14E760" w14:textId="77777777" w:rsidR="00AB71F0" w:rsidRPr="00D24EC9" w:rsidRDefault="00AB71F0" w:rsidP="00454303">
            <w:pPr>
              <w:keepNext/>
              <w:keepLines/>
              <w:spacing w:before="50" w:after="50" w:line="240" w:lineRule="exact"/>
              <w:jc w:val="center"/>
              <w:rPr>
                <w:rFonts w:cs="Arial"/>
                <w:b/>
                <w:i/>
                <w:sz w:val="20"/>
                <w:lang w:val="lt-LT"/>
              </w:rPr>
            </w:pPr>
          </w:p>
        </w:tc>
      </w:tr>
      <w:tr w:rsidR="00D6039E" w:rsidRPr="00D24EC9" w14:paraId="6D8CFD58" w14:textId="77777777" w:rsidTr="00AB71F0">
        <w:trPr>
          <w:cantSplit/>
          <w:trHeight w:val="122"/>
        </w:trPr>
        <w:tc>
          <w:tcPr>
            <w:tcW w:w="2500" w:type="pct"/>
            <w:tcBorders>
              <w:bottom w:val="nil"/>
            </w:tcBorders>
            <w:vAlign w:val="bottom"/>
          </w:tcPr>
          <w:p w14:paraId="188B0FF4" w14:textId="3EAF4C8C" w:rsidR="00D6039E" w:rsidRPr="00D24EC9" w:rsidRDefault="00D6039E" w:rsidP="002E101D">
            <w:pPr>
              <w:keepNext/>
              <w:keepLines/>
              <w:spacing w:before="50" w:after="50" w:line="240" w:lineRule="exact"/>
              <w:jc w:val="both"/>
              <w:rPr>
                <w:rFonts w:cs="Arial"/>
                <w:b/>
                <w:sz w:val="20"/>
                <w:vertAlign w:val="superscript"/>
                <w:lang w:val="lt-LT"/>
              </w:rPr>
            </w:pPr>
            <w:r w:rsidRPr="00D24EC9">
              <w:rPr>
                <w:rFonts w:cs="Arial"/>
                <w:b/>
                <w:sz w:val="20"/>
                <w:lang w:val="lt-LT"/>
              </w:rPr>
              <w:t>Bendrasis išgyvenamumas (BI)</w:t>
            </w:r>
            <w:ins w:id="844" w:author="Author">
              <w:r w:rsidR="000E733E" w:rsidRPr="00D24EC9">
                <w:rPr>
                  <w:rFonts w:cs="Arial"/>
                  <w:b/>
                  <w:sz w:val="20"/>
                  <w:vertAlign w:val="superscript"/>
                  <w:lang w:val="lt-LT"/>
                </w:rPr>
                <w:t>4</w:t>
              </w:r>
            </w:ins>
          </w:p>
        </w:tc>
        <w:tc>
          <w:tcPr>
            <w:tcW w:w="2500" w:type="pct"/>
            <w:gridSpan w:val="3"/>
            <w:tcBorders>
              <w:bottom w:val="nil"/>
            </w:tcBorders>
            <w:vAlign w:val="bottom"/>
          </w:tcPr>
          <w:p w14:paraId="29EFBF5C" w14:textId="77777777" w:rsidR="00D6039E" w:rsidRPr="00D24EC9" w:rsidRDefault="00D6039E" w:rsidP="003560CA">
            <w:pPr>
              <w:keepNext/>
              <w:keepLines/>
              <w:kinsoku w:val="0"/>
              <w:overflowPunct w:val="0"/>
              <w:spacing w:after="120" w:line="172" w:lineRule="exact"/>
              <w:jc w:val="center"/>
              <w:rPr>
                <w:rFonts w:cs="Arial"/>
                <w:sz w:val="20"/>
                <w:lang w:val="lt-LT"/>
              </w:rPr>
            </w:pPr>
          </w:p>
        </w:tc>
      </w:tr>
      <w:tr w:rsidR="00D6039E" w:rsidRPr="00D24EC9" w14:paraId="595DAD60" w14:textId="77777777" w:rsidTr="00AB71F0">
        <w:trPr>
          <w:cantSplit/>
          <w:trHeight w:val="218"/>
        </w:trPr>
        <w:tc>
          <w:tcPr>
            <w:tcW w:w="2500" w:type="pct"/>
            <w:tcBorders>
              <w:top w:val="nil"/>
              <w:bottom w:val="nil"/>
            </w:tcBorders>
            <w:vAlign w:val="bottom"/>
          </w:tcPr>
          <w:p w14:paraId="54DFF967" w14:textId="77777777" w:rsidR="00D6039E" w:rsidRPr="00D24EC9" w:rsidRDefault="00D6039E" w:rsidP="002E101D">
            <w:pPr>
              <w:keepNext/>
              <w:keepLines/>
              <w:spacing w:before="50" w:after="50" w:line="240" w:lineRule="exact"/>
              <w:ind w:left="226"/>
              <w:rPr>
                <w:rFonts w:cs="Arial"/>
                <w:sz w:val="20"/>
                <w:lang w:val="lt-LT"/>
              </w:rPr>
            </w:pPr>
            <w:r w:rsidRPr="00D24EC9">
              <w:rPr>
                <w:rFonts w:cs="Arial"/>
                <w:sz w:val="20"/>
                <w:lang w:val="lt-LT"/>
              </w:rPr>
              <w:t>Reiškinį patyrusių pacientų skaičius (%)</w:t>
            </w:r>
          </w:p>
        </w:tc>
        <w:tc>
          <w:tcPr>
            <w:tcW w:w="1108" w:type="pct"/>
            <w:tcBorders>
              <w:top w:val="nil"/>
              <w:bottom w:val="nil"/>
              <w:right w:val="nil"/>
            </w:tcBorders>
            <w:vAlign w:val="bottom"/>
          </w:tcPr>
          <w:p w14:paraId="2F6FB591" w14:textId="2E057908" w:rsidR="00D6039E" w:rsidRPr="00D24EC9" w:rsidRDefault="004A7C8B" w:rsidP="003560CA">
            <w:pPr>
              <w:keepNext/>
              <w:keepLines/>
              <w:spacing w:before="50" w:after="50" w:line="240" w:lineRule="exact"/>
              <w:ind w:left="226"/>
              <w:jc w:val="center"/>
              <w:rPr>
                <w:rFonts w:cs="Arial"/>
                <w:sz w:val="20"/>
                <w:lang w:val="lt-LT"/>
              </w:rPr>
            </w:pPr>
            <w:ins w:id="845" w:author="Author">
              <w:r w:rsidRPr="00D24EC9">
                <w:rPr>
                  <w:rFonts w:cs="Arial"/>
                  <w:sz w:val="20"/>
                  <w:lang w:val="lt-LT"/>
                </w:rPr>
                <w:t>126 (17,0</w:t>
              </w:r>
            </w:ins>
            <w:del w:id="846" w:author="Author">
              <w:r w:rsidR="00D6039E" w:rsidRPr="00D24EC9" w:rsidDel="004A7C8B">
                <w:rPr>
                  <w:rFonts w:cs="Arial"/>
                  <w:sz w:val="20"/>
                  <w:lang w:val="lt-LT"/>
                </w:rPr>
                <w:delText>56 (7,5</w:delText>
              </w:r>
            </w:del>
            <w:r w:rsidR="00D6039E" w:rsidRPr="00D24EC9">
              <w:rPr>
                <w:rFonts w:cs="Arial"/>
                <w:sz w:val="20"/>
                <w:lang w:val="lt-LT"/>
              </w:rPr>
              <w:t> %)</w:t>
            </w:r>
          </w:p>
        </w:tc>
        <w:tc>
          <w:tcPr>
            <w:tcW w:w="1392" w:type="pct"/>
            <w:gridSpan w:val="2"/>
            <w:tcBorders>
              <w:top w:val="nil"/>
              <w:left w:val="nil"/>
              <w:bottom w:val="nil"/>
            </w:tcBorders>
            <w:vAlign w:val="bottom"/>
          </w:tcPr>
          <w:p w14:paraId="6B954AA6" w14:textId="74D304E0" w:rsidR="00D6039E" w:rsidRPr="00D24EC9" w:rsidRDefault="004A7C8B" w:rsidP="003560CA">
            <w:pPr>
              <w:keepNext/>
              <w:keepLines/>
              <w:spacing w:before="50" w:after="50" w:line="240" w:lineRule="exact"/>
              <w:ind w:left="226"/>
              <w:jc w:val="center"/>
              <w:rPr>
                <w:rFonts w:cs="Arial"/>
                <w:sz w:val="20"/>
                <w:lang w:val="lt-LT"/>
              </w:rPr>
            </w:pPr>
            <w:ins w:id="847" w:author="Author">
              <w:r w:rsidRPr="00D24EC9">
                <w:rPr>
                  <w:rFonts w:cs="Arial"/>
                  <w:sz w:val="20"/>
                  <w:lang w:val="lt-LT"/>
                </w:rPr>
                <w:t>89 (12,0</w:t>
              </w:r>
            </w:ins>
            <w:del w:id="848" w:author="Author">
              <w:r w:rsidR="00D6039E" w:rsidRPr="00D24EC9" w:rsidDel="004A7C8B">
                <w:rPr>
                  <w:rFonts w:cs="Arial"/>
                  <w:sz w:val="20"/>
                  <w:lang w:val="lt-LT"/>
                </w:rPr>
                <w:delText>42 (5,7</w:delText>
              </w:r>
            </w:del>
            <w:r w:rsidR="00D6039E" w:rsidRPr="00D24EC9">
              <w:rPr>
                <w:rFonts w:cs="Arial"/>
                <w:sz w:val="20"/>
                <w:lang w:val="lt-LT"/>
              </w:rPr>
              <w:t> %)</w:t>
            </w:r>
          </w:p>
        </w:tc>
      </w:tr>
      <w:tr w:rsidR="00D6039E" w:rsidRPr="00D24EC9" w14:paraId="0A53A8DA" w14:textId="77777777" w:rsidTr="00AB71F0">
        <w:trPr>
          <w:cantSplit/>
          <w:trHeight w:val="218"/>
        </w:trPr>
        <w:tc>
          <w:tcPr>
            <w:tcW w:w="2500" w:type="pct"/>
            <w:tcBorders>
              <w:top w:val="nil"/>
              <w:bottom w:val="nil"/>
            </w:tcBorders>
            <w:vAlign w:val="bottom"/>
          </w:tcPr>
          <w:p w14:paraId="79D12B71" w14:textId="77777777" w:rsidR="00D6039E" w:rsidRPr="00D24EC9" w:rsidRDefault="00D6039E" w:rsidP="002E101D">
            <w:pPr>
              <w:keepNext/>
              <w:keepLines/>
              <w:spacing w:before="50" w:after="50" w:line="240" w:lineRule="exact"/>
              <w:ind w:left="226"/>
              <w:rPr>
                <w:rFonts w:cs="Arial"/>
                <w:sz w:val="20"/>
                <w:lang w:val="lt-LT"/>
              </w:rPr>
            </w:pPr>
            <w:r w:rsidRPr="00D24EC9">
              <w:rPr>
                <w:rFonts w:cs="Arial"/>
                <w:sz w:val="20"/>
                <w:lang w:val="lt-LT"/>
              </w:rPr>
              <w:t>RS [95 % PI]</w:t>
            </w:r>
          </w:p>
        </w:tc>
        <w:tc>
          <w:tcPr>
            <w:tcW w:w="2500" w:type="pct"/>
            <w:gridSpan w:val="3"/>
            <w:tcBorders>
              <w:top w:val="nil"/>
              <w:bottom w:val="nil"/>
            </w:tcBorders>
            <w:vAlign w:val="bottom"/>
          </w:tcPr>
          <w:p w14:paraId="687C79A5" w14:textId="6F778156" w:rsidR="00D6039E" w:rsidRPr="00D24EC9" w:rsidRDefault="00FF5768" w:rsidP="00454303">
            <w:pPr>
              <w:keepNext/>
              <w:keepLines/>
              <w:spacing w:before="50" w:after="50" w:line="240" w:lineRule="exact"/>
              <w:jc w:val="center"/>
              <w:rPr>
                <w:rFonts w:cs="Arial"/>
                <w:sz w:val="20"/>
                <w:lang w:val="lt-LT"/>
              </w:rPr>
            </w:pPr>
            <w:ins w:id="849" w:author="Author">
              <w:r w:rsidRPr="00D24EC9">
                <w:rPr>
                  <w:rFonts w:cs="Arial"/>
                  <w:sz w:val="20"/>
                  <w:lang w:val="lt-LT"/>
                </w:rPr>
                <w:t>0,66 [0,51; 0,87</w:t>
              </w:r>
            </w:ins>
            <w:del w:id="850" w:author="Author">
              <w:r w:rsidR="00D6039E" w:rsidRPr="00D24EC9" w:rsidDel="00FF5768">
                <w:rPr>
                  <w:rFonts w:cs="Arial"/>
                  <w:sz w:val="20"/>
                  <w:lang w:val="lt-LT"/>
                </w:rPr>
                <w:delText xml:space="preserve"> 0,70 [0,47; 1,05</w:delText>
              </w:r>
            </w:del>
            <w:r w:rsidR="00D6039E" w:rsidRPr="00D24EC9">
              <w:rPr>
                <w:rFonts w:cs="Arial"/>
                <w:sz w:val="20"/>
                <w:lang w:val="lt-LT"/>
              </w:rPr>
              <w:t>]</w:t>
            </w:r>
          </w:p>
        </w:tc>
      </w:tr>
      <w:tr w:rsidR="00D6039E" w:rsidRPr="00D24EC9" w14:paraId="6D193E4A" w14:textId="77777777" w:rsidTr="00AB71F0">
        <w:trPr>
          <w:cantSplit/>
          <w:trHeight w:val="218"/>
        </w:trPr>
        <w:tc>
          <w:tcPr>
            <w:tcW w:w="2500" w:type="pct"/>
            <w:tcBorders>
              <w:top w:val="nil"/>
              <w:bottom w:val="nil"/>
            </w:tcBorders>
            <w:vAlign w:val="bottom"/>
          </w:tcPr>
          <w:p w14:paraId="46817AFA" w14:textId="77777777" w:rsidR="00D6039E" w:rsidRPr="00D24EC9" w:rsidRDefault="00D6039E" w:rsidP="002E101D">
            <w:pPr>
              <w:keepNext/>
              <w:keepLines/>
              <w:spacing w:before="50" w:after="50" w:line="240" w:lineRule="exact"/>
              <w:ind w:left="226"/>
              <w:rPr>
                <w:rFonts w:cs="Arial"/>
                <w:sz w:val="20"/>
                <w:lang w:val="lt-LT"/>
              </w:rPr>
            </w:pPr>
            <w:r w:rsidRPr="00D24EC9">
              <w:rPr>
                <w:rFonts w:cs="Arial"/>
                <w:sz w:val="20"/>
                <w:lang w:val="lt-LT"/>
              </w:rPr>
              <w:t>p-vertė (</w:t>
            </w:r>
            <w:r w:rsidRPr="00D24EC9">
              <w:rPr>
                <w:rFonts w:cs="Arial"/>
                <w:i/>
                <w:sz w:val="20"/>
                <w:lang w:val="lt-LT"/>
              </w:rPr>
              <w:t>Log-Rank</w:t>
            </w:r>
            <w:r w:rsidRPr="00D24EC9">
              <w:rPr>
                <w:rFonts w:cs="Arial"/>
                <w:sz w:val="20"/>
                <w:lang w:val="lt-LT"/>
              </w:rPr>
              <w:t xml:space="preserve"> testas, nestratifikuotas)</w:t>
            </w:r>
          </w:p>
        </w:tc>
        <w:tc>
          <w:tcPr>
            <w:tcW w:w="2500" w:type="pct"/>
            <w:gridSpan w:val="3"/>
            <w:tcBorders>
              <w:top w:val="nil"/>
              <w:bottom w:val="nil"/>
            </w:tcBorders>
            <w:vAlign w:val="bottom"/>
          </w:tcPr>
          <w:p w14:paraId="7057A31B" w14:textId="65E69C17" w:rsidR="00D6039E" w:rsidRPr="00D24EC9" w:rsidRDefault="00D6039E" w:rsidP="00AB71F0">
            <w:pPr>
              <w:keepNext/>
              <w:keepLines/>
              <w:spacing w:before="50" w:after="50" w:line="240" w:lineRule="exact"/>
              <w:jc w:val="center"/>
              <w:rPr>
                <w:rFonts w:cs="Arial"/>
                <w:sz w:val="20"/>
                <w:lang w:val="lt-LT"/>
              </w:rPr>
            </w:pPr>
            <w:r w:rsidRPr="00D24EC9">
              <w:rPr>
                <w:rFonts w:cs="Arial"/>
                <w:sz w:val="20"/>
                <w:lang w:val="lt-LT"/>
              </w:rPr>
              <w:t>0,</w:t>
            </w:r>
            <w:ins w:id="851" w:author="Author">
              <w:r w:rsidR="008449A8" w:rsidRPr="00D24EC9">
                <w:rPr>
                  <w:rFonts w:cs="Arial"/>
                  <w:sz w:val="20"/>
                  <w:lang w:val="lt-LT"/>
                </w:rPr>
                <w:t>0027</w:t>
              </w:r>
            </w:ins>
            <w:del w:id="852" w:author="Author">
              <w:r w:rsidRPr="00D24EC9" w:rsidDel="008449A8">
                <w:rPr>
                  <w:rFonts w:cs="Arial"/>
                  <w:sz w:val="20"/>
                  <w:lang w:val="lt-LT"/>
                </w:rPr>
                <w:delText>0848</w:delText>
              </w:r>
            </w:del>
          </w:p>
        </w:tc>
      </w:tr>
      <w:tr w:rsidR="00D6039E" w:rsidRPr="00D24EC9" w14:paraId="527E82A9" w14:textId="77777777" w:rsidTr="00AB71F0">
        <w:trPr>
          <w:cantSplit/>
          <w:trHeight w:val="218"/>
        </w:trPr>
        <w:tc>
          <w:tcPr>
            <w:tcW w:w="2500" w:type="pct"/>
            <w:tcBorders>
              <w:top w:val="nil"/>
              <w:bottom w:val="single" w:sz="4" w:space="0" w:color="auto"/>
            </w:tcBorders>
            <w:vAlign w:val="bottom"/>
          </w:tcPr>
          <w:p w14:paraId="7C7783E8" w14:textId="5BDD7335" w:rsidR="00D6039E" w:rsidRPr="00D24EC9" w:rsidRDefault="003D4E14" w:rsidP="00AB71F0">
            <w:pPr>
              <w:keepLines/>
              <w:spacing w:before="50" w:after="50" w:line="240" w:lineRule="exact"/>
              <w:ind w:left="226"/>
              <w:rPr>
                <w:rFonts w:cs="Arial"/>
                <w:sz w:val="20"/>
                <w:lang w:val="lt-LT"/>
              </w:rPr>
            </w:pPr>
            <w:ins w:id="853" w:author="Author">
              <w:r w:rsidRPr="00D24EC9">
                <w:rPr>
                  <w:rFonts w:cs="Arial"/>
                  <w:sz w:val="20"/>
                  <w:lang w:val="lt-LT"/>
                </w:rPr>
                <w:t>„</w:t>
              </w:r>
              <w:r w:rsidR="00F852F1" w:rsidRPr="00D24EC9">
                <w:rPr>
                  <w:rFonts w:cs="Arial"/>
                  <w:sz w:val="20"/>
                  <w:lang w:val="lt-LT"/>
                </w:rPr>
                <w:t>7 </w:t>
              </w:r>
            </w:ins>
            <w:del w:id="854" w:author="Author">
              <w:r w:rsidR="00D6039E" w:rsidRPr="00D24EC9" w:rsidDel="003D4E14">
                <w:rPr>
                  <w:rFonts w:cs="Arial"/>
                  <w:sz w:val="20"/>
                  <w:lang w:val="lt-LT"/>
                </w:rPr>
                <w:delText>“</w:delText>
              </w:r>
              <w:r w:rsidR="00D6039E" w:rsidRPr="00D24EC9" w:rsidDel="00F852F1">
                <w:rPr>
                  <w:rFonts w:cs="Arial"/>
                  <w:sz w:val="20"/>
                  <w:lang w:val="lt-LT"/>
                </w:rPr>
                <w:delText>5</w:delText>
              </w:r>
              <w:r w:rsidR="00D6039E" w:rsidRPr="00D24EC9" w:rsidDel="003D4E14">
                <w:rPr>
                  <w:rFonts w:cs="Arial"/>
                  <w:sz w:val="20"/>
                  <w:lang w:val="lt-LT"/>
                </w:rPr>
                <w:delText xml:space="preserve"> </w:delText>
              </w:r>
            </w:del>
            <w:r w:rsidR="00D6039E" w:rsidRPr="00D24EC9">
              <w:rPr>
                <w:rFonts w:cs="Arial"/>
                <w:sz w:val="20"/>
                <w:lang w:val="lt-LT"/>
              </w:rPr>
              <w:t>met</w:t>
            </w:r>
            <w:ins w:id="855" w:author="Author">
              <w:r w:rsidRPr="00D24EC9">
                <w:rPr>
                  <w:rFonts w:cs="Arial"/>
                  <w:sz w:val="20"/>
                  <w:lang w:val="lt-LT"/>
                </w:rPr>
                <w:t>ų</w:t>
              </w:r>
            </w:ins>
            <w:del w:id="856" w:author="Author">
              <w:r w:rsidR="00D6039E" w:rsidRPr="00D24EC9" w:rsidDel="003D4E14">
                <w:rPr>
                  <w:rFonts w:cs="Arial"/>
                  <w:sz w:val="20"/>
                  <w:lang w:val="lt-LT"/>
                </w:rPr>
                <w:delText>ai</w:delText>
              </w:r>
            </w:del>
            <w:r w:rsidR="00D6039E" w:rsidRPr="00D24EC9">
              <w:rPr>
                <w:rFonts w:cs="Arial"/>
                <w:sz w:val="20"/>
                <w:lang w:val="lt-LT"/>
              </w:rPr>
              <w:t xml:space="preserve"> be reiškinio</w:t>
            </w:r>
            <w:ins w:id="857" w:author="Author">
              <w:r w:rsidRPr="00D24EC9">
                <w:rPr>
                  <w:rFonts w:cs="Arial"/>
                  <w:sz w:val="20"/>
                  <w:lang w:val="lt-LT"/>
                </w:rPr>
                <w:t>“</w:t>
              </w:r>
            </w:ins>
            <w:del w:id="858" w:author="Author">
              <w:r w:rsidR="00D6039E" w:rsidRPr="00D24EC9" w:rsidDel="003D4E14">
                <w:rPr>
                  <w:rFonts w:cs="Arial"/>
                  <w:sz w:val="20"/>
                  <w:lang w:val="lt-LT"/>
                </w:rPr>
                <w:delText>”</w:delText>
              </w:r>
            </w:del>
            <w:r w:rsidR="00D6039E" w:rsidRPr="00D24EC9">
              <w:rPr>
                <w:rFonts w:cs="Arial"/>
                <w:sz w:val="20"/>
                <w:lang w:val="lt-LT"/>
              </w:rPr>
              <w:t xml:space="preserve"> dažnis</w:t>
            </w:r>
            <w:r w:rsidR="00D6039E" w:rsidRPr="00D24EC9">
              <w:rPr>
                <w:rFonts w:cs="Arial"/>
                <w:sz w:val="20"/>
                <w:vertAlign w:val="superscript"/>
                <w:lang w:val="lt-LT"/>
              </w:rPr>
              <w:t>2</w:t>
            </w:r>
            <w:r w:rsidR="00D6039E" w:rsidRPr="00D24EC9">
              <w:rPr>
                <w:rFonts w:cs="Arial"/>
                <w:sz w:val="20"/>
                <w:lang w:val="lt-LT"/>
              </w:rPr>
              <w:t>, % [95 % PI]</w:t>
            </w:r>
          </w:p>
        </w:tc>
        <w:tc>
          <w:tcPr>
            <w:tcW w:w="1108" w:type="pct"/>
            <w:tcBorders>
              <w:top w:val="nil"/>
              <w:bottom w:val="single" w:sz="4" w:space="0" w:color="auto"/>
              <w:right w:val="nil"/>
            </w:tcBorders>
            <w:vAlign w:val="bottom"/>
          </w:tcPr>
          <w:p w14:paraId="100C5232" w14:textId="4BB9C9E8" w:rsidR="00D6039E" w:rsidRPr="00D24EC9" w:rsidRDefault="002450BC" w:rsidP="00AB71F0">
            <w:pPr>
              <w:keepLines/>
              <w:spacing w:before="50" w:after="50" w:line="240" w:lineRule="exact"/>
              <w:ind w:left="226"/>
              <w:jc w:val="center"/>
              <w:rPr>
                <w:rFonts w:cs="Arial"/>
                <w:sz w:val="20"/>
                <w:lang w:val="lt-LT"/>
              </w:rPr>
            </w:pPr>
            <w:ins w:id="859" w:author="Author">
              <w:r w:rsidRPr="00D24EC9">
                <w:rPr>
                  <w:rFonts w:cs="Arial"/>
                  <w:sz w:val="20"/>
                  <w:lang w:val="lt-LT"/>
                </w:rPr>
                <w:t>84</w:t>
              </w:r>
              <w:r w:rsidR="00B175B8" w:rsidRPr="00D24EC9">
                <w:rPr>
                  <w:rFonts w:cs="Arial"/>
                  <w:sz w:val="20"/>
                  <w:lang w:val="lt-LT"/>
                </w:rPr>
                <w:t>,</w:t>
              </w:r>
              <w:r w:rsidRPr="00D24EC9">
                <w:rPr>
                  <w:rFonts w:cs="Arial"/>
                  <w:sz w:val="20"/>
                  <w:lang w:val="lt-LT"/>
                </w:rPr>
                <w:t>4 [81</w:t>
              </w:r>
              <w:r w:rsidR="00B175B8" w:rsidRPr="00D24EC9">
                <w:rPr>
                  <w:rFonts w:cs="Arial"/>
                  <w:sz w:val="20"/>
                  <w:lang w:val="lt-LT"/>
                </w:rPr>
                <w:t>,</w:t>
              </w:r>
              <w:r w:rsidRPr="00D24EC9">
                <w:rPr>
                  <w:rFonts w:cs="Arial"/>
                  <w:sz w:val="20"/>
                  <w:lang w:val="lt-LT"/>
                </w:rPr>
                <w:t>58</w:t>
              </w:r>
              <w:r w:rsidR="00B175B8" w:rsidRPr="00D24EC9">
                <w:rPr>
                  <w:rFonts w:cs="Arial"/>
                  <w:sz w:val="20"/>
                  <w:lang w:val="lt-LT"/>
                </w:rPr>
                <w:t>;</w:t>
              </w:r>
              <w:r w:rsidRPr="00D24EC9">
                <w:rPr>
                  <w:rFonts w:cs="Arial"/>
                  <w:sz w:val="20"/>
                  <w:lang w:val="lt-LT"/>
                </w:rPr>
                <w:t xml:space="preserve"> 87</w:t>
              </w:r>
              <w:r w:rsidR="00B175B8" w:rsidRPr="00D24EC9">
                <w:rPr>
                  <w:rFonts w:cs="Arial"/>
                  <w:sz w:val="20"/>
                  <w:lang w:val="lt-LT"/>
                </w:rPr>
                <w:t>,</w:t>
              </w:r>
              <w:r w:rsidRPr="00D24EC9">
                <w:rPr>
                  <w:rFonts w:cs="Arial"/>
                  <w:sz w:val="20"/>
                  <w:lang w:val="lt-LT"/>
                </w:rPr>
                <w:t>16</w:t>
              </w:r>
            </w:ins>
            <w:del w:id="860" w:author="Author">
              <w:r w:rsidR="00D6039E" w:rsidRPr="00D24EC9" w:rsidDel="002450BC">
                <w:rPr>
                  <w:rFonts w:cs="Arial"/>
                  <w:sz w:val="20"/>
                  <w:lang w:val="lt-LT"/>
                </w:rPr>
                <w:delText>86,8 [80,95; 92,63</w:delText>
              </w:r>
            </w:del>
            <w:r w:rsidR="00D6039E" w:rsidRPr="00D24EC9">
              <w:rPr>
                <w:rFonts w:cs="Arial"/>
                <w:sz w:val="20"/>
                <w:lang w:val="lt-LT"/>
              </w:rPr>
              <w:t>]</w:t>
            </w:r>
          </w:p>
        </w:tc>
        <w:tc>
          <w:tcPr>
            <w:tcW w:w="1392" w:type="pct"/>
            <w:gridSpan w:val="2"/>
            <w:tcBorders>
              <w:top w:val="nil"/>
              <w:left w:val="nil"/>
              <w:bottom w:val="single" w:sz="4" w:space="0" w:color="auto"/>
            </w:tcBorders>
            <w:vAlign w:val="bottom"/>
          </w:tcPr>
          <w:p w14:paraId="43BA05D5" w14:textId="1190AA1A" w:rsidR="00D6039E" w:rsidRPr="00D24EC9" w:rsidRDefault="00B175B8" w:rsidP="00AB71F0">
            <w:pPr>
              <w:keepLines/>
              <w:spacing w:before="50" w:after="50" w:line="240" w:lineRule="exact"/>
              <w:ind w:left="226"/>
              <w:jc w:val="center"/>
              <w:rPr>
                <w:rFonts w:cs="Arial"/>
                <w:sz w:val="20"/>
                <w:lang w:val="lt-LT"/>
              </w:rPr>
            </w:pPr>
            <w:ins w:id="861" w:author="Author">
              <w:r w:rsidRPr="00D24EC9">
                <w:rPr>
                  <w:rFonts w:cs="Arial"/>
                  <w:sz w:val="20"/>
                  <w:lang w:val="lt-LT"/>
                </w:rPr>
                <w:t>89,1 [86,71; 91,42</w:t>
              </w:r>
            </w:ins>
            <w:del w:id="862" w:author="Author">
              <w:r w:rsidR="00D6039E" w:rsidRPr="00D24EC9" w:rsidDel="00B175B8">
                <w:rPr>
                  <w:rFonts w:cs="Arial"/>
                  <w:sz w:val="20"/>
                  <w:lang w:val="lt-LT"/>
                </w:rPr>
                <w:delText>92,1 [89,44; 94,74</w:delText>
              </w:r>
            </w:del>
            <w:r w:rsidR="00D6039E" w:rsidRPr="00D24EC9">
              <w:rPr>
                <w:rFonts w:cs="Arial"/>
                <w:sz w:val="20"/>
                <w:lang w:val="lt-LT"/>
              </w:rPr>
              <w:t>]</w:t>
            </w:r>
          </w:p>
        </w:tc>
      </w:tr>
      <w:tr w:rsidR="00AB71F0" w:rsidRPr="00D24EC9" w14:paraId="6B5C25C5" w14:textId="77777777" w:rsidTr="003560CA">
        <w:trPr>
          <w:cantSplit/>
        </w:trPr>
        <w:tc>
          <w:tcPr>
            <w:tcW w:w="2500" w:type="pct"/>
            <w:tcBorders>
              <w:top w:val="single" w:sz="4" w:space="0" w:color="auto"/>
              <w:left w:val="single" w:sz="4" w:space="0" w:color="auto"/>
              <w:bottom w:val="nil"/>
              <w:right w:val="single" w:sz="4" w:space="0" w:color="auto"/>
            </w:tcBorders>
            <w:vAlign w:val="bottom"/>
            <w:hideMark/>
          </w:tcPr>
          <w:p w14:paraId="5A6775C5" w14:textId="17EC2B96" w:rsidR="00AB71F0" w:rsidRPr="00D24EC9" w:rsidRDefault="00AB71F0" w:rsidP="002E101D">
            <w:pPr>
              <w:keepNext/>
              <w:keepLines/>
              <w:spacing w:before="50" w:after="50" w:line="240" w:lineRule="exact"/>
              <w:rPr>
                <w:rFonts w:cs="Arial"/>
                <w:b/>
                <w:sz w:val="20"/>
                <w:vertAlign w:val="superscript"/>
                <w:lang w:val="lt-LT"/>
              </w:rPr>
            </w:pPr>
            <w:r w:rsidRPr="00D24EC9">
              <w:rPr>
                <w:rFonts w:cs="Arial"/>
                <w:b/>
                <w:sz w:val="20"/>
                <w:lang w:val="lt-LT"/>
              </w:rPr>
              <w:t>IBIL, apimantis antr</w:t>
            </w:r>
            <w:ins w:id="863" w:author="Author">
              <w:r w:rsidR="0081757F" w:rsidRPr="00D24EC9">
                <w:rPr>
                  <w:rFonts w:cs="Arial"/>
                  <w:b/>
                  <w:sz w:val="20"/>
                  <w:lang w:val="lt-LT"/>
                </w:rPr>
                <w:t>ą</w:t>
              </w:r>
            </w:ins>
            <w:del w:id="864" w:author="Author">
              <w:r w:rsidRPr="00D24EC9" w:rsidDel="0081757F">
                <w:rPr>
                  <w:rFonts w:cs="Arial"/>
                  <w:b/>
                  <w:sz w:val="20"/>
                  <w:lang w:val="lt-LT"/>
                </w:rPr>
                <w:delText>a</w:delText>
              </w:r>
            </w:del>
            <w:r w:rsidRPr="00D24EC9">
              <w:rPr>
                <w:rFonts w:cs="Arial"/>
                <w:b/>
                <w:sz w:val="20"/>
                <w:lang w:val="lt-LT"/>
              </w:rPr>
              <w:t xml:space="preserve"> pirminį ne krūties vėžį</w:t>
            </w:r>
            <w:ins w:id="865" w:author="Author">
              <w:r w:rsidR="00110CAE" w:rsidRPr="00D24EC9">
                <w:rPr>
                  <w:rFonts w:cs="Arial"/>
                  <w:b/>
                  <w:sz w:val="20"/>
                  <w:vertAlign w:val="superscript"/>
                  <w:lang w:val="lt-LT"/>
                </w:rPr>
                <w:t>1,5</w:t>
              </w:r>
            </w:ins>
            <w:del w:id="866" w:author="Author">
              <w:r w:rsidR="00D6039E" w:rsidRPr="00D24EC9" w:rsidDel="006B2C6F">
                <w:rPr>
                  <w:rFonts w:cs="Arial"/>
                  <w:b/>
                  <w:sz w:val="20"/>
                  <w:vertAlign w:val="superscript"/>
                  <w:lang w:val="lt-LT"/>
                </w:rPr>
                <w:delText>3</w:delText>
              </w:r>
            </w:del>
          </w:p>
        </w:tc>
        <w:tc>
          <w:tcPr>
            <w:tcW w:w="2500" w:type="pct"/>
            <w:gridSpan w:val="3"/>
            <w:tcBorders>
              <w:top w:val="single" w:sz="4" w:space="0" w:color="auto"/>
              <w:left w:val="single" w:sz="4" w:space="0" w:color="auto"/>
              <w:bottom w:val="nil"/>
              <w:right w:val="single" w:sz="4" w:space="0" w:color="auto"/>
            </w:tcBorders>
            <w:vAlign w:val="bottom"/>
          </w:tcPr>
          <w:p w14:paraId="4E1DE161" w14:textId="77777777" w:rsidR="00AB71F0" w:rsidRPr="00D24EC9" w:rsidRDefault="00AB71F0">
            <w:pPr>
              <w:keepNext/>
              <w:keepLines/>
              <w:spacing w:before="50" w:after="50" w:line="240" w:lineRule="exact"/>
              <w:jc w:val="center"/>
              <w:rPr>
                <w:rFonts w:ascii="CourierStd" w:eastAsia="MS Mincho" w:hAnsi="CourierStd" w:cs="CourierStd"/>
                <w:sz w:val="16"/>
                <w:szCs w:val="16"/>
                <w:lang w:val="lt-LT"/>
              </w:rPr>
            </w:pPr>
          </w:p>
        </w:tc>
      </w:tr>
      <w:tr w:rsidR="00AB71F0" w:rsidRPr="00D24EC9" w14:paraId="183F4EDB" w14:textId="77777777" w:rsidTr="003560CA">
        <w:trPr>
          <w:cantSplit/>
        </w:trPr>
        <w:tc>
          <w:tcPr>
            <w:tcW w:w="2500" w:type="pct"/>
            <w:tcBorders>
              <w:top w:val="nil"/>
              <w:left w:val="single" w:sz="4" w:space="0" w:color="auto"/>
              <w:bottom w:val="nil"/>
              <w:right w:val="single" w:sz="4" w:space="0" w:color="auto"/>
            </w:tcBorders>
            <w:vAlign w:val="bottom"/>
            <w:hideMark/>
          </w:tcPr>
          <w:p w14:paraId="4921E71C" w14:textId="77777777" w:rsidR="00AB71F0" w:rsidRPr="00D24EC9" w:rsidRDefault="00AB71F0" w:rsidP="002E101D">
            <w:pPr>
              <w:keepNext/>
              <w:keepLines/>
              <w:spacing w:before="50" w:after="50" w:line="240" w:lineRule="exact"/>
              <w:ind w:left="226"/>
              <w:jc w:val="both"/>
              <w:rPr>
                <w:rFonts w:cs="Arial"/>
                <w:sz w:val="20"/>
                <w:lang w:val="lt-LT"/>
              </w:rPr>
            </w:pPr>
            <w:r w:rsidRPr="00D24EC9">
              <w:rPr>
                <w:rFonts w:cs="Arial"/>
                <w:sz w:val="20"/>
                <w:lang w:val="lt-LT"/>
              </w:rPr>
              <w:t>Reiškinį patyrusių pacientų skaičius (%)</w:t>
            </w:r>
          </w:p>
        </w:tc>
        <w:tc>
          <w:tcPr>
            <w:tcW w:w="1285" w:type="pct"/>
            <w:gridSpan w:val="2"/>
            <w:tcBorders>
              <w:top w:val="nil"/>
              <w:left w:val="single" w:sz="4" w:space="0" w:color="auto"/>
              <w:bottom w:val="nil"/>
              <w:right w:val="nil"/>
            </w:tcBorders>
            <w:vAlign w:val="bottom"/>
            <w:hideMark/>
          </w:tcPr>
          <w:p w14:paraId="34ABF06B" w14:textId="77777777" w:rsidR="00AB71F0" w:rsidRPr="00D24EC9" w:rsidRDefault="00AB71F0">
            <w:pPr>
              <w:keepNext/>
              <w:keepLines/>
              <w:tabs>
                <w:tab w:val="left" w:pos="1840"/>
              </w:tabs>
              <w:spacing w:before="50" w:after="50" w:line="240" w:lineRule="exact"/>
              <w:jc w:val="center"/>
              <w:rPr>
                <w:rFonts w:cs="Arial"/>
                <w:sz w:val="20"/>
                <w:lang w:val="lt-LT"/>
              </w:rPr>
            </w:pPr>
            <w:r w:rsidRPr="00D24EC9">
              <w:rPr>
                <w:rFonts w:cs="Arial"/>
                <w:sz w:val="20"/>
                <w:lang w:val="lt-LT"/>
              </w:rPr>
              <w:t>167 (22,5 %)</w:t>
            </w:r>
          </w:p>
        </w:tc>
        <w:tc>
          <w:tcPr>
            <w:tcW w:w="1215" w:type="pct"/>
            <w:tcBorders>
              <w:top w:val="nil"/>
              <w:left w:val="nil"/>
              <w:bottom w:val="nil"/>
              <w:right w:val="single" w:sz="4" w:space="0" w:color="auto"/>
            </w:tcBorders>
            <w:vAlign w:val="bottom"/>
            <w:hideMark/>
          </w:tcPr>
          <w:p w14:paraId="43330B24"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95 (12,8 %)</w:t>
            </w:r>
          </w:p>
        </w:tc>
      </w:tr>
      <w:tr w:rsidR="00AB71F0" w:rsidRPr="00D24EC9" w14:paraId="2DD8D704" w14:textId="77777777" w:rsidTr="003560CA">
        <w:trPr>
          <w:cantSplit/>
        </w:trPr>
        <w:tc>
          <w:tcPr>
            <w:tcW w:w="2500" w:type="pct"/>
            <w:tcBorders>
              <w:top w:val="nil"/>
              <w:left w:val="single" w:sz="4" w:space="0" w:color="auto"/>
              <w:bottom w:val="nil"/>
              <w:right w:val="single" w:sz="4" w:space="0" w:color="auto"/>
            </w:tcBorders>
            <w:vAlign w:val="bottom"/>
            <w:hideMark/>
          </w:tcPr>
          <w:p w14:paraId="4FC0D4D1" w14:textId="77777777" w:rsidR="00AB71F0" w:rsidRPr="00D24EC9" w:rsidRDefault="00AB71F0" w:rsidP="002E101D">
            <w:pPr>
              <w:keepNext/>
              <w:keepLines/>
              <w:spacing w:before="50" w:after="50" w:line="240" w:lineRule="exact"/>
              <w:ind w:left="226"/>
              <w:rPr>
                <w:rFonts w:cs="Arial"/>
                <w:sz w:val="20"/>
                <w:lang w:val="lt-LT"/>
              </w:rPr>
            </w:pPr>
            <w:r w:rsidRPr="00D24EC9">
              <w:rPr>
                <w:rFonts w:cs="Arial"/>
                <w:sz w:val="20"/>
                <w:lang w:val="lt-LT"/>
              </w:rPr>
              <w:t>RS [95 % PI]</w:t>
            </w:r>
          </w:p>
        </w:tc>
        <w:tc>
          <w:tcPr>
            <w:tcW w:w="2500" w:type="pct"/>
            <w:gridSpan w:val="3"/>
            <w:tcBorders>
              <w:top w:val="nil"/>
              <w:left w:val="single" w:sz="4" w:space="0" w:color="auto"/>
              <w:bottom w:val="nil"/>
              <w:right w:val="single" w:sz="4" w:space="0" w:color="auto"/>
            </w:tcBorders>
            <w:hideMark/>
          </w:tcPr>
          <w:p w14:paraId="33B124AD"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0,51 [0,40; 0,66]</w:t>
            </w:r>
          </w:p>
        </w:tc>
      </w:tr>
      <w:tr w:rsidR="00AB71F0" w:rsidRPr="00D24EC9" w14:paraId="03B7A71B" w14:textId="77777777" w:rsidTr="003560CA">
        <w:trPr>
          <w:cantSplit/>
        </w:trPr>
        <w:tc>
          <w:tcPr>
            <w:tcW w:w="2500" w:type="pct"/>
            <w:tcBorders>
              <w:top w:val="nil"/>
              <w:left w:val="single" w:sz="4" w:space="0" w:color="auto"/>
              <w:bottom w:val="nil"/>
              <w:right w:val="single" w:sz="4" w:space="0" w:color="auto"/>
            </w:tcBorders>
            <w:vAlign w:val="bottom"/>
            <w:hideMark/>
          </w:tcPr>
          <w:p w14:paraId="72BD89F2" w14:textId="77777777" w:rsidR="00AB71F0" w:rsidRPr="00D24EC9" w:rsidRDefault="00AB71F0" w:rsidP="002E101D">
            <w:pPr>
              <w:keepNext/>
              <w:keepLines/>
              <w:spacing w:before="50" w:after="50" w:line="240" w:lineRule="exact"/>
              <w:ind w:left="226"/>
              <w:jc w:val="both"/>
              <w:rPr>
                <w:rFonts w:cs="Arial"/>
                <w:sz w:val="20"/>
                <w:lang w:val="lt-LT"/>
              </w:rPr>
            </w:pPr>
            <w:r w:rsidRPr="00D24EC9">
              <w:rPr>
                <w:rFonts w:cs="Arial"/>
                <w:sz w:val="20"/>
                <w:lang w:val="lt-LT"/>
              </w:rPr>
              <w:t>p-vertė (</w:t>
            </w:r>
            <w:r w:rsidRPr="00D24EC9">
              <w:rPr>
                <w:rFonts w:cs="Arial"/>
                <w:i/>
                <w:sz w:val="20"/>
                <w:lang w:val="lt-LT"/>
              </w:rPr>
              <w:t>Log-Rank</w:t>
            </w:r>
            <w:r w:rsidRPr="00D24EC9">
              <w:rPr>
                <w:rFonts w:cs="Arial"/>
                <w:sz w:val="20"/>
                <w:lang w:val="lt-LT"/>
              </w:rPr>
              <w:t xml:space="preserve"> testas, nestratifikuotas)</w:t>
            </w:r>
          </w:p>
        </w:tc>
        <w:tc>
          <w:tcPr>
            <w:tcW w:w="2500" w:type="pct"/>
            <w:gridSpan w:val="3"/>
            <w:tcBorders>
              <w:top w:val="nil"/>
              <w:left w:val="single" w:sz="4" w:space="0" w:color="auto"/>
              <w:bottom w:val="nil"/>
              <w:right w:val="single" w:sz="4" w:space="0" w:color="auto"/>
            </w:tcBorders>
            <w:vAlign w:val="bottom"/>
            <w:hideMark/>
          </w:tcPr>
          <w:p w14:paraId="6C61EC6B"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&lt; 0,0001</w:t>
            </w:r>
          </w:p>
        </w:tc>
      </w:tr>
      <w:tr w:rsidR="00AB71F0" w:rsidRPr="00D24EC9" w14:paraId="3582A4D1" w14:textId="77777777" w:rsidTr="003560CA">
        <w:trPr>
          <w:cantSplit/>
        </w:trPr>
        <w:tc>
          <w:tcPr>
            <w:tcW w:w="2500" w:type="pct"/>
            <w:tcBorders>
              <w:top w:val="nil"/>
              <w:left w:val="single" w:sz="4" w:space="0" w:color="auto"/>
              <w:bottom w:val="single" w:sz="4" w:space="0" w:color="auto"/>
              <w:right w:val="single" w:sz="4" w:space="0" w:color="auto"/>
            </w:tcBorders>
            <w:vAlign w:val="bottom"/>
            <w:hideMark/>
          </w:tcPr>
          <w:p w14:paraId="37926F61" w14:textId="1725D563" w:rsidR="00AB71F0" w:rsidRPr="00D24EC9" w:rsidRDefault="003D4E14">
            <w:pPr>
              <w:keepLines/>
              <w:spacing w:before="50" w:after="50" w:line="240" w:lineRule="exact"/>
              <w:ind w:left="226"/>
              <w:jc w:val="both"/>
              <w:rPr>
                <w:rFonts w:cs="Arial"/>
                <w:sz w:val="20"/>
                <w:lang w:val="lt-LT"/>
              </w:rPr>
            </w:pPr>
            <w:ins w:id="867" w:author="Author">
              <w:r w:rsidRPr="00D24EC9">
                <w:rPr>
                  <w:rFonts w:cs="Arial"/>
                  <w:sz w:val="20"/>
                  <w:lang w:val="lt-LT"/>
                </w:rPr>
                <w:t xml:space="preserve">„3 metų be reiškinio“ </w:t>
              </w:r>
            </w:ins>
            <w:del w:id="868" w:author="Author">
              <w:r w:rsidR="00AB71F0" w:rsidRPr="00D24EC9" w:rsidDel="003D4E14">
                <w:rPr>
                  <w:rFonts w:cs="Arial"/>
                  <w:sz w:val="20"/>
                  <w:lang w:val="lt-LT"/>
                </w:rPr>
                <w:delText xml:space="preserve">“3 metai be reiškinio” </w:delText>
              </w:r>
            </w:del>
            <w:r w:rsidR="00AB71F0" w:rsidRPr="00D24EC9">
              <w:rPr>
                <w:rFonts w:cs="Arial"/>
                <w:sz w:val="20"/>
                <w:lang w:val="lt-LT"/>
              </w:rPr>
              <w:t>dažnis</w:t>
            </w:r>
            <w:r w:rsidR="00AB71F0" w:rsidRPr="00D24EC9">
              <w:rPr>
                <w:rFonts w:cs="Arial"/>
                <w:sz w:val="20"/>
                <w:vertAlign w:val="superscript"/>
                <w:lang w:val="lt-LT"/>
              </w:rPr>
              <w:t>2</w:t>
            </w:r>
            <w:r w:rsidR="00AB71F0" w:rsidRPr="00D24EC9">
              <w:rPr>
                <w:rFonts w:cs="Arial"/>
                <w:sz w:val="20"/>
                <w:lang w:val="lt-LT"/>
              </w:rPr>
              <w:t>, % [95 % PI]</w:t>
            </w:r>
          </w:p>
        </w:tc>
        <w:tc>
          <w:tcPr>
            <w:tcW w:w="1285" w:type="pct"/>
            <w:gridSpan w:val="2"/>
            <w:tcBorders>
              <w:top w:val="nil"/>
              <w:left w:val="single" w:sz="4" w:space="0" w:color="auto"/>
              <w:bottom w:val="single" w:sz="4" w:space="0" w:color="auto"/>
              <w:right w:val="nil"/>
            </w:tcBorders>
            <w:vAlign w:val="bottom"/>
            <w:hideMark/>
          </w:tcPr>
          <w:p w14:paraId="07C7BB67"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76,9 [73,65; 80,14]</w:t>
            </w:r>
          </w:p>
        </w:tc>
        <w:tc>
          <w:tcPr>
            <w:tcW w:w="1215" w:type="pct"/>
            <w:tcBorders>
              <w:top w:val="nil"/>
              <w:left w:val="nil"/>
              <w:bottom w:val="single" w:sz="4" w:space="0" w:color="auto"/>
              <w:right w:val="single" w:sz="4" w:space="0" w:color="auto"/>
            </w:tcBorders>
            <w:vAlign w:val="bottom"/>
            <w:hideMark/>
          </w:tcPr>
          <w:p w14:paraId="146D05C2"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87,7 [85,18; 90,18]</w:t>
            </w:r>
          </w:p>
        </w:tc>
      </w:tr>
      <w:tr w:rsidR="00AB71F0" w:rsidRPr="00D24EC9" w14:paraId="24EAC408" w14:textId="77777777" w:rsidTr="003560CA">
        <w:trPr>
          <w:cantSplit/>
        </w:trPr>
        <w:tc>
          <w:tcPr>
            <w:tcW w:w="2500" w:type="pct"/>
            <w:tcBorders>
              <w:top w:val="single" w:sz="4" w:space="0" w:color="auto"/>
              <w:left w:val="single" w:sz="4" w:space="0" w:color="auto"/>
              <w:bottom w:val="nil"/>
              <w:right w:val="single" w:sz="4" w:space="0" w:color="auto"/>
            </w:tcBorders>
            <w:vAlign w:val="bottom"/>
            <w:hideMark/>
          </w:tcPr>
          <w:p w14:paraId="6FF9A862" w14:textId="16120E36" w:rsidR="00AB71F0" w:rsidRPr="00D24EC9" w:rsidRDefault="00AB71F0" w:rsidP="002E101D">
            <w:pPr>
              <w:keepNext/>
              <w:keepLines/>
              <w:spacing w:before="50" w:after="50" w:line="240" w:lineRule="exact"/>
              <w:jc w:val="both"/>
              <w:rPr>
                <w:b/>
                <w:sz w:val="20"/>
                <w:vertAlign w:val="superscript"/>
                <w:lang w:val="lt-LT"/>
              </w:rPr>
            </w:pPr>
            <w:r w:rsidRPr="00D24EC9">
              <w:rPr>
                <w:rFonts w:cs="Arial"/>
                <w:b/>
                <w:sz w:val="20"/>
                <w:lang w:val="lt-LT"/>
              </w:rPr>
              <w:t>Išgyvenamumas be ligos (IBL)</w:t>
            </w:r>
            <w:ins w:id="869" w:author="Author">
              <w:r w:rsidR="00FD016C" w:rsidRPr="00D24EC9">
                <w:rPr>
                  <w:rFonts w:cs="Arial"/>
                  <w:b/>
                  <w:sz w:val="20"/>
                  <w:vertAlign w:val="superscript"/>
                  <w:lang w:val="lt-LT"/>
                </w:rPr>
                <w:t>1,5</w:t>
              </w:r>
            </w:ins>
            <w:del w:id="870" w:author="Author">
              <w:r w:rsidR="00D6039E" w:rsidRPr="00D24EC9" w:rsidDel="00FD016C">
                <w:rPr>
                  <w:rFonts w:cs="Arial"/>
                  <w:b/>
                  <w:sz w:val="20"/>
                  <w:vertAlign w:val="superscript"/>
                  <w:lang w:val="lt-LT"/>
                </w:rPr>
                <w:delText>3</w:delText>
              </w:r>
            </w:del>
          </w:p>
        </w:tc>
        <w:tc>
          <w:tcPr>
            <w:tcW w:w="2500" w:type="pct"/>
            <w:gridSpan w:val="3"/>
            <w:tcBorders>
              <w:top w:val="single" w:sz="4" w:space="0" w:color="auto"/>
              <w:left w:val="single" w:sz="4" w:space="0" w:color="auto"/>
              <w:bottom w:val="nil"/>
              <w:right w:val="single" w:sz="4" w:space="0" w:color="auto"/>
            </w:tcBorders>
            <w:vAlign w:val="bottom"/>
          </w:tcPr>
          <w:p w14:paraId="57BDBC39" w14:textId="77777777" w:rsidR="00AB71F0" w:rsidRPr="00D24EC9" w:rsidRDefault="00AB71F0">
            <w:pPr>
              <w:keepNext/>
              <w:keepLines/>
              <w:spacing w:before="50" w:after="50" w:line="240" w:lineRule="exact"/>
              <w:jc w:val="center"/>
              <w:rPr>
                <w:rFonts w:cs="Arial"/>
                <w:b/>
                <w:sz w:val="20"/>
                <w:lang w:val="lt-LT"/>
              </w:rPr>
            </w:pPr>
          </w:p>
        </w:tc>
      </w:tr>
      <w:tr w:rsidR="00AB71F0" w:rsidRPr="00D24EC9" w14:paraId="63D180EF" w14:textId="77777777" w:rsidTr="003560CA">
        <w:trPr>
          <w:cantSplit/>
        </w:trPr>
        <w:tc>
          <w:tcPr>
            <w:tcW w:w="2500" w:type="pct"/>
            <w:tcBorders>
              <w:top w:val="nil"/>
              <w:left w:val="single" w:sz="4" w:space="0" w:color="auto"/>
              <w:bottom w:val="nil"/>
              <w:right w:val="single" w:sz="4" w:space="0" w:color="auto"/>
            </w:tcBorders>
            <w:vAlign w:val="bottom"/>
            <w:hideMark/>
          </w:tcPr>
          <w:p w14:paraId="5D6F1AE8" w14:textId="77777777" w:rsidR="00AB71F0" w:rsidRPr="00D24EC9" w:rsidRDefault="00AB71F0" w:rsidP="002E101D">
            <w:pPr>
              <w:keepNext/>
              <w:keepLines/>
              <w:spacing w:before="50" w:after="50" w:line="240" w:lineRule="exact"/>
              <w:ind w:left="213"/>
              <w:jc w:val="both"/>
              <w:rPr>
                <w:rFonts w:cs="Arial"/>
                <w:sz w:val="20"/>
                <w:lang w:val="lt-LT"/>
              </w:rPr>
            </w:pPr>
            <w:r w:rsidRPr="00D24EC9">
              <w:rPr>
                <w:rFonts w:cs="Arial"/>
                <w:sz w:val="20"/>
                <w:lang w:val="lt-LT"/>
              </w:rPr>
              <w:t>Reiškinį patyrusių pacientų skaičius (%)</w:t>
            </w:r>
          </w:p>
        </w:tc>
        <w:tc>
          <w:tcPr>
            <w:tcW w:w="1285" w:type="pct"/>
            <w:gridSpan w:val="2"/>
            <w:tcBorders>
              <w:top w:val="nil"/>
              <w:left w:val="single" w:sz="4" w:space="0" w:color="auto"/>
              <w:bottom w:val="nil"/>
              <w:right w:val="nil"/>
            </w:tcBorders>
            <w:vAlign w:val="bottom"/>
            <w:hideMark/>
          </w:tcPr>
          <w:p w14:paraId="0A68125F"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167 (22,5 %)</w:t>
            </w:r>
          </w:p>
        </w:tc>
        <w:tc>
          <w:tcPr>
            <w:tcW w:w="1215" w:type="pct"/>
            <w:tcBorders>
              <w:top w:val="nil"/>
              <w:left w:val="nil"/>
              <w:bottom w:val="nil"/>
              <w:right w:val="single" w:sz="4" w:space="0" w:color="auto"/>
            </w:tcBorders>
            <w:vAlign w:val="bottom"/>
            <w:hideMark/>
          </w:tcPr>
          <w:p w14:paraId="5595830E"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98 (13,2 %)</w:t>
            </w:r>
          </w:p>
        </w:tc>
      </w:tr>
      <w:tr w:rsidR="00AB71F0" w:rsidRPr="00D24EC9" w14:paraId="3B977CF9" w14:textId="77777777" w:rsidTr="003560CA">
        <w:trPr>
          <w:cantSplit/>
        </w:trPr>
        <w:tc>
          <w:tcPr>
            <w:tcW w:w="2500" w:type="pct"/>
            <w:tcBorders>
              <w:top w:val="nil"/>
              <w:left w:val="single" w:sz="4" w:space="0" w:color="auto"/>
              <w:bottom w:val="nil"/>
              <w:right w:val="single" w:sz="4" w:space="0" w:color="auto"/>
            </w:tcBorders>
            <w:vAlign w:val="bottom"/>
            <w:hideMark/>
          </w:tcPr>
          <w:p w14:paraId="774C2A49" w14:textId="77777777" w:rsidR="00AB71F0" w:rsidRPr="00D24EC9" w:rsidRDefault="00AB71F0" w:rsidP="002E101D">
            <w:pPr>
              <w:keepNext/>
              <w:keepLines/>
              <w:spacing w:before="50" w:after="50" w:line="240" w:lineRule="exact"/>
              <w:ind w:left="213"/>
              <w:jc w:val="both"/>
              <w:rPr>
                <w:rFonts w:cs="Arial"/>
                <w:sz w:val="20"/>
                <w:lang w:val="lt-LT"/>
              </w:rPr>
            </w:pPr>
            <w:r w:rsidRPr="00D24EC9">
              <w:rPr>
                <w:rFonts w:cs="Arial"/>
                <w:sz w:val="20"/>
                <w:lang w:val="lt-LT"/>
              </w:rPr>
              <w:t>RS [95 % PI]</w:t>
            </w:r>
          </w:p>
        </w:tc>
        <w:tc>
          <w:tcPr>
            <w:tcW w:w="2500" w:type="pct"/>
            <w:gridSpan w:val="3"/>
            <w:tcBorders>
              <w:top w:val="nil"/>
              <w:left w:val="single" w:sz="4" w:space="0" w:color="auto"/>
              <w:bottom w:val="nil"/>
              <w:right w:val="single" w:sz="4" w:space="0" w:color="auto"/>
            </w:tcBorders>
            <w:vAlign w:val="bottom"/>
            <w:hideMark/>
          </w:tcPr>
          <w:p w14:paraId="3FFF2E14"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0,53 [0,41; 0,68]</w:t>
            </w:r>
          </w:p>
        </w:tc>
      </w:tr>
      <w:tr w:rsidR="00AB71F0" w:rsidRPr="00D24EC9" w14:paraId="010D4E10" w14:textId="77777777" w:rsidTr="003560CA">
        <w:trPr>
          <w:cantSplit/>
        </w:trPr>
        <w:tc>
          <w:tcPr>
            <w:tcW w:w="2500" w:type="pct"/>
            <w:tcBorders>
              <w:top w:val="nil"/>
              <w:left w:val="single" w:sz="4" w:space="0" w:color="auto"/>
              <w:bottom w:val="nil"/>
              <w:right w:val="single" w:sz="4" w:space="0" w:color="auto"/>
            </w:tcBorders>
            <w:vAlign w:val="bottom"/>
            <w:hideMark/>
          </w:tcPr>
          <w:p w14:paraId="3DA22FC7" w14:textId="77777777" w:rsidR="00AB71F0" w:rsidRPr="00D24EC9" w:rsidRDefault="00AB71F0" w:rsidP="002E101D">
            <w:pPr>
              <w:keepNext/>
              <w:keepLines/>
              <w:spacing w:before="50" w:after="50" w:line="240" w:lineRule="exact"/>
              <w:ind w:left="213"/>
              <w:jc w:val="both"/>
              <w:rPr>
                <w:rFonts w:cs="Arial"/>
                <w:sz w:val="20"/>
                <w:lang w:val="lt-LT"/>
              </w:rPr>
            </w:pPr>
            <w:r w:rsidRPr="00D24EC9">
              <w:rPr>
                <w:rFonts w:cs="Arial"/>
                <w:sz w:val="20"/>
                <w:lang w:val="lt-LT"/>
              </w:rPr>
              <w:t>p-vertė (</w:t>
            </w:r>
            <w:r w:rsidRPr="00D24EC9">
              <w:rPr>
                <w:rFonts w:cs="Arial"/>
                <w:i/>
                <w:sz w:val="20"/>
                <w:lang w:val="lt-LT"/>
              </w:rPr>
              <w:t>Log-Rank</w:t>
            </w:r>
            <w:r w:rsidRPr="00D24EC9">
              <w:rPr>
                <w:rFonts w:cs="Arial"/>
                <w:sz w:val="20"/>
                <w:lang w:val="lt-LT"/>
              </w:rPr>
              <w:t xml:space="preserve"> testas, nestratifikuotas)</w:t>
            </w:r>
          </w:p>
        </w:tc>
        <w:tc>
          <w:tcPr>
            <w:tcW w:w="2500" w:type="pct"/>
            <w:gridSpan w:val="3"/>
            <w:tcBorders>
              <w:top w:val="nil"/>
              <w:left w:val="single" w:sz="4" w:space="0" w:color="auto"/>
              <w:bottom w:val="nil"/>
              <w:right w:val="single" w:sz="4" w:space="0" w:color="auto"/>
            </w:tcBorders>
            <w:vAlign w:val="bottom"/>
            <w:hideMark/>
          </w:tcPr>
          <w:p w14:paraId="120FBE89"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&lt; 0,0001</w:t>
            </w:r>
          </w:p>
        </w:tc>
      </w:tr>
      <w:tr w:rsidR="00AB71F0" w:rsidRPr="00D24EC9" w14:paraId="6FF17450" w14:textId="77777777" w:rsidTr="003560CA">
        <w:trPr>
          <w:cantSplit/>
        </w:trPr>
        <w:tc>
          <w:tcPr>
            <w:tcW w:w="2500" w:type="pct"/>
            <w:tcBorders>
              <w:top w:val="nil"/>
              <w:left w:val="single" w:sz="4" w:space="0" w:color="auto"/>
              <w:bottom w:val="single" w:sz="4" w:space="0" w:color="auto"/>
              <w:right w:val="single" w:sz="4" w:space="0" w:color="auto"/>
            </w:tcBorders>
            <w:vAlign w:val="bottom"/>
            <w:hideMark/>
          </w:tcPr>
          <w:p w14:paraId="76786971" w14:textId="596D042E" w:rsidR="00AB71F0" w:rsidRPr="00D24EC9" w:rsidRDefault="003D4E14">
            <w:pPr>
              <w:keepLines/>
              <w:spacing w:before="50" w:after="50" w:line="240" w:lineRule="exact"/>
              <w:ind w:left="213"/>
              <w:jc w:val="both"/>
              <w:rPr>
                <w:rFonts w:cs="Arial"/>
                <w:sz w:val="20"/>
                <w:lang w:val="lt-LT"/>
              </w:rPr>
            </w:pPr>
            <w:ins w:id="871" w:author="Author">
              <w:r w:rsidRPr="00D24EC9">
                <w:rPr>
                  <w:rFonts w:cs="Arial"/>
                  <w:sz w:val="20"/>
                  <w:lang w:val="lt-LT"/>
                </w:rPr>
                <w:t xml:space="preserve">„3 metų be reiškinio“ </w:t>
              </w:r>
            </w:ins>
            <w:del w:id="872" w:author="Author">
              <w:r w:rsidR="00AB71F0" w:rsidRPr="00D24EC9" w:rsidDel="003D4E14">
                <w:rPr>
                  <w:rFonts w:cs="Arial"/>
                  <w:sz w:val="20"/>
                  <w:lang w:val="lt-LT"/>
                </w:rPr>
                <w:delText xml:space="preserve">“3 metai be reiškinio” </w:delText>
              </w:r>
            </w:del>
            <w:r w:rsidR="00AB71F0" w:rsidRPr="00D24EC9">
              <w:rPr>
                <w:rFonts w:cs="Arial"/>
                <w:sz w:val="20"/>
                <w:lang w:val="lt-LT"/>
              </w:rPr>
              <w:t>dažnis</w:t>
            </w:r>
            <w:r w:rsidR="00AB71F0" w:rsidRPr="00D24EC9">
              <w:rPr>
                <w:rFonts w:cs="Arial"/>
                <w:sz w:val="20"/>
                <w:vertAlign w:val="superscript"/>
                <w:lang w:val="lt-LT"/>
              </w:rPr>
              <w:t>2</w:t>
            </w:r>
            <w:r w:rsidR="00AB71F0" w:rsidRPr="00D24EC9">
              <w:rPr>
                <w:rFonts w:cs="Arial"/>
                <w:sz w:val="20"/>
                <w:lang w:val="lt-LT"/>
              </w:rPr>
              <w:t>, % [95 % PI]</w:t>
            </w:r>
          </w:p>
        </w:tc>
        <w:tc>
          <w:tcPr>
            <w:tcW w:w="1285" w:type="pct"/>
            <w:gridSpan w:val="2"/>
            <w:tcBorders>
              <w:top w:val="nil"/>
              <w:left w:val="single" w:sz="4" w:space="0" w:color="auto"/>
              <w:bottom w:val="single" w:sz="4" w:space="0" w:color="auto"/>
              <w:right w:val="nil"/>
            </w:tcBorders>
            <w:vAlign w:val="bottom"/>
            <w:hideMark/>
          </w:tcPr>
          <w:p w14:paraId="047205A6"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76,9 [73,65; 80,14]</w:t>
            </w:r>
          </w:p>
        </w:tc>
        <w:tc>
          <w:tcPr>
            <w:tcW w:w="1215" w:type="pct"/>
            <w:tcBorders>
              <w:top w:val="nil"/>
              <w:left w:val="nil"/>
              <w:bottom w:val="single" w:sz="4" w:space="0" w:color="auto"/>
              <w:right w:val="single" w:sz="4" w:space="0" w:color="auto"/>
            </w:tcBorders>
            <w:vAlign w:val="bottom"/>
            <w:hideMark/>
          </w:tcPr>
          <w:p w14:paraId="254F580B"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87,41 [84,88; 89,93]</w:t>
            </w:r>
          </w:p>
        </w:tc>
      </w:tr>
      <w:tr w:rsidR="00AB71F0" w:rsidRPr="00D24EC9" w14:paraId="5DE5E91E" w14:textId="77777777" w:rsidTr="003560CA">
        <w:trPr>
          <w:cantSplit/>
        </w:trPr>
        <w:tc>
          <w:tcPr>
            <w:tcW w:w="2500" w:type="pct"/>
            <w:tcBorders>
              <w:top w:val="single" w:sz="4" w:space="0" w:color="auto"/>
              <w:left w:val="single" w:sz="4" w:space="0" w:color="auto"/>
              <w:bottom w:val="nil"/>
              <w:right w:val="single" w:sz="4" w:space="0" w:color="auto"/>
            </w:tcBorders>
            <w:vAlign w:val="bottom"/>
            <w:hideMark/>
          </w:tcPr>
          <w:p w14:paraId="1D08047F" w14:textId="7220912F" w:rsidR="00AB71F0" w:rsidRPr="00D24EC9" w:rsidRDefault="00AB71F0" w:rsidP="002E101D">
            <w:pPr>
              <w:keepNext/>
              <w:keepLines/>
              <w:spacing w:before="50" w:after="50" w:line="240" w:lineRule="exact"/>
              <w:jc w:val="both"/>
              <w:rPr>
                <w:rFonts w:cs="Arial"/>
                <w:b/>
                <w:sz w:val="20"/>
                <w:vertAlign w:val="superscript"/>
                <w:lang w:val="lt-LT"/>
              </w:rPr>
            </w:pPr>
            <w:r w:rsidRPr="00D24EC9">
              <w:rPr>
                <w:rFonts w:cs="Arial"/>
                <w:b/>
                <w:sz w:val="20"/>
                <w:lang w:val="lt-LT"/>
              </w:rPr>
              <w:lastRenderedPageBreak/>
              <w:t>Intervalas be tolimojo atkryčio (IBTA)</w:t>
            </w:r>
            <w:ins w:id="873" w:author="Author">
              <w:r w:rsidR="00EF69E4" w:rsidRPr="00D24EC9">
                <w:rPr>
                  <w:rFonts w:cs="Arial"/>
                  <w:b/>
                  <w:sz w:val="20"/>
                  <w:vertAlign w:val="superscript"/>
                  <w:lang w:val="lt-LT"/>
                </w:rPr>
                <w:t>1,5</w:t>
              </w:r>
            </w:ins>
            <w:del w:id="874" w:author="Author">
              <w:r w:rsidR="003C6734" w:rsidRPr="00D24EC9" w:rsidDel="00EF69E4">
                <w:rPr>
                  <w:rFonts w:cs="Arial"/>
                  <w:b/>
                  <w:sz w:val="20"/>
                  <w:vertAlign w:val="superscript"/>
                  <w:lang w:val="lt-LT"/>
                </w:rPr>
                <w:delText>3</w:delText>
              </w:r>
            </w:del>
          </w:p>
        </w:tc>
        <w:tc>
          <w:tcPr>
            <w:tcW w:w="2500" w:type="pct"/>
            <w:gridSpan w:val="3"/>
            <w:tcBorders>
              <w:top w:val="single" w:sz="4" w:space="0" w:color="auto"/>
              <w:left w:val="single" w:sz="4" w:space="0" w:color="auto"/>
              <w:bottom w:val="nil"/>
              <w:right w:val="single" w:sz="4" w:space="0" w:color="auto"/>
            </w:tcBorders>
            <w:vAlign w:val="bottom"/>
          </w:tcPr>
          <w:p w14:paraId="57A1311C" w14:textId="77777777" w:rsidR="00AB71F0" w:rsidRPr="00D24EC9" w:rsidRDefault="00AB71F0">
            <w:pPr>
              <w:keepNext/>
              <w:keepLines/>
              <w:spacing w:before="50" w:after="50" w:line="240" w:lineRule="exact"/>
              <w:jc w:val="center"/>
              <w:rPr>
                <w:rFonts w:ascii="CourierStd" w:eastAsia="MS Mincho" w:hAnsi="CourierStd" w:cs="CourierStd"/>
                <w:sz w:val="16"/>
                <w:szCs w:val="16"/>
                <w:lang w:val="lt-LT"/>
              </w:rPr>
            </w:pPr>
          </w:p>
        </w:tc>
      </w:tr>
      <w:tr w:rsidR="00AB71F0" w:rsidRPr="00D24EC9" w14:paraId="3E3F8F7B" w14:textId="77777777" w:rsidTr="003560CA">
        <w:trPr>
          <w:cantSplit/>
        </w:trPr>
        <w:tc>
          <w:tcPr>
            <w:tcW w:w="2500" w:type="pct"/>
            <w:tcBorders>
              <w:top w:val="nil"/>
              <w:left w:val="single" w:sz="4" w:space="0" w:color="auto"/>
              <w:bottom w:val="nil"/>
              <w:right w:val="single" w:sz="4" w:space="0" w:color="auto"/>
            </w:tcBorders>
            <w:vAlign w:val="bottom"/>
            <w:hideMark/>
          </w:tcPr>
          <w:p w14:paraId="582D1DF5" w14:textId="77777777" w:rsidR="00AB71F0" w:rsidRPr="00D24EC9" w:rsidRDefault="00AB71F0" w:rsidP="002E101D">
            <w:pPr>
              <w:keepNext/>
              <w:keepLines/>
              <w:spacing w:before="50" w:after="50" w:line="240" w:lineRule="exact"/>
              <w:ind w:left="226"/>
              <w:jc w:val="both"/>
              <w:rPr>
                <w:lang w:val="lt-LT"/>
              </w:rPr>
            </w:pPr>
            <w:r w:rsidRPr="00D24EC9">
              <w:rPr>
                <w:rFonts w:cs="Arial"/>
                <w:sz w:val="20"/>
                <w:lang w:val="lt-LT"/>
              </w:rPr>
              <w:t>Reiškinį patyrusių pacientų skaičius (%)</w:t>
            </w:r>
          </w:p>
        </w:tc>
        <w:tc>
          <w:tcPr>
            <w:tcW w:w="1285" w:type="pct"/>
            <w:gridSpan w:val="2"/>
            <w:tcBorders>
              <w:top w:val="nil"/>
              <w:left w:val="single" w:sz="4" w:space="0" w:color="auto"/>
              <w:bottom w:val="nil"/>
              <w:right w:val="nil"/>
            </w:tcBorders>
            <w:vAlign w:val="bottom"/>
            <w:hideMark/>
          </w:tcPr>
          <w:p w14:paraId="55E315B9"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121 (16,3 %)</w:t>
            </w:r>
          </w:p>
        </w:tc>
        <w:tc>
          <w:tcPr>
            <w:tcW w:w="1215" w:type="pct"/>
            <w:tcBorders>
              <w:top w:val="nil"/>
              <w:left w:val="nil"/>
              <w:bottom w:val="nil"/>
              <w:right w:val="single" w:sz="4" w:space="0" w:color="auto"/>
            </w:tcBorders>
            <w:vAlign w:val="bottom"/>
            <w:hideMark/>
          </w:tcPr>
          <w:p w14:paraId="03C52C42"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78 (10,5 %)</w:t>
            </w:r>
          </w:p>
        </w:tc>
      </w:tr>
      <w:tr w:rsidR="00AB71F0" w:rsidRPr="00D24EC9" w14:paraId="026D2220" w14:textId="77777777" w:rsidTr="003560CA">
        <w:trPr>
          <w:cantSplit/>
        </w:trPr>
        <w:tc>
          <w:tcPr>
            <w:tcW w:w="2500" w:type="pct"/>
            <w:tcBorders>
              <w:top w:val="nil"/>
              <w:left w:val="single" w:sz="4" w:space="0" w:color="auto"/>
              <w:bottom w:val="nil"/>
              <w:right w:val="single" w:sz="4" w:space="0" w:color="auto"/>
            </w:tcBorders>
            <w:vAlign w:val="bottom"/>
            <w:hideMark/>
          </w:tcPr>
          <w:p w14:paraId="277041AB" w14:textId="77777777" w:rsidR="00AB71F0" w:rsidRPr="00D24EC9" w:rsidRDefault="00AB71F0" w:rsidP="002E101D">
            <w:pPr>
              <w:keepNext/>
              <w:keepLines/>
              <w:spacing w:before="50" w:after="50" w:line="240" w:lineRule="exact"/>
              <w:ind w:left="213"/>
              <w:jc w:val="both"/>
              <w:rPr>
                <w:rFonts w:cs="Arial"/>
                <w:sz w:val="20"/>
                <w:lang w:val="lt-LT"/>
              </w:rPr>
            </w:pPr>
            <w:r w:rsidRPr="00D24EC9">
              <w:rPr>
                <w:rFonts w:cs="Arial"/>
                <w:sz w:val="20"/>
                <w:lang w:val="lt-LT"/>
              </w:rPr>
              <w:t>RS [95 % PI]</w:t>
            </w:r>
          </w:p>
        </w:tc>
        <w:tc>
          <w:tcPr>
            <w:tcW w:w="2500" w:type="pct"/>
            <w:gridSpan w:val="3"/>
            <w:tcBorders>
              <w:top w:val="nil"/>
              <w:left w:val="single" w:sz="4" w:space="0" w:color="auto"/>
              <w:bottom w:val="nil"/>
              <w:right w:val="single" w:sz="4" w:space="0" w:color="auto"/>
            </w:tcBorders>
            <w:vAlign w:val="bottom"/>
            <w:hideMark/>
          </w:tcPr>
          <w:p w14:paraId="18940AC0"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0,60 [0,45; 0,79]</w:t>
            </w:r>
            <w:r w:rsidRPr="00D24EC9">
              <w:rPr>
                <w:sz w:val="18"/>
                <w:szCs w:val="18"/>
                <w:vertAlign w:val="superscript"/>
                <w:lang w:val="lt-LT"/>
              </w:rPr>
              <w:t xml:space="preserve"> </w:t>
            </w:r>
          </w:p>
        </w:tc>
      </w:tr>
      <w:tr w:rsidR="00AB71F0" w:rsidRPr="00D24EC9" w14:paraId="77CEFD63" w14:textId="77777777" w:rsidTr="003560CA">
        <w:trPr>
          <w:cantSplit/>
        </w:trPr>
        <w:tc>
          <w:tcPr>
            <w:tcW w:w="2500" w:type="pct"/>
            <w:tcBorders>
              <w:top w:val="nil"/>
              <w:left w:val="single" w:sz="4" w:space="0" w:color="auto"/>
              <w:bottom w:val="nil"/>
              <w:right w:val="single" w:sz="4" w:space="0" w:color="auto"/>
            </w:tcBorders>
            <w:vAlign w:val="bottom"/>
            <w:hideMark/>
          </w:tcPr>
          <w:p w14:paraId="2FC2C5D8" w14:textId="77777777" w:rsidR="00AB71F0" w:rsidRPr="00D24EC9" w:rsidRDefault="00AB71F0" w:rsidP="002E101D">
            <w:pPr>
              <w:keepNext/>
              <w:keepLines/>
              <w:spacing w:before="50" w:after="50" w:line="240" w:lineRule="exact"/>
              <w:ind w:left="213"/>
              <w:jc w:val="both"/>
              <w:rPr>
                <w:rFonts w:cs="Arial"/>
                <w:sz w:val="20"/>
                <w:lang w:val="lt-LT"/>
              </w:rPr>
            </w:pPr>
            <w:r w:rsidRPr="00D24EC9">
              <w:rPr>
                <w:rFonts w:cs="Arial"/>
                <w:sz w:val="20"/>
                <w:lang w:val="lt-LT"/>
              </w:rPr>
              <w:t>p-vertė (</w:t>
            </w:r>
            <w:r w:rsidRPr="00D24EC9">
              <w:rPr>
                <w:rFonts w:cs="Arial"/>
                <w:i/>
                <w:sz w:val="20"/>
                <w:lang w:val="lt-LT"/>
              </w:rPr>
              <w:t>Log-Rank</w:t>
            </w:r>
            <w:r w:rsidRPr="00D24EC9">
              <w:rPr>
                <w:rFonts w:cs="Arial"/>
                <w:sz w:val="20"/>
                <w:lang w:val="lt-LT"/>
              </w:rPr>
              <w:t xml:space="preserve"> testas, nestratifikuotas)</w:t>
            </w:r>
          </w:p>
        </w:tc>
        <w:tc>
          <w:tcPr>
            <w:tcW w:w="2500" w:type="pct"/>
            <w:gridSpan w:val="3"/>
            <w:tcBorders>
              <w:top w:val="nil"/>
              <w:left w:val="single" w:sz="4" w:space="0" w:color="auto"/>
              <w:bottom w:val="nil"/>
              <w:right w:val="single" w:sz="4" w:space="0" w:color="auto"/>
            </w:tcBorders>
            <w:vAlign w:val="bottom"/>
            <w:hideMark/>
          </w:tcPr>
          <w:p w14:paraId="5E2CCD5B"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0,0003</w:t>
            </w:r>
          </w:p>
        </w:tc>
      </w:tr>
      <w:tr w:rsidR="00AB71F0" w:rsidRPr="00D24EC9" w14:paraId="685B8E26" w14:textId="77777777" w:rsidTr="003560CA">
        <w:trPr>
          <w:cantSplit/>
        </w:trPr>
        <w:tc>
          <w:tcPr>
            <w:tcW w:w="2500" w:type="pct"/>
            <w:tcBorders>
              <w:top w:val="nil"/>
              <w:left w:val="single" w:sz="4" w:space="0" w:color="auto"/>
              <w:bottom w:val="single" w:sz="4" w:space="0" w:color="auto"/>
              <w:right w:val="single" w:sz="4" w:space="0" w:color="auto"/>
            </w:tcBorders>
            <w:vAlign w:val="bottom"/>
            <w:hideMark/>
          </w:tcPr>
          <w:p w14:paraId="5ADBBD4B" w14:textId="1B82B3BF" w:rsidR="00AB71F0" w:rsidRPr="00D24EC9" w:rsidRDefault="003D4E14" w:rsidP="002E101D">
            <w:pPr>
              <w:keepNext/>
              <w:keepLines/>
              <w:spacing w:before="50" w:after="50" w:line="240" w:lineRule="exact"/>
              <w:ind w:left="227"/>
              <w:jc w:val="both"/>
              <w:rPr>
                <w:rFonts w:cs="Arial"/>
                <w:lang w:val="lt-LT"/>
              </w:rPr>
            </w:pPr>
            <w:ins w:id="875" w:author="Author">
              <w:r w:rsidRPr="00D24EC9">
                <w:rPr>
                  <w:rFonts w:cs="Arial"/>
                  <w:sz w:val="20"/>
                  <w:lang w:val="lt-LT"/>
                </w:rPr>
                <w:t xml:space="preserve">„3 metų be reiškinio“ </w:t>
              </w:r>
            </w:ins>
            <w:del w:id="876" w:author="Author">
              <w:r w:rsidR="00AB71F0" w:rsidRPr="00D24EC9" w:rsidDel="003D4E14">
                <w:rPr>
                  <w:rFonts w:cs="Arial"/>
                  <w:sz w:val="20"/>
                  <w:lang w:val="lt-LT"/>
                </w:rPr>
                <w:delText xml:space="preserve">“3 metai be reiškinio” </w:delText>
              </w:r>
            </w:del>
            <w:r w:rsidR="00AB71F0" w:rsidRPr="00D24EC9">
              <w:rPr>
                <w:rFonts w:cs="Arial"/>
                <w:sz w:val="20"/>
                <w:lang w:val="lt-LT"/>
              </w:rPr>
              <w:t>dažnis</w:t>
            </w:r>
            <w:r w:rsidR="00AB71F0" w:rsidRPr="00D24EC9">
              <w:rPr>
                <w:rFonts w:cs="Arial"/>
                <w:sz w:val="20"/>
                <w:vertAlign w:val="superscript"/>
                <w:lang w:val="lt-LT"/>
              </w:rPr>
              <w:t>2</w:t>
            </w:r>
            <w:r w:rsidR="00AB71F0" w:rsidRPr="00D24EC9">
              <w:rPr>
                <w:rFonts w:cs="Arial"/>
                <w:sz w:val="20"/>
                <w:lang w:val="lt-LT"/>
              </w:rPr>
              <w:t>, % [95 % PI]</w:t>
            </w:r>
          </w:p>
        </w:tc>
        <w:tc>
          <w:tcPr>
            <w:tcW w:w="1285" w:type="pct"/>
            <w:gridSpan w:val="2"/>
            <w:tcBorders>
              <w:top w:val="nil"/>
              <w:left w:val="single" w:sz="4" w:space="0" w:color="auto"/>
              <w:bottom w:val="single" w:sz="4" w:space="0" w:color="auto"/>
              <w:right w:val="nil"/>
            </w:tcBorders>
            <w:vAlign w:val="bottom"/>
            <w:hideMark/>
          </w:tcPr>
          <w:p w14:paraId="3AF9C9AD"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83,0 [80,10; 85,92]</w:t>
            </w:r>
          </w:p>
        </w:tc>
        <w:tc>
          <w:tcPr>
            <w:tcW w:w="1215" w:type="pct"/>
            <w:tcBorders>
              <w:top w:val="nil"/>
              <w:left w:val="nil"/>
              <w:bottom w:val="single" w:sz="4" w:space="0" w:color="auto"/>
              <w:right w:val="single" w:sz="4" w:space="0" w:color="auto"/>
            </w:tcBorders>
            <w:vAlign w:val="bottom"/>
            <w:hideMark/>
          </w:tcPr>
          <w:p w14:paraId="1BBACD1D" w14:textId="77777777" w:rsidR="00AB71F0" w:rsidRPr="00D24EC9" w:rsidRDefault="00AB71F0">
            <w:pPr>
              <w:keepNext/>
              <w:keepLines/>
              <w:spacing w:before="50" w:after="50" w:line="240" w:lineRule="exact"/>
              <w:jc w:val="center"/>
              <w:rPr>
                <w:rFonts w:cs="Arial"/>
                <w:sz w:val="20"/>
                <w:lang w:val="lt-LT"/>
              </w:rPr>
            </w:pPr>
            <w:r w:rsidRPr="00D24EC9">
              <w:rPr>
                <w:rFonts w:cs="Arial"/>
                <w:sz w:val="20"/>
                <w:lang w:val="lt-LT"/>
              </w:rPr>
              <w:t>89,7 [87,37; 92,01]</w:t>
            </w:r>
          </w:p>
        </w:tc>
      </w:tr>
    </w:tbl>
    <w:p w14:paraId="1B6945FD" w14:textId="21FA3F53" w:rsidR="00AB71F0" w:rsidRPr="00D24EC9" w:rsidDel="00044D44" w:rsidRDefault="00D6039E">
      <w:pPr>
        <w:rPr>
          <w:del w:id="877" w:author="Author"/>
          <w:b/>
          <w:szCs w:val="24"/>
          <w:lang w:val="lt-LT"/>
        </w:rPr>
      </w:pPr>
      <w:del w:id="878" w:author="Author">
        <w:r w:rsidRPr="00D24EC9" w:rsidDel="00044D44">
          <w:rPr>
            <w:b/>
            <w:szCs w:val="24"/>
            <w:lang w:val="lt-LT"/>
          </w:rPr>
          <w:delText>Pirmosios tarpinės analizės duomenys (2018</w:delText>
        </w:r>
        <w:r w:rsidRPr="00D24EC9" w:rsidDel="00AB2A79">
          <w:rPr>
            <w:b/>
            <w:szCs w:val="24"/>
            <w:lang w:val="lt-LT"/>
          </w:rPr>
          <w:delText xml:space="preserve"> </w:delText>
        </w:r>
        <w:r w:rsidRPr="00D24EC9" w:rsidDel="00044D44">
          <w:rPr>
            <w:b/>
            <w:szCs w:val="24"/>
            <w:lang w:val="lt-LT"/>
          </w:rPr>
          <w:delText>m</w:delText>
        </w:r>
        <w:r w:rsidRPr="00D24EC9" w:rsidDel="00F82B35">
          <w:rPr>
            <w:b/>
            <w:szCs w:val="24"/>
            <w:lang w:val="lt-LT"/>
          </w:rPr>
          <w:delText>etų</w:delText>
        </w:r>
        <w:r w:rsidRPr="00D24EC9" w:rsidDel="00044D44">
          <w:rPr>
            <w:b/>
            <w:szCs w:val="24"/>
            <w:lang w:val="lt-LT"/>
          </w:rPr>
          <w:delText xml:space="preserve"> liepos 25</w:delText>
        </w:r>
        <w:r w:rsidRPr="00D24EC9" w:rsidDel="00AB2A79">
          <w:rPr>
            <w:b/>
            <w:szCs w:val="24"/>
            <w:lang w:val="lt-LT"/>
          </w:rPr>
          <w:delText xml:space="preserve"> </w:delText>
        </w:r>
        <w:r w:rsidRPr="00D24EC9" w:rsidDel="00044D44">
          <w:rPr>
            <w:b/>
            <w:szCs w:val="24"/>
            <w:lang w:val="lt-LT"/>
          </w:rPr>
          <w:delText>d.)</w:delText>
        </w:r>
      </w:del>
    </w:p>
    <w:p w14:paraId="30AEA9E4" w14:textId="690D5990" w:rsidR="00AB71F0" w:rsidRPr="00D24EC9" w:rsidRDefault="00AB71F0">
      <w:pPr>
        <w:rPr>
          <w:sz w:val="20"/>
          <w:szCs w:val="24"/>
          <w:lang w:val="lt-LT"/>
        </w:rPr>
      </w:pPr>
      <w:r w:rsidRPr="00D24EC9">
        <w:rPr>
          <w:b/>
          <w:sz w:val="20"/>
          <w:szCs w:val="24"/>
          <w:lang w:val="lt-LT"/>
        </w:rPr>
        <w:t>Svarbiausios santrumpos (6 lentelė):</w:t>
      </w:r>
      <w:r w:rsidRPr="00D24EC9">
        <w:rPr>
          <w:sz w:val="20"/>
          <w:szCs w:val="24"/>
          <w:lang w:val="lt-LT"/>
        </w:rPr>
        <w:t xml:space="preserve"> RS</w:t>
      </w:r>
      <w:ins w:id="879" w:author="Author">
        <w:r w:rsidR="002A3A96" w:rsidRPr="00D24EC9">
          <w:rPr>
            <w:sz w:val="20"/>
            <w:szCs w:val="24"/>
            <w:lang w:val="lt-LT"/>
          </w:rPr>
          <w:t xml:space="preserve"> –</w:t>
        </w:r>
      </w:ins>
      <w:del w:id="880" w:author="Author">
        <w:r w:rsidRPr="00D24EC9" w:rsidDel="002A3A96">
          <w:rPr>
            <w:sz w:val="20"/>
            <w:szCs w:val="24"/>
            <w:lang w:val="lt-LT"/>
          </w:rPr>
          <w:delText>:</w:delText>
        </w:r>
      </w:del>
      <w:r w:rsidRPr="00D24EC9">
        <w:rPr>
          <w:sz w:val="20"/>
          <w:szCs w:val="24"/>
          <w:lang w:val="lt-LT"/>
        </w:rPr>
        <w:t xml:space="preserve"> rizikos santykis; PI</w:t>
      </w:r>
      <w:ins w:id="881" w:author="Author">
        <w:r w:rsidR="002A3A96" w:rsidRPr="00D24EC9">
          <w:rPr>
            <w:sz w:val="20"/>
            <w:szCs w:val="24"/>
            <w:lang w:val="lt-LT"/>
          </w:rPr>
          <w:t xml:space="preserve"> –</w:t>
        </w:r>
      </w:ins>
      <w:del w:id="882" w:author="Author">
        <w:r w:rsidRPr="00D24EC9" w:rsidDel="002A3A96">
          <w:rPr>
            <w:sz w:val="20"/>
            <w:szCs w:val="24"/>
            <w:lang w:val="lt-LT"/>
          </w:rPr>
          <w:delText>:</w:delText>
        </w:r>
      </w:del>
      <w:r w:rsidRPr="00D24EC9">
        <w:rPr>
          <w:sz w:val="20"/>
          <w:szCs w:val="24"/>
          <w:lang w:val="lt-LT"/>
        </w:rPr>
        <w:t xml:space="preserve"> pasikliautinasis intervalas.</w:t>
      </w:r>
    </w:p>
    <w:p w14:paraId="37B86566" w14:textId="04A9AC26" w:rsidR="00AB71F0" w:rsidRPr="00D24EC9" w:rsidRDefault="00AB71F0">
      <w:pPr>
        <w:rPr>
          <w:sz w:val="20"/>
          <w:szCs w:val="24"/>
          <w:lang w:val="lt-LT"/>
        </w:rPr>
      </w:pPr>
      <w:r w:rsidRPr="00D24EC9">
        <w:rPr>
          <w:sz w:val="20"/>
          <w:szCs w:val="24"/>
          <w:lang w:val="lt-LT"/>
        </w:rPr>
        <w:t xml:space="preserve">1. </w:t>
      </w:r>
      <w:ins w:id="883" w:author="Author">
        <w:r w:rsidR="007E224A" w:rsidRPr="00D24EC9">
          <w:rPr>
            <w:sz w:val="20"/>
            <w:szCs w:val="24"/>
            <w:lang w:val="lt-LT"/>
          </w:rPr>
          <w:t>Duomenys gauti atlikus pirminę duomenų analizę</w:t>
        </w:r>
      </w:ins>
      <w:del w:id="884" w:author="Author">
        <w:r w:rsidRPr="00D24EC9" w:rsidDel="007E224A">
          <w:rPr>
            <w:sz w:val="20"/>
            <w:szCs w:val="24"/>
            <w:lang w:val="lt-LT"/>
          </w:rPr>
          <w:delText>IBIL ir BI taikomi hierarchijos testai</w:delText>
        </w:r>
      </w:del>
      <w:ins w:id="885" w:author="Author">
        <w:r w:rsidR="00C12FA5" w:rsidRPr="00D24EC9">
          <w:rPr>
            <w:sz w:val="20"/>
            <w:szCs w:val="24"/>
            <w:lang w:val="lt-LT"/>
          </w:rPr>
          <w:t>.</w:t>
        </w:r>
      </w:ins>
    </w:p>
    <w:p w14:paraId="3816BE2A" w14:textId="29389313" w:rsidR="00AB71F0" w:rsidRPr="00D24EC9" w:rsidRDefault="00AB71F0">
      <w:pPr>
        <w:rPr>
          <w:sz w:val="20"/>
          <w:szCs w:val="24"/>
          <w:lang w:val="lt-LT"/>
        </w:rPr>
      </w:pPr>
      <w:r w:rsidRPr="00D24EC9">
        <w:rPr>
          <w:sz w:val="20"/>
          <w:szCs w:val="24"/>
          <w:lang w:val="lt-LT"/>
        </w:rPr>
        <w:t xml:space="preserve">2. 3 metų be reiškinio dažnis ir </w:t>
      </w:r>
      <w:ins w:id="886" w:author="Author">
        <w:r w:rsidR="00B53DF5" w:rsidRPr="00D24EC9">
          <w:rPr>
            <w:sz w:val="20"/>
            <w:szCs w:val="24"/>
            <w:lang w:val="lt-LT"/>
          </w:rPr>
          <w:t>7 </w:t>
        </w:r>
      </w:ins>
      <w:del w:id="887" w:author="Author">
        <w:r w:rsidRPr="00D24EC9" w:rsidDel="00B53DF5">
          <w:rPr>
            <w:sz w:val="20"/>
            <w:szCs w:val="24"/>
            <w:lang w:val="lt-LT"/>
          </w:rPr>
          <w:delText>5</w:delText>
        </w:r>
        <w:r w:rsidRPr="00D24EC9" w:rsidDel="00AB2A79">
          <w:rPr>
            <w:sz w:val="20"/>
            <w:szCs w:val="24"/>
            <w:lang w:val="lt-LT"/>
          </w:rPr>
          <w:delText xml:space="preserve"> </w:delText>
        </w:r>
      </w:del>
      <w:r w:rsidRPr="00D24EC9">
        <w:rPr>
          <w:sz w:val="20"/>
          <w:szCs w:val="24"/>
          <w:lang w:val="lt-LT"/>
        </w:rPr>
        <w:t>metų išgyvenamumo dažnis, apskaičiuot</w:t>
      </w:r>
      <w:ins w:id="888" w:author="Author">
        <w:r w:rsidR="002454C2" w:rsidRPr="00D24EC9">
          <w:rPr>
            <w:sz w:val="20"/>
            <w:szCs w:val="24"/>
            <w:lang w:val="lt-LT"/>
          </w:rPr>
          <w:t>i</w:t>
        </w:r>
      </w:ins>
      <w:del w:id="889" w:author="Author">
        <w:r w:rsidRPr="00D24EC9" w:rsidDel="002454C2">
          <w:rPr>
            <w:sz w:val="20"/>
            <w:szCs w:val="24"/>
            <w:lang w:val="lt-LT"/>
          </w:rPr>
          <w:delText>as</w:delText>
        </w:r>
      </w:del>
      <w:r w:rsidRPr="00D24EC9">
        <w:rPr>
          <w:sz w:val="20"/>
          <w:szCs w:val="24"/>
          <w:lang w:val="lt-LT"/>
        </w:rPr>
        <w:t xml:space="preserve"> pagal </w:t>
      </w:r>
      <w:r w:rsidRPr="00D24EC9">
        <w:rPr>
          <w:i/>
          <w:sz w:val="20"/>
          <w:szCs w:val="24"/>
          <w:lang w:val="lt-LT"/>
        </w:rPr>
        <w:t>Kaplan-Meier</w:t>
      </w:r>
      <w:r w:rsidRPr="00D24EC9">
        <w:rPr>
          <w:sz w:val="20"/>
          <w:szCs w:val="24"/>
          <w:lang w:val="lt-LT"/>
        </w:rPr>
        <w:t xml:space="preserve"> įverčius</w:t>
      </w:r>
      <w:ins w:id="890" w:author="Author">
        <w:r w:rsidR="00C12FA5" w:rsidRPr="00D24EC9">
          <w:rPr>
            <w:sz w:val="20"/>
            <w:szCs w:val="24"/>
            <w:lang w:val="lt-LT"/>
          </w:rPr>
          <w:t>.</w:t>
        </w:r>
      </w:ins>
    </w:p>
    <w:p w14:paraId="0B13E5CC" w14:textId="77777777" w:rsidR="002454C2" w:rsidRPr="00D24EC9" w:rsidRDefault="00AB71F0">
      <w:pPr>
        <w:rPr>
          <w:ins w:id="891" w:author="Author"/>
          <w:sz w:val="20"/>
          <w:szCs w:val="24"/>
          <w:lang w:val="lt-LT"/>
        </w:rPr>
      </w:pPr>
      <w:r w:rsidRPr="00D24EC9">
        <w:rPr>
          <w:sz w:val="20"/>
          <w:szCs w:val="24"/>
          <w:lang w:val="lt-LT"/>
        </w:rPr>
        <w:t xml:space="preserve">3. </w:t>
      </w:r>
      <w:ins w:id="892" w:author="Author">
        <w:r w:rsidR="002454C2" w:rsidRPr="00D24EC9">
          <w:rPr>
            <w:sz w:val="20"/>
            <w:szCs w:val="24"/>
            <w:lang w:val="lt-LT"/>
          </w:rPr>
          <w:t>IBIL ir BI taikomi hierarchijos testai.</w:t>
        </w:r>
      </w:ins>
    </w:p>
    <w:p w14:paraId="12460C98" w14:textId="2615C91A" w:rsidR="002454C2" w:rsidRPr="00D24EC9" w:rsidRDefault="002454C2">
      <w:pPr>
        <w:rPr>
          <w:ins w:id="893" w:author="Author"/>
          <w:sz w:val="20"/>
          <w:szCs w:val="24"/>
          <w:lang w:val="lt-LT"/>
        </w:rPr>
      </w:pPr>
      <w:ins w:id="894" w:author="Author">
        <w:r w:rsidRPr="00D24EC9">
          <w:rPr>
            <w:sz w:val="20"/>
            <w:szCs w:val="24"/>
            <w:lang w:val="lt-LT"/>
          </w:rPr>
          <w:t xml:space="preserve">4. </w:t>
        </w:r>
        <w:r w:rsidR="001148EE" w:rsidRPr="00D24EC9">
          <w:rPr>
            <w:sz w:val="20"/>
            <w:szCs w:val="24"/>
            <w:lang w:val="lt-LT"/>
          </w:rPr>
          <w:t>Duomenys gauti atlikus antrąją tarpinę BI duomenų analizę.</w:t>
        </w:r>
      </w:ins>
    </w:p>
    <w:p w14:paraId="5B8A2F5E" w14:textId="52520097" w:rsidR="00AB71F0" w:rsidRPr="00D24EC9" w:rsidRDefault="001148EE">
      <w:pPr>
        <w:rPr>
          <w:sz w:val="20"/>
          <w:szCs w:val="24"/>
          <w:lang w:val="lt-LT"/>
        </w:rPr>
      </w:pPr>
      <w:ins w:id="895" w:author="Author">
        <w:r w:rsidRPr="00D24EC9">
          <w:rPr>
            <w:sz w:val="20"/>
            <w:szCs w:val="24"/>
            <w:lang w:val="lt-LT"/>
          </w:rPr>
          <w:t xml:space="preserve">5. </w:t>
        </w:r>
      </w:ins>
      <w:r w:rsidR="00D6039E" w:rsidRPr="00D24EC9">
        <w:rPr>
          <w:sz w:val="20"/>
          <w:szCs w:val="24"/>
          <w:lang w:val="lt-LT"/>
        </w:rPr>
        <w:t xml:space="preserve">Šios </w:t>
      </w:r>
      <w:del w:id="896" w:author="Author">
        <w:r w:rsidR="00D6039E" w:rsidRPr="00D24EC9" w:rsidDel="00D85061">
          <w:rPr>
            <w:sz w:val="20"/>
            <w:szCs w:val="24"/>
            <w:lang w:val="lt-LT"/>
          </w:rPr>
          <w:delText xml:space="preserve">papildomos </w:delText>
        </w:r>
      </w:del>
      <w:ins w:id="897" w:author="Author">
        <w:r w:rsidR="00D85061" w:rsidRPr="00D24EC9">
          <w:rPr>
            <w:sz w:val="20"/>
            <w:szCs w:val="24"/>
            <w:lang w:val="lt-LT"/>
          </w:rPr>
          <w:t xml:space="preserve">antrinės </w:t>
        </w:r>
      </w:ins>
      <w:r w:rsidR="00D6039E" w:rsidRPr="00D24EC9">
        <w:rPr>
          <w:sz w:val="20"/>
          <w:szCs w:val="24"/>
          <w:lang w:val="lt-LT"/>
        </w:rPr>
        <w:t xml:space="preserve">vertinamosios baigtys pagal </w:t>
      </w:r>
      <w:ins w:id="898" w:author="Author">
        <w:r w:rsidR="00D85061" w:rsidRPr="00D24EC9">
          <w:rPr>
            <w:sz w:val="20"/>
            <w:szCs w:val="24"/>
            <w:lang w:val="lt-LT"/>
          </w:rPr>
          <w:t xml:space="preserve">duomenų </w:t>
        </w:r>
      </w:ins>
      <w:r w:rsidR="00D6039E" w:rsidRPr="00D24EC9">
        <w:rPr>
          <w:sz w:val="20"/>
          <w:szCs w:val="24"/>
          <w:lang w:val="lt-LT"/>
        </w:rPr>
        <w:t>daugialypiškumą nebuvo koreguotos.</w:t>
      </w:r>
    </w:p>
    <w:p w14:paraId="5F480861" w14:textId="77777777" w:rsidR="00AC19BA" w:rsidRPr="00D24EC9" w:rsidRDefault="00AC19BA">
      <w:pPr>
        <w:rPr>
          <w:bCs/>
          <w:lang w:val="lt-LT"/>
        </w:rPr>
      </w:pPr>
    </w:p>
    <w:p w14:paraId="302BBB84" w14:textId="03F730B8" w:rsidR="005C4CFE" w:rsidRPr="00A07C1F" w:rsidRDefault="005C4CFE">
      <w:pPr>
        <w:keepNext/>
        <w:ind w:left="1440" w:hanging="1440"/>
        <w:rPr>
          <w:b/>
          <w:szCs w:val="22"/>
          <w:lang w:val="lt-LT"/>
          <w:rPrChange w:id="899" w:author="Author">
            <w:rPr>
              <w:b/>
              <w:sz w:val="18"/>
            </w:rPr>
          </w:rPrChange>
        </w:rPr>
        <w:pPrChange w:id="900" w:author="Author">
          <w:pPr>
            <w:keepNext/>
          </w:pPr>
        </w:pPrChange>
      </w:pPr>
      <w:r w:rsidRPr="00A07C1F">
        <w:rPr>
          <w:b/>
          <w:szCs w:val="22"/>
          <w:lang w:val="lt-LT"/>
          <w:rPrChange w:id="901" w:author="Author">
            <w:rPr>
              <w:b/>
              <w:sz w:val="18"/>
            </w:rPr>
          </w:rPrChange>
        </w:rPr>
        <w:lastRenderedPageBreak/>
        <w:t>1 paveikslėlis.</w:t>
      </w:r>
      <w:ins w:id="902" w:author="Author">
        <w:r w:rsidR="00977B17">
          <w:rPr>
            <w:b/>
            <w:szCs w:val="22"/>
            <w:lang w:val="lt-LT"/>
          </w:rPr>
          <w:tab/>
        </w:r>
      </w:ins>
      <w:del w:id="903" w:author="Author">
        <w:r w:rsidRPr="00A07C1F" w:rsidDel="00977B17">
          <w:rPr>
            <w:b/>
            <w:szCs w:val="22"/>
            <w:lang w:val="lt-LT"/>
            <w:rPrChange w:id="904" w:author="Author">
              <w:rPr>
                <w:b/>
                <w:sz w:val="18"/>
              </w:rPr>
            </w:rPrChange>
          </w:rPr>
          <w:delText xml:space="preserve"> </w:delText>
        </w:r>
      </w:del>
      <w:ins w:id="905" w:author="Author">
        <w:r w:rsidRPr="00D24EC9">
          <w:rPr>
            <w:b/>
            <w:szCs w:val="22"/>
            <w:lang w:val="lt-LT"/>
          </w:rPr>
          <w:t>I</w:t>
        </w:r>
      </w:ins>
      <w:del w:id="906" w:author="Author">
        <w:r w:rsidRPr="00A07C1F" w:rsidDel="006F3F8F">
          <w:rPr>
            <w:b/>
            <w:i/>
            <w:szCs w:val="22"/>
            <w:lang w:val="lt-LT"/>
            <w:rPrChange w:id="907" w:author="Author">
              <w:rPr>
                <w:b/>
                <w:i/>
                <w:sz w:val="18"/>
              </w:rPr>
            </w:rPrChange>
          </w:rPr>
          <w:delText>Kaplan</w:delText>
        </w:r>
        <w:r w:rsidRPr="00A07C1F" w:rsidDel="00B90F28">
          <w:rPr>
            <w:b/>
            <w:i/>
            <w:szCs w:val="22"/>
            <w:lang w:val="lt-LT"/>
            <w:rPrChange w:id="908" w:author="Author">
              <w:rPr>
                <w:b/>
                <w:i/>
                <w:sz w:val="18"/>
              </w:rPr>
            </w:rPrChange>
          </w:rPr>
          <w:delText xml:space="preserve"> – </w:delText>
        </w:r>
        <w:r w:rsidRPr="00A07C1F" w:rsidDel="006F3F8F">
          <w:rPr>
            <w:b/>
            <w:i/>
            <w:szCs w:val="22"/>
            <w:lang w:val="lt-LT"/>
            <w:rPrChange w:id="909" w:author="Author">
              <w:rPr>
                <w:b/>
                <w:i/>
                <w:sz w:val="18"/>
              </w:rPr>
            </w:rPrChange>
          </w:rPr>
          <w:delText>Meier</w:delText>
        </w:r>
        <w:r w:rsidRPr="00A07C1F" w:rsidDel="006F3F8F">
          <w:rPr>
            <w:b/>
            <w:szCs w:val="22"/>
            <w:lang w:val="lt-LT"/>
            <w:rPrChange w:id="910" w:author="Author">
              <w:rPr>
                <w:b/>
                <w:sz w:val="18"/>
              </w:rPr>
            </w:rPrChange>
          </w:rPr>
          <w:delText xml:space="preserve"> kreivė</w:delText>
        </w:r>
        <w:r w:rsidRPr="00D24EC9" w:rsidDel="008E532F">
          <w:rPr>
            <w:szCs w:val="22"/>
            <w:lang w:val="lt-LT"/>
          </w:rPr>
          <w:delText xml:space="preserve"> </w:delText>
        </w:r>
        <w:r w:rsidRPr="00A07C1F" w:rsidDel="006F3F8F">
          <w:rPr>
            <w:b/>
            <w:szCs w:val="22"/>
            <w:lang w:val="lt-LT"/>
            <w:rPrChange w:id="911" w:author="Author">
              <w:rPr>
                <w:b/>
                <w:sz w:val="18"/>
              </w:rPr>
            </w:rPrChange>
          </w:rPr>
          <w:delText xml:space="preserve"> i</w:delText>
        </w:r>
      </w:del>
      <w:r w:rsidRPr="00A07C1F">
        <w:rPr>
          <w:b/>
          <w:szCs w:val="22"/>
          <w:lang w:val="lt-LT"/>
          <w:rPrChange w:id="912" w:author="Author">
            <w:rPr>
              <w:b/>
              <w:sz w:val="18"/>
            </w:rPr>
          </w:rPrChange>
        </w:rPr>
        <w:t xml:space="preserve">šgyvenamumo </w:t>
      </w:r>
      <w:ins w:id="913" w:author="Author">
        <w:r w:rsidR="00DA413A">
          <w:rPr>
            <w:b/>
            <w:szCs w:val="22"/>
            <w:lang w:val="lt-LT"/>
          </w:rPr>
          <w:t xml:space="preserve">be invazinės ligos </w:t>
        </w:r>
      </w:ins>
      <w:del w:id="914" w:author="Author">
        <w:r w:rsidRPr="00A07C1F" w:rsidDel="00DA413A">
          <w:rPr>
            <w:b/>
            <w:szCs w:val="22"/>
            <w:lang w:val="lt-LT"/>
            <w:rPrChange w:id="915" w:author="Author">
              <w:rPr>
                <w:b/>
                <w:sz w:val="18"/>
              </w:rPr>
            </w:rPrChange>
          </w:rPr>
          <w:delText xml:space="preserve">iki pirmojo IBIL </w:delText>
        </w:r>
      </w:del>
      <w:ins w:id="916" w:author="Author">
        <w:r w:rsidRPr="00D24EC9">
          <w:rPr>
            <w:b/>
            <w:i/>
            <w:szCs w:val="22"/>
            <w:lang w:val="lt-LT"/>
          </w:rPr>
          <w:t>Kaplan-Meier</w:t>
        </w:r>
        <w:r w:rsidRPr="00D24EC9">
          <w:rPr>
            <w:b/>
            <w:szCs w:val="22"/>
            <w:lang w:val="lt-LT"/>
          </w:rPr>
          <w:t xml:space="preserve"> kreivė </w:t>
        </w:r>
      </w:ins>
      <w:r w:rsidRPr="00A07C1F">
        <w:rPr>
          <w:b/>
          <w:szCs w:val="22"/>
          <w:lang w:val="lt-LT"/>
          <w:rPrChange w:id="917" w:author="Author">
            <w:rPr>
              <w:b/>
              <w:sz w:val="18"/>
            </w:rPr>
          </w:rPrChange>
        </w:rPr>
        <w:t>klinikiniame tyrime KATHERINE</w:t>
      </w:r>
      <w:ins w:id="918" w:author="Author">
        <w:r w:rsidR="0053483B">
          <w:rPr>
            <w:b/>
            <w:szCs w:val="22"/>
            <w:lang w:val="lt-LT"/>
          </w:rPr>
          <w:t xml:space="preserve"> (atnaujintos analizės duomenys)</w:t>
        </w:r>
      </w:ins>
    </w:p>
    <w:p w14:paraId="69766C45" w14:textId="2AC7F83D" w:rsidR="0020056A" w:rsidRPr="00D24EC9" w:rsidRDefault="00D65EFA">
      <w:pPr>
        <w:rPr>
          <w:lang w:val="lt-LT"/>
        </w:rPr>
      </w:pPr>
      <w:ins w:id="919" w:author="Author">
        <w:r>
          <w:rPr>
            <w:lang w:val="lt-LT"/>
          </w:rPr>
          <w:pict w14:anchorId="14169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306.75pt">
              <v:imagedata r:id="rId9" o:title="1191015 _EU_IDF_KMcurve_graphics_request annotation_V05 (1)"/>
            </v:shape>
          </w:pict>
        </w:r>
      </w:ins>
      <w:del w:id="920" w:author="Author">
        <w:r>
          <w:rPr>
            <w:lang w:val="lt-LT"/>
          </w:rPr>
          <w:pict w14:anchorId="1E8919A3">
            <v:shape id="_x0000_i1026" type="#_x0000_t75" style="width:453pt;height:4in">
              <v:imagedata r:id="rId10" o:title="IDFS_smpc-changable-figure"/>
            </v:shape>
          </w:pict>
        </w:r>
        <w:r w:rsidR="00337E0F">
          <w:rPr>
            <w:lang w:val="lt-LT"/>
          </w:rPr>
          <w:pict w14:anchorId="31C6FF65">
            <v:shapetype id="_x0000_t202" coordsize="21600,21600" o:spt="202" path="m,l,21600r21600,l21600,xe">
              <v:stroke joinstyle="miter"/>
              <v:path gradientshapeok="t" o:connecttype="rect"/>
            </v:shapetype>
            <v:shape id="_x0000_s1354" type="#_x0000_t202" style="position:absolute;margin-left:-14.95pt;margin-top:109.5pt;width:62.5pt;height:81.35pt;z-index:251657728;visibility:visible;mso-wrap-distance-left:9pt;mso-wrap-distance-top:3.6pt;mso-wrap-distance-right:9pt;mso-wrap-distance-bottom:3.6pt;mso-position-horizontal-relative:text;mso-position-vertical-relative:text;mso-width-relative:margin;mso-height-relative:margin;v-text-anchor:top" strokecolor="white">
              <o:extrusion v:ext="view" rotationangle="-5,-5"/>
              <v:textbox style="mso-next-textbox:#_x0000_s1354">
                <w:txbxContent>
                  <w:p w14:paraId="4BC9F4A2" w14:textId="77777777" w:rsidR="00E92C3A" w:rsidRPr="00E92C3A" w:rsidRDefault="00E92C3A" w:rsidP="00E92C3A">
                    <w:pPr>
                      <w:rPr>
                        <w:sz w:val="18"/>
                        <w:szCs w:val="16"/>
                      </w:rPr>
                    </w:pPr>
                    <w:r w:rsidRPr="00E92C3A">
                      <w:rPr>
                        <w:sz w:val="18"/>
                        <w:szCs w:val="16"/>
                        <w:lang w:val="lt-LT"/>
                      </w:rPr>
                      <w:t>Reiškinio nepatyrusių pacientų dalis</w:t>
                    </w:r>
                  </w:p>
                </w:txbxContent>
              </v:textbox>
            </v:shape>
          </w:pict>
        </w:r>
      </w:del>
    </w:p>
    <w:p w14:paraId="49DC6A7D" w14:textId="77777777" w:rsidR="00E92C3A" w:rsidRPr="00D24EC9" w:rsidRDefault="00E92C3A">
      <w:pPr>
        <w:rPr>
          <w:szCs w:val="22"/>
          <w:lang w:val="lt-LT"/>
        </w:rPr>
      </w:pPr>
    </w:p>
    <w:p w14:paraId="330AFFDF" w14:textId="2081C6FB" w:rsidR="00350A6E" w:rsidRPr="00D24EC9" w:rsidRDefault="00350A6E">
      <w:pPr>
        <w:keepNext/>
        <w:spacing w:after="120" w:line="240" w:lineRule="atLeast"/>
        <w:ind w:left="1440" w:hanging="1440"/>
        <w:rPr>
          <w:ins w:id="921" w:author="Author"/>
          <w:rFonts w:eastAsia="SimSun"/>
          <w:b/>
          <w:szCs w:val="22"/>
          <w:lang w:val="lt-LT" w:eastAsia="zh-CN"/>
        </w:rPr>
        <w:pPrChange w:id="922" w:author="Author">
          <w:pPr>
            <w:keepNext/>
            <w:spacing w:after="120" w:line="240" w:lineRule="atLeast"/>
          </w:pPr>
        </w:pPrChange>
      </w:pPr>
      <w:ins w:id="923" w:author="Author">
        <w:r w:rsidRPr="00D24EC9">
          <w:rPr>
            <w:rFonts w:eastAsia="SimSun"/>
            <w:b/>
            <w:szCs w:val="22"/>
            <w:lang w:val="lt-LT" w:eastAsia="zh-CN"/>
          </w:rPr>
          <w:lastRenderedPageBreak/>
          <w:t>2</w:t>
        </w:r>
        <w:r w:rsidR="001116C2" w:rsidRPr="00D24EC9">
          <w:rPr>
            <w:rFonts w:eastAsia="SimSun"/>
            <w:b/>
            <w:szCs w:val="22"/>
            <w:lang w:val="lt-LT" w:eastAsia="zh-CN"/>
          </w:rPr>
          <w:t> paveikslėlis.</w:t>
        </w:r>
        <w:r w:rsidR="00D33A6A">
          <w:rPr>
            <w:rFonts w:eastAsia="SimSun"/>
            <w:b/>
            <w:szCs w:val="22"/>
            <w:lang w:val="lt-LT" w:eastAsia="zh-CN"/>
          </w:rPr>
          <w:tab/>
        </w:r>
        <w:del w:id="924" w:author="Author">
          <w:r w:rsidR="001116C2" w:rsidRPr="00D24EC9" w:rsidDel="00D33A6A">
            <w:rPr>
              <w:rFonts w:eastAsia="SimSun"/>
              <w:b/>
              <w:szCs w:val="22"/>
              <w:lang w:val="lt-LT" w:eastAsia="zh-CN"/>
            </w:rPr>
            <w:delText xml:space="preserve"> </w:delText>
          </w:r>
        </w:del>
        <w:r w:rsidR="007F4643" w:rsidRPr="00D24EC9">
          <w:rPr>
            <w:rFonts w:eastAsia="SimSun"/>
            <w:b/>
            <w:szCs w:val="22"/>
            <w:lang w:val="lt-LT" w:eastAsia="zh-CN"/>
          </w:rPr>
          <w:t xml:space="preserve">Bendrojo išgyvenamumo </w:t>
        </w:r>
        <w:r w:rsidR="007F4643" w:rsidRPr="00D24EC9">
          <w:rPr>
            <w:b/>
            <w:i/>
            <w:szCs w:val="22"/>
            <w:lang w:val="lt-LT"/>
          </w:rPr>
          <w:t>Kaplan-Meier</w:t>
        </w:r>
        <w:r w:rsidR="007F4643" w:rsidRPr="00D24EC9">
          <w:rPr>
            <w:b/>
            <w:szCs w:val="22"/>
            <w:lang w:val="lt-LT"/>
          </w:rPr>
          <w:t xml:space="preserve"> kreivė klinikiniame tyrime KATHERINE</w:t>
        </w:r>
        <w:r w:rsidR="007F4643" w:rsidRPr="00D24EC9">
          <w:rPr>
            <w:rFonts w:eastAsia="SimSun"/>
            <w:b/>
            <w:szCs w:val="22"/>
            <w:lang w:val="lt-LT" w:eastAsia="zh-CN"/>
          </w:rPr>
          <w:t xml:space="preserve"> </w:t>
        </w:r>
        <w:r w:rsidRPr="00D24EC9">
          <w:rPr>
            <w:rFonts w:eastAsia="SimSun"/>
            <w:b/>
            <w:szCs w:val="22"/>
            <w:lang w:val="lt-LT" w:eastAsia="zh-CN"/>
          </w:rPr>
          <w:t>(</w:t>
        </w:r>
        <w:r w:rsidR="007F4643" w:rsidRPr="00D24EC9">
          <w:rPr>
            <w:rFonts w:eastAsia="SimSun"/>
            <w:b/>
            <w:szCs w:val="22"/>
            <w:lang w:val="lt-LT" w:eastAsia="zh-CN"/>
          </w:rPr>
          <w:t>atnaujintos analizės duomenys</w:t>
        </w:r>
        <w:r w:rsidRPr="00D24EC9">
          <w:rPr>
            <w:rFonts w:eastAsia="SimSun"/>
            <w:b/>
            <w:szCs w:val="22"/>
            <w:lang w:val="lt-LT" w:eastAsia="zh-CN"/>
          </w:rPr>
          <w:t xml:space="preserve">) </w:t>
        </w:r>
      </w:ins>
    </w:p>
    <w:p w14:paraId="4806CBAD" w14:textId="1A129897" w:rsidR="00350A6E" w:rsidRPr="00D24EC9" w:rsidRDefault="00D65EFA" w:rsidP="00350A6E">
      <w:pPr>
        <w:keepNext/>
        <w:rPr>
          <w:ins w:id="925" w:author="Author"/>
          <w:lang w:val="lt-LT"/>
        </w:rPr>
      </w:pPr>
      <w:r>
        <w:rPr>
          <w:lang w:val="lt-LT"/>
        </w:rPr>
        <w:pict w14:anchorId="4CFD7AA3">
          <v:shape id="_x0000_i1027" type="#_x0000_t75" style="width:453.75pt;height:289.5pt">
            <v:imagedata r:id="rId11" o:title="Figure 2"/>
          </v:shape>
        </w:pict>
      </w:r>
    </w:p>
    <w:p w14:paraId="6D3FE0DC" w14:textId="77777777" w:rsidR="001116C2" w:rsidRPr="00D24EC9" w:rsidRDefault="001116C2">
      <w:pPr>
        <w:rPr>
          <w:ins w:id="926" w:author="Author"/>
          <w:szCs w:val="24"/>
          <w:lang w:val="lt-LT"/>
        </w:rPr>
      </w:pPr>
    </w:p>
    <w:p w14:paraId="56AF1CD1" w14:textId="535E8C79" w:rsidR="00AB71F0" w:rsidRPr="00D24EC9" w:rsidRDefault="00AB71F0">
      <w:pPr>
        <w:rPr>
          <w:szCs w:val="24"/>
          <w:lang w:val="lt-LT"/>
        </w:rPr>
      </w:pPr>
      <w:r w:rsidRPr="00D24EC9">
        <w:rPr>
          <w:szCs w:val="24"/>
          <w:lang w:val="lt-LT"/>
        </w:rPr>
        <w:t>Klinikinio tyrimo KATHERINE metu gydymo trastuzumab</w:t>
      </w:r>
      <w:r w:rsidR="00CE3D07" w:rsidRPr="00D24EC9">
        <w:rPr>
          <w:szCs w:val="24"/>
          <w:lang w:val="lt-LT"/>
        </w:rPr>
        <w:t>u</w:t>
      </w:r>
      <w:r w:rsidRPr="00D24EC9">
        <w:rPr>
          <w:szCs w:val="24"/>
          <w:lang w:val="lt-LT"/>
        </w:rPr>
        <w:t xml:space="preserve"> emtansinu pastovi nauda IBIL buvo matoma visuose iš anksto numatytuose vertinti pogrupiuose, palaikant</w:t>
      </w:r>
      <w:r w:rsidR="003C6734" w:rsidRPr="00D24EC9">
        <w:rPr>
          <w:szCs w:val="24"/>
          <w:lang w:val="lt-LT"/>
        </w:rPr>
        <w:t>i bendrojo rezultato patikimumą.</w:t>
      </w:r>
    </w:p>
    <w:p w14:paraId="16F1567E" w14:textId="77777777" w:rsidR="00AB71F0" w:rsidRPr="00D24EC9" w:rsidRDefault="00AB71F0">
      <w:pPr>
        <w:rPr>
          <w:szCs w:val="22"/>
          <w:lang w:val="lt-LT"/>
        </w:rPr>
      </w:pPr>
    </w:p>
    <w:p w14:paraId="438FEE13" w14:textId="77777777" w:rsidR="00AB71F0" w:rsidRPr="00D24EC9" w:rsidRDefault="00AB71F0" w:rsidP="003560CA">
      <w:pPr>
        <w:keepNext/>
        <w:keepLines/>
        <w:rPr>
          <w:i/>
          <w:szCs w:val="24"/>
          <w:u w:val="single"/>
          <w:lang w:val="lt-LT"/>
        </w:rPr>
      </w:pPr>
      <w:r w:rsidRPr="00D24EC9">
        <w:rPr>
          <w:i/>
          <w:szCs w:val="24"/>
          <w:u w:val="single"/>
          <w:lang w:val="lt-LT"/>
        </w:rPr>
        <w:t>Metastazinis krūties vėžys</w:t>
      </w:r>
    </w:p>
    <w:p w14:paraId="03AD21A1" w14:textId="3B60B64F" w:rsidR="00AB71F0" w:rsidRPr="00D24EC9" w:rsidRDefault="00AB71F0" w:rsidP="003560CA">
      <w:pPr>
        <w:keepNext/>
        <w:keepLines/>
        <w:rPr>
          <w:szCs w:val="24"/>
          <w:lang w:val="lt-LT"/>
        </w:rPr>
      </w:pPr>
    </w:p>
    <w:p w14:paraId="23EFBEFC" w14:textId="77777777" w:rsidR="00AB71F0" w:rsidRPr="00D24EC9" w:rsidRDefault="00AB71F0" w:rsidP="003560CA">
      <w:pPr>
        <w:keepNext/>
        <w:keepLines/>
        <w:rPr>
          <w:i/>
          <w:u w:val="single"/>
          <w:lang w:val="lt-LT"/>
        </w:rPr>
      </w:pPr>
      <w:r w:rsidRPr="00D24EC9">
        <w:rPr>
          <w:i/>
          <w:u w:val="single"/>
          <w:lang w:val="lt-LT"/>
        </w:rPr>
        <w:t>TDM4370g/BO21977 (klinikinis tyrimas EMILIA)</w:t>
      </w:r>
    </w:p>
    <w:p w14:paraId="3F7E8471" w14:textId="77777777" w:rsidR="00AB71F0" w:rsidRPr="00D24EC9" w:rsidRDefault="00AB71F0">
      <w:pPr>
        <w:rPr>
          <w:lang w:val="lt-LT"/>
        </w:rPr>
      </w:pPr>
      <w:r w:rsidRPr="00D24EC9">
        <w:rPr>
          <w:lang w:val="lt-LT"/>
        </w:rPr>
        <w:t xml:space="preserve">Buvo atliktas III fazės, atsitiktinių imčių, daugiacentris, tarptautinis, atviras klinikinis tyrimas su pacientais, sirgusiais teigiamą HER2 rodmenį turinčiu nerezekuotinu lokaliai progresavusiu krūties vėžiu (LPKV) ar MKV, kuriems anksčiau jau buvo taikyta taksanais ir trastuzumabu paremta terapija, įskaitant pacientus, kuriems anksčiau jau buvo taikytas gydymas trastuzumabu ir taksanu adjuvantinėmis sąlygomis ir kuriems </w:t>
      </w:r>
      <w:r w:rsidRPr="00D24EC9">
        <w:rPr>
          <w:szCs w:val="24"/>
          <w:lang w:val="lt-LT"/>
        </w:rPr>
        <w:t>adjuvantinio gydymo metu arba</w:t>
      </w:r>
      <w:r w:rsidRPr="00D24EC9">
        <w:rPr>
          <w:lang w:val="lt-LT"/>
        </w:rPr>
        <w:t xml:space="preserve"> per šešis mėnesius po adjuvantinio gydymo pabaigos pasireiškė ligos atkrytis. Tinkamais įtraukti į šį klinikinį tyrimą buvo laikomi tik tokie pacientai, kurių bendroji būklė pagal ECOG (angl. </w:t>
      </w:r>
      <w:r w:rsidRPr="00D24EC9">
        <w:rPr>
          <w:i/>
          <w:lang w:val="lt-LT"/>
        </w:rPr>
        <w:t>Eastern Cooperative Oncology Group (ECOG)</w:t>
      </w:r>
      <w:r w:rsidRPr="00D24EC9">
        <w:rPr>
          <w:lang w:val="lt-LT"/>
        </w:rPr>
        <w:t>) atitiko 0 ar 1 balą. Buvo reikalaujama, kad centrinė laboratorija prieš įtraukiant į šį klinikinį tyrimą krūties vėžio mėginiuose būtų patvirtinusi teigiamą HER2 rodmenį, kuris buvo apibrėžiamas kaip 3 ir daugiau balų, gaunamų tiriant IHC arba geno amplifikacija tiriant ISH. Prieš pradedant tyrimą pacientų ir navikų požymiai tarp gydymo grupių buvo gerai subalansuoti. Pacientus, kuriems buvo gydytos metastazės galvos smegenyse, į tyrimą buvo galima įtraukti, jeigu jiems nereikėjo simptominio gydymo. Į trastuzumabo emtansino grupę atsitiktine tvarka patekusių pacientų amžiaus mediana buvo 53 metai, didžioji dalis pacientų buvo moterys (99,8 %), dauguma – europidų rasės (72 %), o 57 % sirgo teigiamą estrogenų receptorių ir (arba) progesterono receptorių rodmenį turėjusia liga. Šiuo tyrimu buvo palyginti trastuzumabo emtansino bei lapatinibo ir kapecitabino derinio saugumas ir veiksmingumas. Iš viso 991 pacientas buvo randomizuotas gydyti arba trastuzumabu emtansinu, arba lapatinibo ir kapecitabino deriniu, kaip nurodyta toliau.</w:t>
      </w:r>
    </w:p>
    <w:p w14:paraId="73ABB40C" w14:textId="77777777" w:rsidR="00AB71F0" w:rsidRPr="00D24EC9" w:rsidRDefault="00AB71F0">
      <w:pPr>
        <w:rPr>
          <w:lang w:val="lt-LT"/>
        </w:rPr>
      </w:pPr>
    </w:p>
    <w:p w14:paraId="1D2717C3" w14:textId="4694A4DD" w:rsidR="00AB71F0" w:rsidRPr="00D24EC9" w:rsidRDefault="00AB71F0" w:rsidP="003560CA">
      <w:pPr>
        <w:keepNext/>
        <w:keepLines/>
        <w:ind w:left="432" w:hanging="432"/>
        <w:rPr>
          <w:lang w:val="lt-LT"/>
        </w:rPr>
      </w:pPr>
      <w:r w:rsidRPr="00D24EC9">
        <w:rPr>
          <w:b/>
          <w:sz w:val="20"/>
          <w:lang w:val="lt-LT"/>
        </w:rPr>
        <w:t>●</w:t>
      </w:r>
      <w:r w:rsidRPr="00D24EC9">
        <w:rPr>
          <w:b/>
          <w:sz w:val="20"/>
          <w:lang w:val="lt-LT"/>
        </w:rPr>
        <w:tab/>
      </w:r>
      <w:r w:rsidRPr="00D24EC9">
        <w:rPr>
          <w:lang w:val="lt-LT"/>
        </w:rPr>
        <w:t>Trastuzumabo emtansino grupė: 3,6 mg/kg trastuzumabo emtansino dozė sulašinama į veną per 30</w:t>
      </w:r>
      <w:ins w:id="927" w:author="Author">
        <w:r w:rsidR="00B01166" w:rsidRPr="00D24EC9">
          <w:rPr>
            <w:lang w:val="lt-LT"/>
          </w:rPr>
          <w:t>–</w:t>
        </w:r>
      </w:ins>
      <w:r w:rsidRPr="00D24EC9">
        <w:rPr>
          <w:lang w:val="lt-LT"/>
        </w:rPr>
        <w:t>90 minučių 1</w:t>
      </w:r>
      <w:r w:rsidRPr="00D24EC9">
        <w:rPr>
          <w:lang w:val="lt-LT"/>
        </w:rPr>
        <w:noBreakHyphen/>
        <w:t>ąją 21 dienos trukmės ciklo dieną;</w:t>
      </w:r>
    </w:p>
    <w:p w14:paraId="7FC760CA" w14:textId="0907F1DA" w:rsidR="00AB71F0" w:rsidRPr="00D24EC9" w:rsidDel="000A6E10" w:rsidRDefault="00AB71F0" w:rsidP="003560CA">
      <w:pPr>
        <w:keepNext/>
        <w:keepLines/>
        <w:ind w:left="432" w:hanging="432"/>
        <w:rPr>
          <w:del w:id="928" w:author="Author"/>
          <w:lang w:val="lt-LT"/>
        </w:rPr>
      </w:pPr>
    </w:p>
    <w:p w14:paraId="1ED91421" w14:textId="28F15AE3" w:rsidR="00AB71F0" w:rsidRPr="00D24EC9" w:rsidRDefault="00AB71F0">
      <w:pPr>
        <w:ind w:left="426" w:hanging="426"/>
        <w:rPr>
          <w:lang w:val="lt-LT"/>
        </w:rPr>
      </w:pPr>
      <w:r w:rsidRPr="00D24EC9">
        <w:rPr>
          <w:b/>
          <w:sz w:val="20"/>
          <w:lang w:val="lt-LT"/>
        </w:rPr>
        <w:t>●</w:t>
      </w:r>
      <w:r w:rsidRPr="00D24EC9">
        <w:rPr>
          <w:b/>
          <w:sz w:val="20"/>
          <w:lang w:val="lt-LT"/>
        </w:rPr>
        <w:tab/>
      </w:r>
      <w:r w:rsidRPr="00D24EC9">
        <w:rPr>
          <w:lang w:val="lt-LT"/>
        </w:rPr>
        <w:t>Kontrolės grupė (lapatinibo ir kapecitabino derinys): geriamoji lapatinibo 1</w:t>
      </w:r>
      <w:ins w:id="929" w:author="Author">
        <w:r w:rsidR="006E53FB" w:rsidRPr="00D24EC9">
          <w:rPr>
            <w:lang w:val="lt-LT"/>
          </w:rPr>
          <w:t> </w:t>
        </w:r>
      </w:ins>
      <w:r w:rsidRPr="00D24EC9">
        <w:rPr>
          <w:lang w:val="lt-LT"/>
        </w:rPr>
        <w:t>250 mg dozė vieną kartą per parą kiekvieną 21 dienos trukmės ciklo dieną kartu su geriamąja kapecitabino 1</w:t>
      </w:r>
      <w:ins w:id="930" w:author="Author">
        <w:r w:rsidR="006E53FB" w:rsidRPr="00D24EC9">
          <w:rPr>
            <w:lang w:val="lt-LT"/>
          </w:rPr>
          <w:t> </w:t>
        </w:r>
      </w:ins>
      <w:r w:rsidRPr="00D24EC9">
        <w:rPr>
          <w:lang w:val="lt-LT"/>
        </w:rPr>
        <w:t>000 mg/m</w:t>
      </w:r>
      <w:r w:rsidRPr="00D24EC9">
        <w:rPr>
          <w:vertAlign w:val="superscript"/>
          <w:lang w:val="lt-LT"/>
        </w:rPr>
        <w:t>2</w:t>
      </w:r>
      <w:r w:rsidRPr="00D24EC9">
        <w:rPr>
          <w:lang w:val="lt-LT"/>
        </w:rPr>
        <w:t xml:space="preserve"> doze du kartus per parą 1</w:t>
      </w:r>
      <w:ins w:id="931" w:author="Author">
        <w:r w:rsidR="00B01166" w:rsidRPr="00D24EC9">
          <w:rPr>
            <w:lang w:val="lt-LT"/>
          </w:rPr>
          <w:t>–</w:t>
        </w:r>
      </w:ins>
      <w:del w:id="932" w:author="Author">
        <w:r w:rsidRPr="00D24EC9" w:rsidDel="001C5E8A">
          <w:rPr>
            <w:lang w:val="lt-LT"/>
          </w:rPr>
          <w:noBreakHyphen/>
        </w:r>
      </w:del>
      <w:r w:rsidRPr="00D24EC9">
        <w:rPr>
          <w:lang w:val="lt-LT"/>
        </w:rPr>
        <w:t>14</w:t>
      </w:r>
      <w:r w:rsidRPr="00D24EC9">
        <w:rPr>
          <w:lang w:val="lt-LT"/>
        </w:rPr>
        <w:noBreakHyphen/>
        <w:t>ąją 21 dienos trukmės ciklo dienomis.</w:t>
      </w:r>
    </w:p>
    <w:p w14:paraId="08E5FB73" w14:textId="77777777" w:rsidR="00AB71F0" w:rsidRPr="00D24EC9" w:rsidRDefault="00AB71F0">
      <w:pPr>
        <w:ind w:left="426" w:hanging="426"/>
        <w:rPr>
          <w:lang w:val="lt-LT"/>
        </w:rPr>
      </w:pPr>
    </w:p>
    <w:p w14:paraId="79EC2CDC" w14:textId="4A6781F5" w:rsidR="00AB71F0" w:rsidRPr="00D24EC9" w:rsidRDefault="00AB71F0" w:rsidP="003560CA">
      <w:pPr>
        <w:rPr>
          <w:lang w:val="lt-LT"/>
        </w:rPr>
      </w:pPr>
      <w:r w:rsidRPr="00D24EC9">
        <w:rPr>
          <w:lang w:val="lt-LT"/>
        </w:rPr>
        <w:t xml:space="preserve">Šio klinikinio tyrimo pagrindinės vertinamosios baigties veiksmingumo dedamosios buvo išgyvenamumas be ligos progresavimo (IBLP) (angl. </w:t>
      </w:r>
      <w:r w:rsidRPr="00D24EC9">
        <w:rPr>
          <w:i/>
          <w:lang w:val="lt-LT"/>
        </w:rPr>
        <w:t>progression</w:t>
      </w:r>
      <w:r w:rsidRPr="00D24EC9">
        <w:rPr>
          <w:i/>
          <w:lang w:val="lt-LT"/>
        </w:rPr>
        <w:noBreakHyphen/>
        <w:t>free survival (PFS)</w:t>
      </w:r>
      <w:r w:rsidRPr="00D24EC9">
        <w:rPr>
          <w:lang w:val="lt-LT"/>
        </w:rPr>
        <w:t xml:space="preserve">), kaip tai įvertino nepriklausomas peržiūros komitetas (NPK) (angl. </w:t>
      </w:r>
      <w:r w:rsidRPr="00D24EC9">
        <w:rPr>
          <w:i/>
          <w:lang w:val="lt-LT"/>
        </w:rPr>
        <w:t>IRC</w:t>
      </w:r>
      <w:r w:rsidRPr="00D24EC9">
        <w:rPr>
          <w:lang w:val="lt-LT"/>
        </w:rPr>
        <w:t xml:space="preserve">), ir bendrasis išgyvenamumas (angl. </w:t>
      </w:r>
      <w:r w:rsidRPr="00D24EC9">
        <w:rPr>
          <w:i/>
          <w:lang w:val="lt-LT"/>
        </w:rPr>
        <w:t>overall survival (OS)</w:t>
      </w:r>
      <w:r w:rsidRPr="00D24EC9">
        <w:rPr>
          <w:lang w:val="lt-LT"/>
        </w:rPr>
        <w:t xml:space="preserve">) (žiūrėkite 7 lentelę ir </w:t>
      </w:r>
      <w:ins w:id="933" w:author="Author">
        <w:r w:rsidR="0090121F" w:rsidRPr="00D24EC9">
          <w:rPr>
            <w:lang w:val="lt-LT"/>
          </w:rPr>
          <w:t>3–4</w:t>
        </w:r>
      </w:ins>
      <w:del w:id="934" w:author="Author">
        <w:r w:rsidR="003C6734" w:rsidRPr="00D24EC9" w:rsidDel="0090121F">
          <w:rPr>
            <w:lang w:val="lt-LT"/>
          </w:rPr>
          <w:delText>2</w:delText>
        </w:r>
        <w:r w:rsidR="003C6734" w:rsidRPr="00D24EC9" w:rsidDel="007C4A0C">
          <w:rPr>
            <w:lang w:val="lt-LT"/>
          </w:rPr>
          <w:delText xml:space="preserve"> - </w:delText>
        </w:r>
        <w:r w:rsidR="003C6734" w:rsidRPr="00D24EC9" w:rsidDel="0090121F">
          <w:rPr>
            <w:lang w:val="lt-LT"/>
          </w:rPr>
          <w:delText>3</w:delText>
        </w:r>
      </w:del>
      <w:r w:rsidRPr="00D24EC9">
        <w:rPr>
          <w:lang w:val="lt-LT"/>
        </w:rPr>
        <w:t> paveikslėlius).</w:t>
      </w:r>
    </w:p>
    <w:p w14:paraId="7481FC10" w14:textId="77777777" w:rsidR="00AB71F0" w:rsidRPr="00D24EC9" w:rsidRDefault="00AB71F0" w:rsidP="003560CA">
      <w:pPr>
        <w:rPr>
          <w:lang w:val="lt-LT"/>
        </w:rPr>
      </w:pPr>
    </w:p>
    <w:p w14:paraId="39AFF3AA" w14:textId="535F10F6" w:rsidR="00AB71F0" w:rsidRPr="00D24EC9" w:rsidRDefault="00AB71F0" w:rsidP="003560CA">
      <w:pPr>
        <w:rPr>
          <w:lang w:val="lt-LT"/>
        </w:rPr>
      </w:pPr>
      <w:r w:rsidRPr="00D24EC9">
        <w:rPr>
          <w:lang w:val="lt-LT"/>
        </w:rPr>
        <w:t xml:space="preserve">Be to, šio klinikinio tyrimo metu buvo įvertintas laikas iki simptomų progresavimo, vėžio ligos gydymo funkcinio įvertinimo ir gyvenimo kokybės sergant krūties vėžiu klausimyno (angl. </w:t>
      </w:r>
      <w:r w:rsidRPr="00D24EC9">
        <w:rPr>
          <w:i/>
          <w:lang w:val="lt-LT"/>
        </w:rPr>
        <w:t>Functional Assessment of Cancer Therapy</w:t>
      </w:r>
      <w:r w:rsidRPr="00D24EC9">
        <w:rPr>
          <w:i/>
          <w:lang w:val="lt-LT"/>
        </w:rPr>
        <w:noBreakHyphen/>
        <w:t xml:space="preserve">Breast Quality of Life </w:t>
      </w:r>
      <w:r w:rsidRPr="00D24EC9">
        <w:rPr>
          <w:lang w:val="lt-LT"/>
        </w:rPr>
        <w:t>(FACT</w:t>
      </w:r>
      <w:r w:rsidRPr="00D24EC9">
        <w:rPr>
          <w:lang w:val="lt-LT"/>
        </w:rPr>
        <w:noBreakHyphen/>
        <w:t xml:space="preserve">B QoL)) krūties tyrimų baigčių indekso (angl. </w:t>
      </w:r>
      <w:r w:rsidRPr="00D24EC9">
        <w:rPr>
          <w:i/>
          <w:lang w:val="lt-LT"/>
        </w:rPr>
        <w:t>Trials Outcome Index</w:t>
      </w:r>
      <w:r w:rsidRPr="00D24EC9">
        <w:rPr>
          <w:i/>
          <w:lang w:val="lt-LT"/>
        </w:rPr>
        <w:noBreakHyphen/>
        <w:t>Breast</w:t>
      </w:r>
      <w:r w:rsidRPr="00D24EC9">
        <w:rPr>
          <w:lang w:val="lt-LT"/>
        </w:rPr>
        <w:t xml:space="preserve"> (TOI</w:t>
      </w:r>
      <w:r w:rsidRPr="00D24EC9">
        <w:rPr>
          <w:lang w:val="lt-LT"/>
        </w:rPr>
        <w:noBreakHyphen/>
        <w:t>B)) subskalėje nustatomas 5 balų sumažėjimas. TOI</w:t>
      </w:r>
      <w:r w:rsidRPr="00D24EC9">
        <w:rPr>
          <w:lang w:val="lt-LT"/>
        </w:rPr>
        <w:noBreakHyphen/>
        <w:t>B pokytis 5 balais buvo laikomas kliniškai reikšmingu. Pacientams, kuriems gydymas Kadcyla buvo atidėtas, laikotarpis iki simptomų progresavimo buvo 7,1 mėnesio, lyginant su 4,6 mėnesio kontrolės grupėje (rizikos santykis 0,796 (0,667; 0,951); p</w:t>
      </w:r>
      <w:ins w:id="935" w:author="Author">
        <w:r w:rsidR="007C4A0C" w:rsidRPr="00D24EC9">
          <w:rPr>
            <w:lang w:val="lt-LT"/>
          </w:rPr>
          <w:t> </w:t>
        </w:r>
      </w:ins>
      <w:del w:id="936" w:author="Author">
        <w:r w:rsidRPr="00D24EC9" w:rsidDel="007C4A0C">
          <w:rPr>
            <w:lang w:val="lt-LT"/>
          </w:rPr>
          <w:delText xml:space="preserve"> </w:delText>
        </w:r>
      </w:del>
      <w:r w:rsidRPr="00D24EC9">
        <w:rPr>
          <w:lang w:val="lt-LT"/>
        </w:rPr>
        <w:t>reikšmė 0,0121). Šie duomenys yra gauti atviro klinikinio tyrimo metu ir jokių tvirtų išvadų prieiti negalima.</w:t>
      </w:r>
    </w:p>
    <w:p w14:paraId="2E23925B" w14:textId="77777777" w:rsidR="00AB71F0" w:rsidRPr="00D24EC9" w:rsidRDefault="00AB71F0">
      <w:pPr>
        <w:rPr>
          <w:lang w:val="lt-LT"/>
        </w:rPr>
      </w:pPr>
    </w:p>
    <w:p w14:paraId="25B27F7B" w14:textId="77777777" w:rsidR="00AB71F0" w:rsidRPr="00D24EC9" w:rsidRDefault="00AB71F0">
      <w:pPr>
        <w:keepNext/>
        <w:keepLines/>
        <w:ind w:left="851" w:hanging="851"/>
        <w:rPr>
          <w:b/>
          <w:bCs/>
          <w:szCs w:val="22"/>
          <w:lang w:val="lt-LT"/>
        </w:rPr>
      </w:pPr>
      <w:r w:rsidRPr="00D24EC9">
        <w:rPr>
          <w:b/>
          <w:szCs w:val="22"/>
          <w:lang w:val="lt-LT"/>
        </w:rPr>
        <w:lastRenderedPageBreak/>
        <w:t>7 lentelė.</w:t>
      </w:r>
      <w:r w:rsidRPr="00D24EC9">
        <w:rPr>
          <w:b/>
          <w:szCs w:val="22"/>
          <w:lang w:val="lt-LT"/>
        </w:rPr>
        <w:tab/>
        <w:t xml:space="preserve">Klinikinio tyrimo </w:t>
      </w:r>
      <w:r w:rsidRPr="00D24EC9">
        <w:rPr>
          <w:b/>
          <w:bCs/>
          <w:szCs w:val="22"/>
          <w:lang w:val="lt-LT"/>
        </w:rPr>
        <w:t>TDM4370g/BO21977 (EMILIA) veiksmingumo duomenų santrauka</w:t>
      </w:r>
    </w:p>
    <w:p w14:paraId="4BD16408" w14:textId="77777777" w:rsidR="00AB71F0" w:rsidRPr="00D24EC9" w:rsidRDefault="00AB71F0">
      <w:pPr>
        <w:keepNext/>
        <w:keepLines/>
        <w:ind w:left="1418" w:hanging="1418"/>
        <w:rPr>
          <w:b/>
          <w:bCs/>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3891"/>
        <w:gridCol w:w="75"/>
        <w:gridCol w:w="2724"/>
        <w:gridCol w:w="2495"/>
      </w:tblGrid>
      <w:tr w:rsidR="00AB71F0" w:rsidRPr="00D24EC9" w14:paraId="4B265909" w14:textId="77777777">
        <w:trPr>
          <w:cantSplit/>
          <w:trHeight w:val="290"/>
          <w:tblHeader/>
        </w:trPr>
        <w:tc>
          <w:tcPr>
            <w:tcW w:w="2118" w:type="pct"/>
            <w:vAlign w:val="bottom"/>
          </w:tcPr>
          <w:p w14:paraId="3AF75249" w14:textId="77777777" w:rsidR="00AB71F0" w:rsidRPr="00D24EC9" w:rsidRDefault="00AB71F0">
            <w:pPr>
              <w:keepNext/>
              <w:keepLines/>
              <w:autoSpaceDE w:val="0"/>
              <w:autoSpaceDN w:val="0"/>
              <w:adjustRightInd w:val="0"/>
              <w:jc w:val="center"/>
              <w:rPr>
                <w:b/>
                <w:lang w:val="lt-LT"/>
              </w:rPr>
            </w:pPr>
          </w:p>
        </w:tc>
        <w:tc>
          <w:tcPr>
            <w:tcW w:w="1524" w:type="pct"/>
            <w:gridSpan w:val="2"/>
            <w:vAlign w:val="bottom"/>
          </w:tcPr>
          <w:p w14:paraId="3D1C8A05" w14:textId="77777777" w:rsidR="00AB71F0" w:rsidRPr="00D24EC9" w:rsidRDefault="00AB71F0">
            <w:pPr>
              <w:keepNext/>
              <w:keepLines/>
              <w:autoSpaceDE w:val="0"/>
              <w:autoSpaceDN w:val="0"/>
              <w:adjustRightInd w:val="0"/>
              <w:jc w:val="center"/>
              <w:rPr>
                <w:b/>
                <w:lang w:val="lt-LT"/>
              </w:rPr>
            </w:pPr>
            <w:r w:rsidRPr="00D24EC9">
              <w:rPr>
                <w:b/>
                <w:lang w:val="lt-LT"/>
              </w:rPr>
              <w:t>Lapatinibas + Kapecitabinas</w:t>
            </w:r>
          </w:p>
          <w:p w14:paraId="0AE7B0F2" w14:textId="77777777" w:rsidR="00AB71F0" w:rsidRPr="00D24EC9" w:rsidRDefault="00AB71F0">
            <w:pPr>
              <w:keepNext/>
              <w:keepLines/>
              <w:autoSpaceDE w:val="0"/>
              <w:autoSpaceDN w:val="0"/>
              <w:adjustRightInd w:val="0"/>
              <w:jc w:val="center"/>
              <w:rPr>
                <w:b/>
                <w:lang w:val="lt-LT"/>
              </w:rPr>
            </w:pPr>
            <w:r w:rsidRPr="00D24EC9">
              <w:rPr>
                <w:b/>
                <w:lang w:val="lt-LT"/>
              </w:rPr>
              <w:t>N = 496</w:t>
            </w:r>
          </w:p>
        </w:tc>
        <w:tc>
          <w:tcPr>
            <w:tcW w:w="1358" w:type="pct"/>
            <w:vAlign w:val="bottom"/>
          </w:tcPr>
          <w:p w14:paraId="757BE032" w14:textId="77777777" w:rsidR="00AB71F0" w:rsidRPr="00D24EC9" w:rsidRDefault="00AB71F0">
            <w:pPr>
              <w:keepNext/>
              <w:keepLines/>
              <w:autoSpaceDE w:val="0"/>
              <w:autoSpaceDN w:val="0"/>
              <w:adjustRightInd w:val="0"/>
              <w:jc w:val="center"/>
              <w:rPr>
                <w:b/>
                <w:lang w:val="lt-LT"/>
              </w:rPr>
            </w:pPr>
            <w:r w:rsidRPr="00D24EC9">
              <w:rPr>
                <w:b/>
                <w:lang w:val="lt-LT"/>
              </w:rPr>
              <w:t>Trastuzumabas emtansinas</w:t>
            </w:r>
          </w:p>
          <w:p w14:paraId="2C54C56B" w14:textId="77777777" w:rsidR="00AB71F0" w:rsidRPr="00D24EC9" w:rsidRDefault="00AB71F0">
            <w:pPr>
              <w:keepNext/>
              <w:keepLines/>
              <w:autoSpaceDE w:val="0"/>
              <w:autoSpaceDN w:val="0"/>
              <w:adjustRightInd w:val="0"/>
              <w:jc w:val="center"/>
              <w:rPr>
                <w:b/>
                <w:lang w:val="lt-LT"/>
              </w:rPr>
            </w:pPr>
            <w:r w:rsidRPr="00D24EC9">
              <w:rPr>
                <w:b/>
                <w:lang w:val="lt-LT"/>
              </w:rPr>
              <w:t>N = 495</w:t>
            </w:r>
          </w:p>
        </w:tc>
      </w:tr>
      <w:tr w:rsidR="00AB71F0" w:rsidRPr="00D24EC9" w14:paraId="435183B2" w14:textId="77777777">
        <w:tblPrEx>
          <w:tblLook w:val="0000" w:firstRow="0" w:lastRow="0" w:firstColumn="0" w:lastColumn="0" w:noHBand="0" w:noVBand="0"/>
        </w:tblPrEx>
        <w:trPr>
          <w:cantSplit/>
        </w:trPr>
        <w:tc>
          <w:tcPr>
            <w:tcW w:w="5000" w:type="pct"/>
            <w:gridSpan w:val="4"/>
            <w:vAlign w:val="center"/>
          </w:tcPr>
          <w:p w14:paraId="19328CD5" w14:textId="77777777" w:rsidR="00AB71F0" w:rsidRPr="00D24EC9" w:rsidRDefault="00AB71F0">
            <w:pPr>
              <w:keepNext/>
              <w:keepLines/>
              <w:spacing w:before="50" w:after="50" w:line="240" w:lineRule="exact"/>
              <w:rPr>
                <w:b/>
                <w:sz w:val="20"/>
                <w:lang w:val="lt-LT"/>
              </w:rPr>
            </w:pPr>
            <w:r w:rsidRPr="00D24EC9">
              <w:rPr>
                <w:b/>
                <w:sz w:val="20"/>
                <w:lang w:val="lt-LT"/>
              </w:rPr>
              <w:t>Pagrindinė vertinamoji baigtis</w:t>
            </w:r>
          </w:p>
        </w:tc>
      </w:tr>
      <w:tr w:rsidR="00AB71F0" w:rsidRPr="001D6CCD" w14:paraId="5A6DB1CD" w14:textId="77777777">
        <w:tblPrEx>
          <w:tblLook w:val="0000" w:firstRow="0" w:lastRow="0" w:firstColumn="0" w:lastColumn="0" w:noHBand="0" w:noVBand="0"/>
        </w:tblPrEx>
        <w:trPr>
          <w:cantSplit/>
        </w:trPr>
        <w:tc>
          <w:tcPr>
            <w:tcW w:w="2118" w:type="pct"/>
            <w:vAlign w:val="bottom"/>
          </w:tcPr>
          <w:p w14:paraId="293625F9" w14:textId="77777777" w:rsidR="00AB71F0" w:rsidRPr="00D24EC9" w:rsidRDefault="00AB71F0">
            <w:pPr>
              <w:keepNext/>
              <w:keepLines/>
              <w:spacing w:before="50" w:after="50" w:line="240" w:lineRule="exact"/>
              <w:rPr>
                <w:b/>
                <w:sz w:val="20"/>
                <w:lang w:val="lt-LT"/>
              </w:rPr>
            </w:pPr>
            <w:r w:rsidRPr="00D24EC9">
              <w:rPr>
                <w:b/>
                <w:sz w:val="20"/>
                <w:lang w:val="lt-LT"/>
              </w:rPr>
              <w:t>NPK įvertintas išgyvenamumas be ligos progresavimo (IBLP)</w:t>
            </w:r>
          </w:p>
        </w:tc>
        <w:tc>
          <w:tcPr>
            <w:tcW w:w="2882" w:type="pct"/>
            <w:gridSpan w:val="3"/>
            <w:vAlign w:val="bottom"/>
          </w:tcPr>
          <w:p w14:paraId="1D5B80EC" w14:textId="77777777" w:rsidR="00AB71F0" w:rsidRPr="00D24EC9" w:rsidRDefault="00AB71F0">
            <w:pPr>
              <w:keepNext/>
              <w:keepLines/>
              <w:spacing w:before="50" w:after="50" w:line="240" w:lineRule="exact"/>
              <w:jc w:val="center"/>
              <w:rPr>
                <w:b/>
                <w:sz w:val="20"/>
                <w:lang w:val="lt-LT"/>
              </w:rPr>
            </w:pPr>
          </w:p>
        </w:tc>
      </w:tr>
      <w:tr w:rsidR="00AB71F0" w:rsidRPr="00D24EC9" w14:paraId="1E428B4D" w14:textId="77777777">
        <w:tblPrEx>
          <w:tblLook w:val="0000" w:firstRow="0" w:lastRow="0" w:firstColumn="0" w:lastColumn="0" w:noHBand="0" w:noVBand="0"/>
        </w:tblPrEx>
        <w:trPr>
          <w:cantSplit/>
        </w:trPr>
        <w:tc>
          <w:tcPr>
            <w:tcW w:w="2118" w:type="pct"/>
            <w:vAlign w:val="bottom"/>
          </w:tcPr>
          <w:p w14:paraId="3D4AFE08" w14:textId="77777777" w:rsidR="00AB71F0" w:rsidRPr="00D24EC9" w:rsidRDefault="00AB71F0">
            <w:pPr>
              <w:keepNext/>
              <w:keepLines/>
              <w:spacing w:before="50" w:after="50" w:line="240" w:lineRule="exact"/>
              <w:ind w:left="226"/>
              <w:rPr>
                <w:sz w:val="20"/>
                <w:lang w:val="lt-LT"/>
              </w:rPr>
            </w:pPr>
            <w:r w:rsidRPr="00D24EC9">
              <w:rPr>
                <w:sz w:val="20"/>
                <w:lang w:val="lt-LT"/>
              </w:rPr>
              <w:t>Reiškinį patyrusių pacientų skaičius (%)</w:t>
            </w:r>
          </w:p>
        </w:tc>
        <w:tc>
          <w:tcPr>
            <w:tcW w:w="1524" w:type="pct"/>
            <w:gridSpan w:val="2"/>
            <w:vAlign w:val="bottom"/>
          </w:tcPr>
          <w:p w14:paraId="01005CB7" w14:textId="77777777" w:rsidR="00AB71F0" w:rsidRPr="00D24EC9" w:rsidRDefault="00AB71F0">
            <w:pPr>
              <w:keepNext/>
              <w:keepLines/>
              <w:spacing w:before="50" w:after="50" w:line="240" w:lineRule="exact"/>
              <w:jc w:val="center"/>
              <w:rPr>
                <w:sz w:val="20"/>
                <w:lang w:val="lt-LT"/>
              </w:rPr>
            </w:pPr>
            <w:r w:rsidRPr="00D24EC9">
              <w:rPr>
                <w:sz w:val="20"/>
                <w:lang w:val="lt-LT"/>
              </w:rPr>
              <w:t>304 (61,3 %)</w:t>
            </w:r>
          </w:p>
        </w:tc>
        <w:tc>
          <w:tcPr>
            <w:tcW w:w="1358" w:type="pct"/>
            <w:vAlign w:val="bottom"/>
          </w:tcPr>
          <w:p w14:paraId="05F189DD" w14:textId="77777777" w:rsidR="00AB71F0" w:rsidRPr="00D24EC9" w:rsidRDefault="00AB71F0">
            <w:pPr>
              <w:keepNext/>
              <w:keepLines/>
              <w:spacing w:before="50" w:after="50" w:line="240" w:lineRule="exact"/>
              <w:jc w:val="center"/>
              <w:rPr>
                <w:sz w:val="20"/>
                <w:lang w:val="lt-LT"/>
              </w:rPr>
            </w:pPr>
            <w:r w:rsidRPr="00D24EC9">
              <w:rPr>
                <w:sz w:val="20"/>
                <w:lang w:val="lt-LT"/>
              </w:rPr>
              <w:t>265 (53,5 %)</w:t>
            </w:r>
          </w:p>
        </w:tc>
      </w:tr>
      <w:tr w:rsidR="00AB71F0" w:rsidRPr="00D24EC9" w14:paraId="687AAFA2" w14:textId="77777777">
        <w:tblPrEx>
          <w:tblLook w:val="0000" w:firstRow="0" w:lastRow="0" w:firstColumn="0" w:lastColumn="0" w:noHBand="0" w:noVBand="0"/>
        </w:tblPrEx>
        <w:trPr>
          <w:cantSplit/>
        </w:trPr>
        <w:tc>
          <w:tcPr>
            <w:tcW w:w="2118" w:type="pct"/>
            <w:vAlign w:val="bottom"/>
          </w:tcPr>
          <w:p w14:paraId="79E6C7CB" w14:textId="77777777" w:rsidR="00AB71F0" w:rsidRPr="00D24EC9" w:rsidRDefault="00AB71F0">
            <w:pPr>
              <w:keepNext/>
              <w:keepLines/>
              <w:spacing w:before="50" w:after="50" w:line="240" w:lineRule="exact"/>
              <w:ind w:left="226"/>
              <w:rPr>
                <w:sz w:val="20"/>
                <w:lang w:val="lt-LT"/>
              </w:rPr>
            </w:pPr>
            <w:r w:rsidRPr="00D24EC9">
              <w:rPr>
                <w:sz w:val="20"/>
                <w:lang w:val="lt-LT"/>
              </w:rPr>
              <w:t>IBLP trukmės mediana (mėnesiais)</w:t>
            </w:r>
          </w:p>
        </w:tc>
        <w:tc>
          <w:tcPr>
            <w:tcW w:w="1524" w:type="pct"/>
            <w:gridSpan w:val="2"/>
            <w:vAlign w:val="bottom"/>
          </w:tcPr>
          <w:p w14:paraId="258BA7DA" w14:textId="77777777" w:rsidR="00AB71F0" w:rsidRPr="00D24EC9" w:rsidRDefault="00AB71F0">
            <w:pPr>
              <w:keepNext/>
              <w:keepLines/>
              <w:spacing w:before="50" w:after="50" w:line="240" w:lineRule="exact"/>
              <w:jc w:val="center"/>
              <w:rPr>
                <w:sz w:val="20"/>
                <w:lang w:val="lt-LT"/>
              </w:rPr>
            </w:pPr>
            <w:r w:rsidRPr="00D24EC9">
              <w:rPr>
                <w:sz w:val="20"/>
                <w:lang w:val="lt-LT"/>
              </w:rPr>
              <w:t>6,4</w:t>
            </w:r>
          </w:p>
        </w:tc>
        <w:tc>
          <w:tcPr>
            <w:tcW w:w="1358" w:type="pct"/>
            <w:vAlign w:val="bottom"/>
          </w:tcPr>
          <w:p w14:paraId="79B3240B" w14:textId="77777777" w:rsidR="00AB71F0" w:rsidRPr="00D24EC9" w:rsidRDefault="00AB71F0">
            <w:pPr>
              <w:keepNext/>
              <w:keepLines/>
              <w:spacing w:before="50" w:after="50" w:line="240" w:lineRule="exact"/>
              <w:jc w:val="center"/>
              <w:rPr>
                <w:sz w:val="20"/>
                <w:lang w:val="lt-LT"/>
              </w:rPr>
            </w:pPr>
            <w:r w:rsidRPr="00D24EC9">
              <w:rPr>
                <w:sz w:val="20"/>
                <w:lang w:val="lt-LT"/>
              </w:rPr>
              <w:t>9,6</w:t>
            </w:r>
          </w:p>
        </w:tc>
      </w:tr>
      <w:tr w:rsidR="00AB71F0" w:rsidRPr="00D24EC9" w14:paraId="29985DCA" w14:textId="77777777">
        <w:tblPrEx>
          <w:tblLook w:val="0000" w:firstRow="0" w:lastRow="0" w:firstColumn="0" w:lastColumn="0" w:noHBand="0" w:noVBand="0"/>
        </w:tblPrEx>
        <w:trPr>
          <w:cantSplit/>
        </w:trPr>
        <w:tc>
          <w:tcPr>
            <w:tcW w:w="2118" w:type="pct"/>
            <w:vAlign w:val="bottom"/>
          </w:tcPr>
          <w:p w14:paraId="45B0BA95" w14:textId="77777777" w:rsidR="00AB71F0" w:rsidRPr="00D24EC9" w:rsidRDefault="00AB71F0">
            <w:pPr>
              <w:keepNext/>
              <w:keepLines/>
              <w:spacing w:before="50" w:after="50" w:line="240" w:lineRule="exact"/>
              <w:ind w:left="226"/>
              <w:rPr>
                <w:sz w:val="20"/>
                <w:lang w:val="lt-LT"/>
              </w:rPr>
            </w:pPr>
            <w:r w:rsidRPr="00D24EC9">
              <w:rPr>
                <w:sz w:val="20"/>
                <w:lang w:val="lt-LT"/>
              </w:rPr>
              <w:t>Rizikos santykis (stratifikuojant*)</w:t>
            </w:r>
          </w:p>
        </w:tc>
        <w:tc>
          <w:tcPr>
            <w:tcW w:w="2882" w:type="pct"/>
            <w:gridSpan w:val="3"/>
            <w:vAlign w:val="bottom"/>
          </w:tcPr>
          <w:p w14:paraId="27F2D314" w14:textId="77777777" w:rsidR="00AB71F0" w:rsidRPr="00D24EC9" w:rsidRDefault="00AB71F0">
            <w:pPr>
              <w:keepNext/>
              <w:keepLines/>
              <w:spacing w:before="50" w:after="50" w:line="240" w:lineRule="exact"/>
              <w:jc w:val="center"/>
              <w:rPr>
                <w:sz w:val="20"/>
                <w:lang w:val="lt-LT"/>
              </w:rPr>
            </w:pPr>
            <w:r w:rsidRPr="00D24EC9">
              <w:rPr>
                <w:sz w:val="20"/>
                <w:lang w:val="lt-LT"/>
              </w:rPr>
              <w:t>0,650</w:t>
            </w:r>
          </w:p>
        </w:tc>
      </w:tr>
      <w:tr w:rsidR="00AB71F0" w:rsidRPr="00D24EC9" w14:paraId="3DF65743" w14:textId="77777777">
        <w:tblPrEx>
          <w:tblLook w:val="0000" w:firstRow="0" w:lastRow="0" w:firstColumn="0" w:lastColumn="0" w:noHBand="0" w:noVBand="0"/>
        </w:tblPrEx>
        <w:trPr>
          <w:cantSplit/>
        </w:trPr>
        <w:tc>
          <w:tcPr>
            <w:tcW w:w="2118" w:type="pct"/>
            <w:vAlign w:val="bottom"/>
          </w:tcPr>
          <w:p w14:paraId="5552D8B6" w14:textId="77777777" w:rsidR="00AB71F0" w:rsidRPr="00D24EC9" w:rsidRDefault="00AB71F0">
            <w:pPr>
              <w:keepNext/>
              <w:keepLines/>
              <w:spacing w:before="50" w:after="50" w:line="240" w:lineRule="exact"/>
              <w:ind w:left="226"/>
              <w:rPr>
                <w:sz w:val="20"/>
                <w:lang w:val="lt-LT"/>
              </w:rPr>
            </w:pPr>
            <w:r w:rsidRPr="00D24EC9">
              <w:rPr>
                <w:sz w:val="20"/>
                <w:lang w:val="lt-LT"/>
              </w:rPr>
              <w:t>Rizikos santykio 95 % PI</w:t>
            </w:r>
          </w:p>
        </w:tc>
        <w:tc>
          <w:tcPr>
            <w:tcW w:w="2882" w:type="pct"/>
            <w:gridSpan w:val="3"/>
            <w:vAlign w:val="bottom"/>
          </w:tcPr>
          <w:p w14:paraId="66509F26" w14:textId="77777777" w:rsidR="00AB71F0" w:rsidRPr="00D24EC9" w:rsidRDefault="00AB71F0">
            <w:pPr>
              <w:keepNext/>
              <w:keepLines/>
              <w:spacing w:before="50" w:after="50" w:line="240" w:lineRule="exact"/>
              <w:jc w:val="center"/>
              <w:rPr>
                <w:sz w:val="20"/>
                <w:lang w:val="lt-LT"/>
              </w:rPr>
            </w:pPr>
            <w:r w:rsidRPr="00D24EC9">
              <w:rPr>
                <w:sz w:val="20"/>
                <w:lang w:val="lt-LT"/>
              </w:rPr>
              <w:t>(0,549; 0,771)</w:t>
            </w:r>
          </w:p>
        </w:tc>
      </w:tr>
      <w:tr w:rsidR="00AB71F0" w:rsidRPr="00D24EC9" w14:paraId="02B4B425" w14:textId="77777777">
        <w:tblPrEx>
          <w:tblLook w:val="0000" w:firstRow="0" w:lastRow="0" w:firstColumn="0" w:lastColumn="0" w:noHBand="0" w:noVBand="0"/>
        </w:tblPrEx>
        <w:trPr>
          <w:cantSplit/>
        </w:trPr>
        <w:tc>
          <w:tcPr>
            <w:tcW w:w="2118" w:type="pct"/>
            <w:vAlign w:val="bottom"/>
          </w:tcPr>
          <w:p w14:paraId="2E7E72BE" w14:textId="77777777" w:rsidR="00AB71F0" w:rsidRPr="00D24EC9" w:rsidRDefault="00AB71F0">
            <w:pPr>
              <w:keepNext/>
              <w:keepLines/>
              <w:spacing w:before="50" w:after="50" w:line="240" w:lineRule="exact"/>
              <w:ind w:left="226"/>
              <w:rPr>
                <w:sz w:val="20"/>
                <w:lang w:val="lt-LT"/>
              </w:rPr>
            </w:pPr>
            <w:r w:rsidRPr="00D24EC9">
              <w:rPr>
                <w:sz w:val="20"/>
                <w:lang w:val="lt-LT"/>
              </w:rPr>
              <w:t>p-reikšmė (</w:t>
            </w:r>
            <w:r w:rsidRPr="00D24EC9">
              <w:rPr>
                <w:i/>
                <w:sz w:val="20"/>
                <w:lang w:val="lt-LT"/>
              </w:rPr>
              <w:t>Log-Rank</w:t>
            </w:r>
            <w:r w:rsidRPr="00D24EC9">
              <w:rPr>
                <w:sz w:val="20"/>
                <w:lang w:val="lt-LT"/>
              </w:rPr>
              <w:t xml:space="preserve"> testas, stratifikuojant*)</w:t>
            </w:r>
          </w:p>
        </w:tc>
        <w:tc>
          <w:tcPr>
            <w:tcW w:w="2882" w:type="pct"/>
            <w:gridSpan w:val="3"/>
            <w:vAlign w:val="bottom"/>
          </w:tcPr>
          <w:p w14:paraId="4404AEDA" w14:textId="77777777" w:rsidR="00AB71F0" w:rsidRPr="00D24EC9" w:rsidRDefault="00AB71F0">
            <w:pPr>
              <w:keepNext/>
              <w:keepLines/>
              <w:spacing w:before="50" w:after="50" w:line="240" w:lineRule="exact"/>
              <w:jc w:val="center"/>
              <w:rPr>
                <w:b/>
                <w:sz w:val="20"/>
                <w:lang w:val="lt-LT"/>
              </w:rPr>
            </w:pPr>
            <w:r w:rsidRPr="00D24EC9">
              <w:rPr>
                <w:sz w:val="20"/>
                <w:lang w:val="lt-LT"/>
              </w:rPr>
              <w:t>&lt; 0,0001</w:t>
            </w:r>
          </w:p>
        </w:tc>
      </w:tr>
      <w:tr w:rsidR="00AB71F0" w:rsidRPr="00D24EC9" w14:paraId="7AD22F1F" w14:textId="77777777">
        <w:tblPrEx>
          <w:tblLook w:val="0000" w:firstRow="0" w:lastRow="0" w:firstColumn="0" w:lastColumn="0" w:noHBand="0" w:noVBand="0"/>
        </w:tblPrEx>
        <w:trPr>
          <w:cantSplit/>
        </w:trPr>
        <w:tc>
          <w:tcPr>
            <w:tcW w:w="2118" w:type="pct"/>
            <w:vAlign w:val="bottom"/>
          </w:tcPr>
          <w:p w14:paraId="696FA5D6" w14:textId="77777777" w:rsidR="00AB71F0" w:rsidRPr="00D24EC9" w:rsidRDefault="00AB71F0">
            <w:pPr>
              <w:keepNext/>
              <w:keepLines/>
              <w:spacing w:before="50" w:after="50" w:line="240" w:lineRule="exact"/>
              <w:rPr>
                <w:b/>
                <w:sz w:val="20"/>
                <w:lang w:val="lt-LT"/>
              </w:rPr>
            </w:pPr>
            <w:r w:rsidRPr="00D24EC9">
              <w:rPr>
                <w:b/>
                <w:sz w:val="20"/>
                <w:lang w:val="lt-LT"/>
              </w:rPr>
              <w:t>Bendrasis išgyvenamumas (BI)**</w:t>
            </w:r>
          </w:p>
        </w:tc>
        <w:tc>
          <w:tcPr>
            <w:tcW w:w="2882" w:type="pct"/>
            <w:gridSpan w:val="3"/>
            <w:vAlign w:val="bottom"/>
          </w:tcPr>
          <w:p w14:paraId="7B39FE00" w14:textId="77777777" w:rsidR="00AB71F0" w:rsidRPr="00D24EC9" w:rsidRDefault="00AB71F0">
            <w:pPr>
              <w:keepNext/>
              <w:keepLines/>
              <w:spacing w:before="50" w:after="50" w:line="240" w:lineRule="exact"/>
              <w:jc w:val="center"/>
              <w:rPr>
                <w:b/>
                <w:sz w:val="20"/>
                <w:lang w:val="lt-LT"/>
              </w:rPr>
            </w:pPr>
          </w:p>
        </w:tc>
      </w:tr>
      <w:tr w:rsidR="00AB71F0" w:rsidRPr="00D24EC9" w14:paraId="38D10777" w14:textId="77777777">
        <w:tblPrEx>
          <w:tblLook w:val="0000" w:firstRow="0" w:lastRow="0" w:firstColumn="0" w:lastColumn="0" w:noHBand="0" w:noVBand="0"/>
        </w:tblPrEx>
        <w:trPr>
          <w:cantSplit/>
        </w:trPr>
        <w:tc>
          <w:tcPr>
            <w:tcW w:w="2118" w:type="pct"/>
            <w:vAlign w:val="bottom"/>
          </w:tcPr>
          <w:p w14:paraId="6C66B278" w14:textId="77777777" w:rsidR="00AB71F0" w:rsidRPr="00D24EC9" w:rsidRDefault="00AB71F0">
            <w:pPr>
              <w:keepNext/>
              <w:keepLines/>
              <w:spacing w:before="50" w:after="50" w:line="240" w:lineRule="exact"/>
              <w:ind w:left="226"/>
              <w:rPr>
                <w:sz w:val="20"/>
                <w:lang w:val="lt-LT"/>
              </w:rPr>
            </w:pPr>
            <w:r w:rsidRPr="00D24EC9">
              <w:rPr>
                <w:sz w:val="20"/>
                <w:lang w:val="lt-LT"/>
              </w:rPr>
              <w:t>Mirusių pacientų skaičius (%)</w:t>
            </w:r>
          </w:p>
        </w:tc>
        <w:tc>
          <w:tcPr>
            <w:tcW w:w="1524" w:type="pct"/>
            <w:gridSpan w:val="2"/>
            <w:vAlign w:val="bottom"/>
          </w:tcPr>
          <w:p w14:paraId="3AD98953" w14:textId="77777777" w:rsidR="00AB71F0" w:rsidRPr="00D24EC9" w:rsidRDefault="00AB71F0">
            <w:pPr>
              <w:keepNext/>
              <w:keepLines/>
              <w:spacing w:before="50" w:after="50" w:line="240" w:lineRule="exact"/>
              <w:jc w:val="center"/>
              <w:rPr>
                <w:sz w:val="20"/>
                <w:lang w:val="lt-LT"/>
              </w:rPr>
            </w:pPr>
            <w:r w:rsidRPr="00D24EC9">
              <w:rPr>
                <w:sz w:val="20"/>
                <w:lang w:val="lt-LT"/>
              </w:rPr>
              <w:t>182 (36,7 %)</w:t>
            </w:r>
          </w:p>
        </w:tc>
        <w:tc>
          <w:tcPr>
            <w:tcW w:w="1358" w:type="pct"/>
            <w:vAlign w:val="bottom"/>
          </w:tcPr>
          <w:p w14:paraId="46760600" w14:textId="77777777" w:rsidR="00AB71F0" w:rsidRPr="00D24EC9" w:rsidRDefault="00AB71F0">
            <w:pPr>
              <w:keepNext/>
              <w:keepLines/>
              <w:spacing w:before="50" w:after="50" w:line="240" w:lineRule="exact"/>
              <w:jc w:val="center"/>
              <w:rPr>
                <w:sz w:val="20"/>
                <w:lang w:val="lt-LT"/>
              </w:rPr>
            </w:pPr>
            <w:r w:rsidRPr="00D24EC9">
              <w:rPr>
                <w:sz w:val="20"/>
                <w:lang w:val="lt-LT"/>
              </w:rPr>
              <w:t>149 (30,1 %)</w:t>
            </w:r>
          </w:p>
        </w:tc>
      </w:tr>
      <w:tr w:rsidR="00AB71F0" w:rsidRPr="00D24EC9" w14:paraId="0A5F0162" w14:textId="77777777">
        <w:tblPrEx>
          <w:tblLook w:val="0000" w:firstRow="0" w:lastRow="0" w:firstColumn="0" w:lastColumn="0" w:noHBand="0" w:noVBand="0"/>
        </w:tblPrEx>
        <w:trPr>
          <w:cantSplit/>
        </w:trPr>
        <w:tc>
          <w:tcPr>
            <w:tcW w:w="2118" w:type="pct"/>
            <w:vAlign w:val="bottom"/>
          </w:tcPr>
          <w:p w14:paraId="4618356D" w14:textId="77777777" w:rsidR="00AB71F0" w:rsidRPr="00D24EC9" w:rsidRDefault="00AB71F0">
            <w:pPr>
              <w:keepNext/>
              <w:keepLines/>
              <w:spacing w:before="50" w:after="50" w:line="240" w:lineRule="exact"/>
              <w:ind w:left="226"/>
              <w:rPr>
                <w:sz w:val="20"/>
                <w:lang w:val="lt-LT"/>
              </w:rPr>
            </w:pPr>
            <w:r w:rsidRPr="00D24EC9">
              <w:rPr>
                <w:sz w:val="20"/>
                <w:lang w:val="lt-LT"/>
              </w:rPr>
              <w:t>Išgyvenamumo trukmės mediana (mėnesiais)</w:t>
            </w:r>
          </w:p>
        </w:tc>
        <w:tc>
          <w:tcPr>
            <w:tcW w:w="1524" w:type="pct"/>
            <w:gridSpan w:val="2"/>
            <w:vAlign w:val="bottom"/>
          </w:tcPr>
          <w:p w14:paraId="29C65E3B" w14:textId="77777777" w:rsidR="00AB71F0" w:rsidRPr="00D24EC9" w:rsidRDefault="00AB71F0">
            <w:pPr>
              <w:keepNext/>
              <w:keepLines/>
              <w:spacing w:before="50" w:after="50" w:line="240" w:lineRule="exact"/>
              <w:jc w:val="center"/>
              <w:rPr>
                <w:sz w:val="20"/>
                <w:lang w:val="lt-LT"/>
              </w:rPr>
            </w:pPr>
            <w:r w:rsidRPr="00D24EC9">
              <w:rPr>
                <w:sz w:val="20"/>
                <w:lang w:val="lt-LT"/>
              </w:rPr>
              <w:t>25,1</w:t>
            </w:r>
          </w:p>
        </w:tc>
        <w:tc>
          <w:tcPr>
            <w:tcW w:w="1358" w:type="pct"/>
            <w:vAlign w:val="bottom"/>
          </w:tcPr>
          <w:p w14:paraId="3A19C9C9" w14:textId="77777777" w:rsidR="00AB71F0" w:rsidRPr="00D24EC9" w:rsidRDefault="00AB71F0">
            <w:pPr>
              <w:keepNext/>
              <w:keepLines/>
              <w:spacing w:before="50" w:after="50" w:line="240" w:lineRule="exact"/>
              <w:jc w:val="center"/>
              <w:rPr>
                <w:sz w:val="20"/>
                <w:lang w:val="lt-LT"/>
              </w:rPr>
            </w:pPr>
            <w:r w:rsidRPr="00D24EC9">
              <w:rPr>
                <w:sz w:val="20"/>
                <w:lang w:val="lt-LT"/>
              </w:rPr>
              <w:t>30,9</w:t>
            </w:r>
          </w:p>
        </w:tc>
      </w:tr>
      <w:tr w:rsidR="00AB71F0" w:rsidRPr="00D24EC9" w14:paraId="67B2CA6D" w14:textId="77777777">
        <w:tblPrEx>
          <w:tblLook w:val="0000" w:firstRow="0" w:lastRow="0" w:firstColumn="0" w:lastColumn="0" w:noHBand="0" w:noVBand="0"/>
        </w:tblPrEx>
        <w:trPr>
          <w:cantSplit/>
        </w:trPr>
        <w:tc>
          <w:tcPr>
            <w:tcW w:w="2118" w:type="pct"/>
            <w:vAlign w:val="bottom"/>
          </w:tcPr>
          <w:p w14:paraId="79C4CC83" w14:textId="77777777" w:rsidR="00AB71F0" w:rsidRPr="00D24EC9" w:rsidRDefault="00AB71F0">
            <w:pPr>
              <w:keepNext/>
              <w:keepLines/>
              <w:spacing w:before="50" w:after="50" w:line="240" w:lineRule="exact"/>
              <w:ind w:left="226"/>
              <w:rPr>
                <w:sz w:val="20"/>
                <w:lang w:val="lt-LT"/>
              </w:rPr>
            </w:pPr>
            <w:r w:rsidRPr="00D24EC9">
              <w:rPr>
                <w:sz w:val="20"/>
                <w:lang w:val="lt-LT"/>
              </w:rPr>
              <w:t>Rizikos santykis (stratifikuojant*)</w:t>
            </w:r>
          </w:p>
        </w:tc>
        <w:tc>
          <w:tcPr>
            <w:tcW w:w="2882" w:type="pct"/>
            <w:gridSpan w:val="3"/>
            <w:vAlign w:val="bottom"/>
          </w:tcPr>
          <w:p w14:paraId="0DE6BB79" w14:textId="77777777" w:rsidR="00AB71F0" w:rsidRPr="00D24EC9" w:rsidRDefault="00AB71F0">
            <w:pPr>
              <w:keepNext/>
              <w:keepLines/>
              <w:spacing w:before="50" w:after="50" w:line="240" w:lineRule="exact"/>
              <w:jc w:val="center"/>
              <w:rPr>
                <w:sz w:val="20"/>
                <w:lang w:val="lt-LT"/>
              </w:rPr>
            </w:pPr>
            <w:r w:rsidRPr="00D24EC9">
              <w:rPr>
                <w:sz w:val="20"/>
                <w:lang w:val="lt-LT"/>
              </w:rPr>
              <w:t>0,682</w:t>
            </w:r>
          </w:p>
        </w:tc>
      </w:tr>
      <w:tr w:rsidR="00AB71F0" w:rsidRPr="00D24EC9" w14:paraId="2977D9FE" w14:textId="77777777">
        <w:tblPrEx>
          <w:tblLook w:val="0000" w:firstRow="0" w:lastRow="0" w:firstColumn="0" w:lastColumn="0" w:noHBand="0" w:noVBand="0"/>
        </w:tblPrEx>
        <w:trPr>
          <w:cantSplit/>
        </w:trPr>
        <w:tc>
          <w:tcPr>
            <w:tcW w:w="2118" w:type="pct"/>
            <w:vAlign w:val="bottom"/>
          </w:tcPr>
          <w:p w14:paraId="510C9DA6" w14:textId="77777777" w:rsidR="00AB71F0" w:rsidRPr="00D24EC9" w:rsidRDefault="00AB71F0">
            <w:pPr>
              <w:keepNext/>
              <w:keepLines/>
              <w:spacing w:before="50" w:after="50" w:line="240" w:lineRule="exact"/>
              <w:ind w:left="226"/>
              <w:rPr>
                <w:sz w:val="20"/>
                <w:lang w:val="lt-LT"/>
              </w:rPr>
            </w:pPr>
            <w:r w:rsidRPr="00D24EC9">
              <w:rPr>
                <w:sz w:val="20"/>
                <w:lang w:val="lt-LT"/>
              </w:rPr>
              <w:t>Rizikos santykio 95 % PI</w:t>
            </w:r>
          </w:p>
        </w:tc>
        <w:tc>
          <w:tcPr>
            <w:tcW w:w="2882" w:type="pct"/>
            <w:gridSpan w:val="3"/>
            <w:vAlign w:val="bottom"/>
          </w:tcPr>
          <w:p w14:paraId="6C08D247" w14:textId="77777777" w:rsidR="00AB71F0" w:rsidRPr="00D24EC9" w:rsidRDefault="00AB71F0">
            <w:pPr>
              <w:keepNext/>
              <w:keepLines/>
              <w:spacing w:before="50" w:after="50" w:line="240" w:lineRule="exact"/>
              <w:jc w:val="center"/>
              <w:rPr>
                <w:sz w:val="20"/>
                <w:lang w:val="lt-LT"/>
              </w:rPr>
            </w:pPr>
            <w:r w:rsidRPr="00D24EC9">
              <w:rPr>
                <w:sz w:val="20"/>
                <w:lang w:val="lt-LT"/>
              </w:rPr>
              <w:t>(0,548; 0,849)</w:t>
            </w:r>
          </w:p>
        </w:tc>
      </w:tr>
      <w:tr w:rsidR="00AB71F0" w:rsidRPr="00D24EC9" w14:paraId="04097399" w14:textId="77777777">
        <w:tblPrEx>
          <w:tblLook w:val="0000" w:firstRow="0" w:lastRow="0" w:firstColumn="0" w:lastColumn="0" w:noHBand="0" w:noVBand="0"/>
        </w:tblPrEx>
        <w:trPr>
          <w:cantSplit/>
          <w:trHeight w:val="80"/>
        </w:trPr>
        <w:tc>
          <w:tcPr>
            <w:tcW w:w="2118" w:type="pct"/>
            <w:vAlign w:val="bottom"/>
          </w:tcPr>
          <w:p w14:paraId="75F2A3D6" w14:textId="77777777" w:rsidR="00AB71F0" w:rsidRPr="00D24EC9" w:rsidRDefault="00AB71F0">
            <w:pPr>
              <w:keepNext/>
              <w:keepLines/>
              <w:spacing w:before="50" w:after="50" w:line="240" w:lineRule="exact"/>
              <w:ind w:left="226"/>
              <w:rPr>
                <w:sz w:val="20"/>
                <w:lang w:val="lt-LT"/>
              </w:rPr>
            </w:pPr>
            <w:r w:rsidRPr="00D24EC9">
              <w:rPr>
                <w:sz w:val="20"/>
                <w:lang w:val="lt-LT"/>
              </w:rPr>
              <w:t>p-reikšmė (</w:t>
            </w:r>
            <w:r w:rsidRPr="00D24EC9">
              <w:rPr>
                <w:i/>
                <w:sz w:val="20"/>
                <w:lang w:val="lt-LT"/>
              </w:rPr>
              <w:t>Log-Rank</w:t>
            </w:r>
            <w:r w:rsidRPr="00D24EC9">
              <w:rPr>
                <w:sz w:val="20"/>
                <w:lang w:val="lt-LT"/>
              </w:rPr>
              <w:t xml:space="preserve"> testas*)</w:t>
            </w:r>
          </w:p>
        </w:tc>
        <w:tc>
          <w:tcPr>
            <w:tcW w:w="2882" w:type="pct"/>
            <w:gridSpan w:val="3"/>
            <w:vAlign w:val="bottom"/>
          </w:tcPr>
          <w:p w14:paraId="78843C47" w14:textId="77777777" w:rsidR="00AB71F0" w:rsidRPr="00D24EC9" w:rsidRDefault="00AB71F0">
            <w:pPr>
              <w:keepNext/>
              <w:keepLines/>
              <w:spacing w:before="50" w:after="50" w:line="240" w:lineRule="exact"/>
              <w:jc w:val="center"/>
              <w:rPr>
                <w:sz w:val="20"/>
                <w:lang w:val="lt-LT"/>
              </w:rPr>
            </w:pPr>
            <w:r w:rsidRPr="00D24EC9">
              <w:rPr>
                <w:sz w:val="20"/>
                <w:lang w:val="lt-LT"/>
              </w:rPr>
              <w:t>0,0006</w:t>
            </w:r>
          </w:p>
        </w:tc>
      </w:tr>
      <w:tr w:rsidR="00AB71F0" w:rsidRPr="00D24EC9" w14:paraId="306479B6" w14:textId="77777777">
        <w:tblPrEx>
          <w:tblLook w:val="0000" w:firstRow="0" w:lastRow="0" w:firstColumn="0" w:lastColumn="0" w:noHBand="0" w:noVBand="0"/>
        </w:tblPrEx>
        <w:trPr>
          <w:cantSplit/>
        </w:trPr>
        <w:tc>
          <w:tcPr>
            <w:tcW w:w="5000" w:type="pct"/>
            <w:gridSpan w:val="4"/>
            <w:vAlign w:val="center"/>
          </w:tcPr>
          <w:p w14:paraId="79A4552C" w14:textId="2430BF52" w:rsidR="00AB71F0" w:rsidRPr="00D24EC9" w:rsidRDefault="00AB71F0">
            <w:pPr>
              <w:keepNext/>
              <w:keepLines/>
              <w:spacing w:before="50" w:after="50" w:line="240" w:lineRule="exact"/>
              <w:rPr>
                <w:b/>
                <w:sz w:val="20"/>
                <w:lang w:val="lt-LT"/>
              </w:rPr>
            </w:pPr>
            <w:r w:rsidRPr="00D24EC9">
              <w:rPr>
                <w:b/>
                <w:sz w:val="20"/>
                <w:lang w:val="lt-LT"/>
              </w:rPr>
              <w:t xml:space="preserve">Svarbiausios </w:t>
            </w:r>
            <w:del w:id="937" w:author="Author">
              <w:r w:rsidRPr="00D24EC9" w:rsidDel="008E303A">
                <w:rPr>
                  <w:b/>
                  <w:sz w:val="20"/>
                  <w:lang w:val="lt-LT"/>
                </w:rPr>
                <w:delText xml:space="preserve">papildomos </w:delText>
              </w:r>
            </w:del>
            <w:ins w:id="938" w:author="Author">
              <w:r w:rsidR="008E303A" w:rsidRPr="00D24EC9">
                <w:rPr>
                  <w:b/>
                  <w:sz w:val="20"/>
                  <w:lang w:val="lt-LT"/>
                </w:rPr>
                <w:t xml:space="preserve">antrinės </w:t>
              </w:r>
            </w:ins>
            <w:r w:rsidRPr="00D24EC9">
              <w:rPr>
                <w:b/>
                <w:sz w:val="20"/>
                <w:lang w:val="lt-LT"/>
              </w:rPr>
              <w:t>vertinamosios baigtys</w:t>
            </w:r>
          </w:p>
        </w:tc>
      </w:tr>
      <w:tr w:rsidR="00AB71F0" w:rsidRPr="00D24EC9" w14:paraId="5D041EBD" w14:textId="77777777">
        <w:tblPrEx>
          <w:tblLook w:val="0000" w:firstRow="0" w:lastRow="0" w:firstColumn="0" w:lastColumn="0" w:noHBand="0" w:noVBand="0"/>
        </w:tblPrEx>
        <w:trPr>
          <w:cantSplit/>
        </w:trPr>
        <w:tc>
          <w:tcPr>
            <w:tcW w:w="2159" w:type="pct"/>
            <w:gridSpan w:val="2"/>
            <w:vAlign w:val="bottom"/>
          </w:tcPr>
          <w:p w14:paraId="199E175B" w14:textId="77777777" w:rsidR="00AB71F0" w:rsidRPr="00D24EC9" w:rsidRDefault="00AB71F0">
            <w:pPr>
              <w:keepNext/>
              <w:keepLines/>
              <w:spacing w:before="50" w:after="50" w:line="240" w:lineRule="exact"/>
              <w:rPr>
                <w:b/>
                <w:sz w:val="20"/>
                <w:lang w:val="lt-LT"/>
              </w:rPr>
            </w:pPr>
            <w:r w:rsidRPr="00D24EC9">
              <w:rPr>
                <w:b/>
                <w:sz w:val="20"/>
                <w:lang w:val="lt-LT"/>
              </w:rPr>
              <w:t>Tyrėjo įvertintas IBLP</w:t>
            </w:r>
          </w:p>
        </w:tc>
        <w:tc>
          <w:tcPr>
            <w:tcW w:w="2841" w:type="pct"/>
            <w:gridSpan w:val="2"/>
            <w:vAlign w:val="bottom"/>
          </w:tcPr>
          <w:p w14:paraId="60F2C889" w14:textId="77777777" w:rsidR="00AB71F0" w:rsidRPr="00D24EC9" w:rsidRDefault="00AB71F0">
            <w:pPr>
              <w:keepNext/>
              <w:keepLines/>
              <w:spacing w:before="50" w:after="50" w:line="240" w:lineRule="exact"/>
              <w:jc w:val="center"/>
              <w:rPr>
                <w:b/>
                <w:sz w:val="20"/>
                <w:lang w:val="lt-LT"/>
              </w:rPr>
            </w:pPr>
          </w:p>
        </w:tc>
      </w:tr>
      <w:tr w:rsidR="00AB71F0" w:rsidRPr="00D24EC9" w14:paraId="1F2B401C" w14:textId="77777777">
        <w:tblPrEx>
          <w:tblLook w:val="0000" w:firstRow="0" w:lastRow="0" w:firstColumn="0" w:lastColumn="0" w:noHBand="0" w:noVBand="0"/>
        </w:tblPrEx>
        <w:trPr>
          <w:cantSplit/>
        </w:trPr>
        <w:tc>
          <w:tcPr>
            <w:tcW w:w="2159" w:type="pct"/>
            <w:gridSpan w:val="2"/>
            <w:vAlign w:val="bottom"/>
          </w:tcPr>
          <w:p w14:paraId="021C12E1" w14:textId="77777777" w:rsidR="00AB71F0" w:rsidRPr="00D24EC9" w:rsidRDefault="00AB71F0">
            <w:pPr>
              <w:keepNext/>
              <w:keepLines/>
              <w:spacing w:before="50" w:after="50" w:line="240" w:lineRule="exact"/>
              <w:ind w:left="226"/>
              <w:rPr>
                <w:sz w:val="20"/>
                <w:lang w:val="lt-LT"/>
              </w:rPr>
            </w:pPr>
            <w:r w:rsidRPr="00D24EC9">
              <w:rPr>
                <w:sz w:val="20"/>
                <w:lang w:val="lt-LT"/>
              </w:rPr>
              <w:t>Reiškinį patyrusių pacientų skaičius (%)</w:t>
            </w:r>
          </w:p>
        </w:tc>
        <w:tc>
          <w:tcPr>
            <w:tcW w:w="1483" w:type="pct"/>
            <w:vAlign w:val="bottom"/>
          </w:tcPr>
          <w:p w14:paraId="0A0CE987" w14:textId="77777777" w:rsidR="00AB71F0" w:rsidRPr="00D24EC9" w:rsidRDefault="00AB71F0">
            <w:pPr>
              <w:keepNext/>
              <w:keepLines/>
              <w:spacing w:before="50" w:after="50" w:line="240" w:lineRule="exact"/>
              <w:jc w:val="center"/>
              <w:rPr>
                <w:sz w:val="20"/>
                <w:lang w:val="lt-LT"/>
              </w:rPr>
            </w:pPr>
            <w:r w:rsidRPr="00D24EC9">
              <w:rPr>
                <w:sz w:val="20"/>
                <w:lang w:val="lt-LT"/>
              </w:rPr>
              <w:t>335 (67,5 %)</w:t>
            </w:r>
          </w:p>
        </w:tc>
        <w:tc>
          <w:tcPr>
            <w:tcW w:w="1358" w:type="pct"/>
            <w:vAlign w:val="bottom"/>
          </w:tcPr>
          <w:p w14:paraId="2C67A4D5" w14:textId="77777777" w:rsidR="00AB71F0" w:rsidRPr="00D24EC9" w:rsidRDefault="00AB71F0">
            <w:pPr>
              <w:keepNext/>
              <w:keepLines/>
              <w:spacing w:before="50" w:after="50" w:line="240" w:lineRule="exact"/>
              <w:jc w:val="center"/>
              <w:rPr>
                <w:sz w:val="20"/>
                <w:lang w:val="lt-LT"/>
              </w:rPr>
            </w:pPr>
            <w:r w:rsidRPr="00D24EC9">
              <w:rPr>
                <w:sz w:val="20"/>
                <w:lang w:val="lt-LT"/>
              </w:rPr>
              <w:t>287 (58,0 %)</w:t>
            </w:r>
          </w:p>
        </w:tc>
      </w:tr>
      <w:tr w:rsidR="00AB71F0" w:rsidRPr="00D24EC9" w14:paraId="49BAB7D8" w14:textId="77777777">
        <w:tblPrEx>
          <w:tblLook w:val="0000" w:firstRow="0" w:lastRow="0" w:firstColumn="0" w:lastColumn="0" w:noHBand="0" w:noVBand="0"/>
        </w:tblPrEx>
        <w:trPr>
          <w:cantSplit/>
        </w:trPr>
        <w:tc>
          <w:tcPr>
            <w:tcW w:w="2159" w:type="pct"/>
            <w:gridSpan w:val="2"/>
            <w:vAlign w:val="bottom"/>
          </w:tcPr>
          <w:p w14:paraId="59473A5D" w14:textId="77777777" w:rsidR="00AB71F0" w:rsidRPr="00D24EC9" w:rsidRDefault="00AB71F0">
            <w:pPr>
              <w:keepNext/>
              <w:keepLines/>
              <w:spacing w:before="50" w:after="50" w:line="240" w:lineRule="exact"/>
              <w:ind w:left="226"/>
              <w:rPr>
                <w:sz w:val="20"/>
                <w:lang w:val="lt-LT"/>
              </w:rPr>
            </w:pPr>
            <w:r w:rsidRPr="00D24EC9">
              <w:rPr>
                <w:sz w:val="20"/>
                <w:lang w:val="lt-LT"/>
              </w:rPr>
              <w:t>IBLP trukmės mediana (mėnesiais)</w:t>
            </w:r>
          </w:p>
        </w:tc>
        <w:tc>
          <w:tcPr>
            <w:tcW w:w="1483" w:type="pct"/>
            <w:vAlign w:val="bottom"/>
          </w:tcPr>
          <w:p w14:paraId="1C96EF38" w14:textId="77777777" w:rsidR="00AB71F0" w:rsidRPr="00D24EC9" w:rsidRDefault="00AB71F0">
            <w:pPr>
              <w:keepNext/>
              <w:keepLines/>
              <w:spacing w:before="50" w:after="50" w:line="240" w:lineRule="exact"/>
              <w:jc w:val="center"/>
              <w:rPr>
                <w:sz w:val="20"/>
                <w:lang w:val="lt-LT"/>
              </w:rPr>
            </w:pPr>
            <w:r w:rsidRPr="00D24EC9">
              <w:rPr>
                <w:sz w:val="20"/>
                <w:lang w:val="lt-LT"/>
              </w:rPr>
              <w:t>5,8</w:t>
            </w:r>
          </w:p>
        </w:tc>
        <w:tc>
          <w:tcPr>
            <w:tcW w:w="1358" w:type="pct"/>
            <w:vAlign w:val="bottom"/>
          </w:tcPr>
          <w:p w14:paraId="65640903" w14:textId="77777777" w:rsidR="00AB71F0" w:rsidRPr="00D24EC9" w:rsidRDefault="00AB71F0">
            <w:pPr>
              <w:keepNext/>
              <w:keepLines/>
              <w:spacing w:before="50" w:after="50" w:line="240" w:lineRule="exact"/>
              <w:jc w:val="center"/>
              <w:rPr>
                <w:sz w:val="20"/>
                <w:lang w:val="lt-LT"/>
              </w:rPr>
            </w:pPr>
            <w:r w:rsidRPr="00D24EC9">
              <w:rPr>
                <w:sz w:val="20"/>
                <w:lang w:val="lt-LT"/>
              </w:rPr>
              <w:t>9,4</w:t>
            </w:r>
          </w:p>
        </w:tc>
      </w:tr>
      <w:tr w:rsidR="00AB71F0" w:rsidRPr="00D24EC9" w14:paraId="7CD48BD8" w14:textId="77777777">
        <w:tblPrEx>
          <w:tblLook w:val="0000" w:firstRow="0" w:lastRow="0" w:firstColumn="0" w:lastColumn="0" w:noHBand="0" w:noVBand="0"/>
        </w:tblPrEx>
        <w:trPr>
          <w:cantSplit/>
        </w:trPr>
        <w:tc>
          <w:tcPr>
            <w:tcW w:w="2159" w:type="pct"/>
            <w:gridSpan w:val="2"/>
            <w:vAlign w:val="bottom"/>
          </w:tcPr>
          <w:p w14:paraId="1B2BA7B2" w14:textId="77777777" w:rsidR="00AB71F0" w:rsidRPr="00D24EC9" w:rsidRDefault="00AB71F0">
            <w:pPr>
              <w:keepNext/>
              <w:keepLines/>
              <w:spacing w:before="50" w:after="50" w:line="240" w:lineRule="exact"/>
              <w:ind w:left="226"/>
              <w:rPr>
                <w:sz w:val="20"/>
                <w:lang w:val="lt-LT"/>
              </w:rPr>
            </w:pPr>
            <w:r w:rsidRPr="00D24EC9">
              <w:rPr>
                <w:sz w:val="20"/>
                <w:lang w:val="lt-LT"/>
              </w:rPr>
              <w:t>RS (95 % PI)</w:t>
            </w:r>
          </w:p>
        </w:tc>
        <w:tc>
          <w:tcPr>
            <w:tcW w:w="2841" w:type="pct"/>
            <w:gridSpan w:val="2"/>
            <w:vAlign w:val="bottom"/>
          </w:tcPr>
          <w:p w14:paraId="74CD236A" w14:textId="77777777" w:rsidR="00AB71F0" w:rsidRPr="00D24EC9" w:rsidRDefault="00AB71F0">
            <w:pPr>
              <w:keepNext/>
              <w:keepLines/>
              <w:spacing w:before="50" w:after="50" w:line="240" w:lineRule="exact"/>
              <w:jc w:val="center"/>
              <w:rPr>
                <w:sz w:val="20"/>
                <w:lang w:val="lt-LT"/>
              </w:rPr>
            </w:pPr>
            <w:r w:rsidRPr="00D24EC9">
              <w:rPr>
                <w:sz w:val="20"/>
                <w:lang w:val="lt-LT"/>
              </w:rPr>
              <w:t>0,658 (0,560; 0,774)</w:t>
            </w:r>
          </w:p>
        </w:tc>
      </w:tr>
      <w:tr w:rsidR="00AB71F0" w:rsidRPr="00D24EC9" w14:paraId="11D62A4D" w14:textId="77777777">
        <w:tblPrEx>
          <w:tblLook w:val="0000" w:firstRow="0" w:lastRow="0" w:firstColumn="0" w:lastColumn="0" w:noHBand="0" w:noVBand="0"/>
        </w:tblPrEx>
        <w:trPr>
          <w:cantSplit/>
        </w:trPr>
        <w:tc>
          <w:tcPr>
            <w:tcW w:w="2159" w:type="pct"/>
            <w:gridSpan w:val="2"/>
            <w:vAlign w:val="bottom"/>
          </w:tcPr>
          <w:p w14:paraId="0105E4DE" w14:textId="77777777" w:rsidR="00AB71F0" w:rsidRPr="00D24EC9" w:rsidRDefault="00AB71F0">
            <w:pPr>
              <w:keepNext/>
              <w:keepLines/>
              <w:spacing w:before="50" w:after="50" w:line="240" w:lineRule="exact"/>
              <w:ind w:left="226"/>
              <w:rPr>
                <w:sz w:val="20"/>
                <w:lang w:val="lt-LT"/>
              </w:rPr>
            </w:pPr>
            <w:r w:rsidRPr="00D24EC9">
              <w:rPr>
                <w:sz w:val="20"/>
                <w:lang w:val="lt-LT"/>
              </w:rPr>
              <w:t>p-reikšmė (</w:t>
            </w:r>
            <w:r w:rsidRPr="00D24EC9">
              <w:rPr>
                <w:i/>
                <w:sz w:val="20"/>
                <w:lang w:val="lt-LT"/>
              </w:rPr>
              <w:t>Log-Rank</w:t>
            </w:r>
            <w:r w:rsidRPr="00D24EC9">
              <w:rPr>
                <w:sz w:val="20"/>
                <w:lang w:val="lt-LT"/>
              </w:rPr>
              <w:t xml:space="preserve"> testas*)</w:t>
            </w:r>
          </w:p>
        </w:tc>
        <w:tc>
          <w:tcPr>
            <w:tcW w:w="2841" w:type="pct"/>
            <w:gridSpan w:val="2"/>
            <w:vAlign w:val="bottom"/>
          </w:tcPr>
          <w:p w14:paraId="5A29D4D1" w14:textId="77777777" w:rsidR="00AB71F0" w:rsidRPr="00D24EC9" w:rsidRDefault="00AB71F0">
            <w:pPr>
              <w:keepNext/>
              <w:keepLines/>
              <w:spacing w:before="50" w:after="50" w:line="240" w:lineRule="exact"/>
              <w:jc w:val="center"/>
              <w:rPr>
                <w:sz w:val="20"/>
                <w:lang w:val="lt-LT"/>
              </w:rPr>
            </w:pPr>
            <w:r w:rsidRPr="00D24EC9">
              <w:rPr>
                <w:sz w:val="20"/>
                <w:lang w:val="lt-LT"/>
              </w:rPr>
              <w:t>&lt; 0,0001</w:t>
            </w:r>
          </w:p>
        </w:tc>
      </w:tr>
      <w:tr w:rsidR="00AB71F0" w:rsidRPr="00D24EC9" w14:paraId="0A8BB4E7" w14:textId="77777777">
        <w:tblPrEx>
          <w:tblLook w:val="0000" w:firstRow="0" w:lastRow="0" w:firstColumn="0" w:lastColumn="0" w:noHBand="0" w:noVBand="0"/>
        </w:tblPrEx>
        <w:trPr>
          <w:cantSplit/>
        </w:trPr>
        <w:tc>
          <w:tcPr>
            <w:tcW w:w="2159" w:type="pct"/>
            <w:gridSpan w:val="2"/>
            <w:vAlign w:val="bottom"/>
          </w:tcPr>
          <w:p w14:paraId="602178C7" w14:textId="1EB93F49" w:rsidR="00AB71F0" w:rsidRPr="00D24EC9" w:rsidRDefault="00AB71F0">
            <w:pPr>
              <w:keepNext/>
              <w:keepLines/>
              <w:spacing w:before="50" w:after="50" w:line="240" w:lineRule="exact"/>
              <w:rPr>
                <w:b/>
                <w:sz w:val="20"/>
                <w:lang w:val="lt-LT"/>
              </w:rPr>
            </w:pPr>
            <w:del w:id="939" w:author="Author">
              <w:r w:rsidRPr="00D24EC9" w:rsidDel="000C590D">
                <w:rPr>
                  <w:b/>
                  <w:sz w:val="20"/>
                  <w:lang w:val="lt-LT"/>
                </w:rPr>
                <w:delText xml:space="preserve">Tikslinio </w:delText>
              </w:r>
            </w:del>
            <w:ins w:id="940" w:author="Author">
              <w:r w:rsidR="000C590D" w:rsidRPr="00D24EC9">
                <w:rPr>
                  <w:b/>
                  <w:sz w:val="20"/>
                  <w:lang w:val="lt-LT"/>
                </w:rPr>
                <w:t xml:space="preserve">Objektyvaus </w:t>
              </w:r>
            </w:ins>
            <w:r w:rsidRPr="00D24EC9">
              <w:rPr>
                <w:b/>
                <w:sz w:val="20"/>
                <w:lang w:val="lt-LT"/>
              </w:rPr>
              <w:t>atsako dažnis (</w:t>
            </w:r>
            <w:ins w:id="941" w:author="Author">
              <w:r w:rsidR="000C590D" w:rsidRPr="00D24EC9">
                <w:rPr>
                  <w:b/>
                  <w:sz w:val="20"/>
                  <w:lang w:val="lt-LT"/>
                </w:rPr>
                <w:t>O</w:t>
              </w:r>
            </w:ins>
            <w:del w:id="942" w:author="Author">
              <w:r w:rsidRPr="00D24EC9" w:rsidDel="000C590D">
                <w:rPr>
                  <w:b/>
                  <w:sz w:val="20"/>
                  <w:lang w:val="lt-LT"/>
                </w:rPr>
                <w:delText>T</w:delText>
              </w:r>
            </w:del>
            <w:r w:rsidRPr="00D24EC9">
              <w:rPr>
                <w:b/>
                <w:sz w:val="20"/>
                <w:lang w:val="lt-LT"/>
              </w:rPr>
              <w:t>AD)</w:t>
            </w:r>
          </w:p>
        </w:tc>
        <w:tc>
          <w:tcPr>
            <w:tcW w:w="2841" w:type="pct"/>
            <w:gridSpan w:val="2"/>
            <w:vAlign w:val="bottom"/>
          </w:tcPr>
          <w:p w14:paraId="7F235BF5" w14:textId="77777777" w:rsidR="00AB71F0" w:rsidRPr="00D24EC9" w:rsidRDefault="00AB71F0">
            <w:pPr>
              <w:keepNext/>
              <w:keepLines/>
              <w:spacing w:before="50" w:after="50" w:line="240" w:lineRule="exact"/>
              <w:jc w:val="center"/>
              <w:rPr>
                <w:b/>
                <w:sz w:val="20"/>
                <w:lang w:val="lt-LT"/>
              </w:rPr>
            </w:pPr>
          </w:p>
        </w:tc>
      </w:tr>
      <w:tr w:rsidR="00AB71F0" w:rsidRPr="00D24EC9" w14:paraId="572E1CBA" w14:textId="77777777">
        <w:tblPrEx>
          <w:tblLook w:val="0000" w:firstRow="0" w:lastRow="0" w:firstColumn="0" w:lastColumn="0" w:noHBand="0" w:noVBand="0"/>
        </w:tblPrEx>
        <w:trPr>
          <w:cantSplit/>
        </w:trPr>
        <w:tc>
          <w:tcPr>
            <w:tcW w:w="2159" w:type="pct"/>
            <w:gridSpan w:val="2"/>
            <w:vAlign w:val="bottom"/>
          </w:tcPr>
          <w:p w14:paraId="2CA7AECD" w14:textId="77777777" w:rsidR="00AB71F0" w:rsidRPr="00D24EC9" w:rsidRDefault="00AB71F0">
            <w:pPr>
              <w:keepNext/>
              <w:keepLines/>
              <w:spacing w:before="50" w:after="50" w:line="240" w:lineRule="exact"/>
              <w:ind w:left="227"/>
              <w:rPr>
                <w:sz w:val="20"/>
                <w:lang w:val="lt-LT"/>
              </w:rPr>
            </w:pPr>
            <w:r w:rsidRPr="00D24EC9">
              <w:rPr>
                <w:sz w:val="20"/>
                <w:lang w:val="lt-LT"/>
              </w:rPr>
              <w:t>Išmatuojama liga sirgę pacientai</w:t>
            </w:r>
          </w:p>
        </w:tc>
        <w:tc>
          <w:tcPr>
            <w:tcW w:w="1483" w:type="pct"/>
            <w:vAlign w:val="bottom"/>
          </w:tcPr>
          <w:p w14:paraId="37E9C0BF" w14:textId="77777777" w:rsidR="00AB71F0" w:rsidRPr="00D24EC9" w:rsidRDefault="00AB71F0">
            <w:pPr>
              <w:keepNext/>
              <w:keepLines/>
              <w:spacing w:before="50" w:after="50" w:line="240" w:lineRule="exact"/>
              <w:jc w:val="center"/>
              <w:rPr>
                <w:sz w:val="20"/>
                <w:lang w:val="lt-LT"/>
              </w:rPr>
            </w:pPr>
            <w:r w:rsidRPr="00D24EC9">
              <w:rPr>
                <w:sz w:val="20"/>
                <w:lang w:val="lt-LT"/>
              </w:rPr>
              <w:t>389</w:t>
            </w:r>
          </w:p>
        </w:tc>
        <w:tc>
          <w:tcPr>
            <w:tcW w:w="1358" w:type="pct"/>
            <w:vAlign w:val="bottom"/>
          </w:tcPr>
          <w:p w14:paraId="1D9423CC" w14:textId="77777777" w:rsidR="00AB71F0" w:rsidRPr="00D24EC9" w:rsidRDefault="00AB71F0">
            <w:pPr>
              <w:keepNext/>
              <w:keepLines/>
              <w:spacing w:before="50" w:after="50" w:line="240" w:lineRule="exact"/>
              <w:jc w:val="center"/>
              <w:rPr>
                <w:sz w:val="20"/>
                <w:lang w:val="lt-LT"/>
              </w:rPr>
            </w:pPr>
            <w:r w:rsidRPr="00D24EC9">
              <w:rPr>
                <w:sz w:val="20"/>
                <w:lang w:val="lt-LT"/>
              </w:rPr>
              <w:t>397</w:t>
            </w:r>
          </w:p>
        </w:tc>
      </w:tr>
      <w:tr w:rsidR="00AB71F0" w:rsidRPr="00D24EC9" w14:paraId="56C8C875" w14:textId="77777777">
        <w:tblPrEx>
          <w:tblLook w:val="0000" w:firstRow="0" w:lastRow="0" w:firstColumn="0" w:lastColumn="0" w:noHBand="0" w:noVBand="0"/>
        </w:tblPrEx>
        <w:trPr>
          <w:cantSplit/>
        </w:trPr>
        <w:tc>
          <w:tcPr>
            <w:tcW w:w="2159" w:type="pct"/>
            <w:gridSpan w:val="2"/>
            <w:vAlign w:val="bottom"/>
          </w:tcPr>
          <w:p w14:paraId="1F1100B0" w14:textId="324FEA0B" w:rsidR="00AB71F0" w:rsidRPr="00D24EC9" w:rsidRDefault="000A313D">
            <w:pPr>
              <w:keepNext/>
              <w:keepLines/>
              <w:spacing w:before="50" w:after="50" w:line="240" w:lineRule="exact"/>
              <w:ind w:left="227"/>
              <w:rPr>
                <w:sz w:val="20"/>
                <w:lang w:val="lt-LT"/>
              </w:rPr>
            </w:pPr>
            <w:ins w:id="943" w:author="Author">
              <w:r w:rsidRPr="00D24EC9">
                <w:rPr>
                  <w:sz w:val="20"/>
                  <w:lang w:val="lt-LT"/>
                </w:rPr>
                <w:t>O</w:t>
              </w:r>
            </w:ins>
            <w:del w:id="944" w:author="Author">
              <w:r w:rsidR="00AB71F0" w:rsidRPr="00D24EC9" w:rsidDel="000A313D">
                <w:rPr>
                  <w:sz w:val="20"/>
                  <w:lang w:val="lt-LT"/>
                </w:rPr>
                <w:delText>T</w:delText>
              </w:r>
            </w:del>
            <w:r w:rsidR="00AB71F0" w:rsidRPr="00D24EC9">
              <w:rPr>
                <w:sz w:val="20"/>
                <w:lang w:val="lt-LT"/>
              </w:rPr>
              <w:t>A patyrusių pacientų skaičius (%)</w:t>
            </w:r>
          </w:p>
        </w:tc>
        <w:tc>
          <w:tcPr>
            <w:tcW w:w="1483" w:type="pct"/>
            <w:vAlign w:val="bottom"/>
          </w:tcPr>
          <w:p w14:paraId="6A540FBD" w14:textId="77777777" w:rsidR="00AB71F0" w:rsidRPr="00D24EC9" w:rsidRDefault="00AB71F0">
            <w:pPr>
              <w:keepNext/>
              <w:keepLines/>
              <w:spacing w:before="50" w:after="50" w:line="240" w:lineRule="exact"/>
              <w:jc w:val="center"/>
              <w:rPr>
                <w:sz w:val="20"/>
                <w:lang w:val="lt-LT"/>
              </w:rPr>
            </w:pPr>
            <w:r w:rsidRPr="00D24EC9">
              <w:rPr>
                <w:sz w:val="20"/>
                <w:lang w:val="lt-LT"/>
              </w:rPr>
              <w:t>120 (30,8 %)</w:t>
            </w:r>
          </w:p>
        </w:tc>
        <w:tc>
          <w:tcPr>
            <w:tcW w:w="1358" w:type="pct"/>
            <w:vAlign w:val="bottom"/>
          </w:tcPr>
          <w:p w14:paraId="35ECC184" w14:textId="77777777" w:rsidR="00AB71F0" w:rsidRPr="00D24EC9" w:rsidRDefault="00AB71F0">
            <w:pPr>
              <w:keepNext/>
              <w:keepLines/>
              <w:spacing w:before="50" w:after="50" w:line="240" w:lineRule="exact"/>
              <w:jc w:val="center"/>
              <w:rPr>
                <w:sz w:val="20"/>
                <w:lang w:val="lt-LT"/>
              </w:rPr>
            </w:pPr>
            <w:r w:rsidRPr="00D24EC9">
              <w:rPr>
                <w:sz w:val="20"/>
                <w:lang w:val="lt-LT"/>
              </w:rPr>
              <w:t>173 (43,6 %)</w:t>
            </w:r>
          </w:p>
        </w:tc>
      </w:tr>
      <w:tr w:rsidR="00AB71F0" w:rsidRPr="00D24EC9" w14:paraId="4BECF7DF" w14:textId="77777777">
        <w:tblPrEx>
          <w:tblCellMar>
            <w:left w:w="108" w:type="dxa"/>
            <w:right w:w="108" w:type="dxa"/>
          </w:tblCellMar>
          <w:tblLook w:val="0000" w:firstRow="0" w:lastRow="0" w:firstColumn="0" w:lastColumn="0" w:noHBand="0" w:noVBand="0"/>
        </w:tblPrEx>
        <w:tc>
          <w:tcPr>
            <w:tcW w:w="2159" w:type="pct"/>
            <w:gridSpan w:val="2"/>
          </w:tcPr>
          <w:p w14:paraId="6FBF12BB" w14:textId="77777777" w:rsidR="00AB71F0" w:rsidRPr="00D24EC9" w:rsidRDefault="00AB71F0">
            <w:pPr>
              <w:keepNext/>
              <w:keepLines/>
              <w:spacing w:before="50" w:after="50" w:line="240" w:lineRule="exact"/>
              <w:ind w:left="226" w:hanging="50"/>
              <w:rPr>
                <w:sz w:val="20"/>
                <w:lang w:val="lt-LT"/>
              </w:rPr>
            </w:pPr>
            <w:r w:rsidRPr="00D24EC9">
              <w:rPr>
                <w:sz w:val="20"/>
                <w:lang w:val="lt-LT"/>
              </w:rPr>
              <w:t>Skirtumas (95 % PI)</w:t>
            </w:r>
          </w:p>
        </w:tc>
        <w:tc>
          <w:tcPr>
            <w:tcW w:w="2841" w:type="pct"/>
            <w:gridSpan w:val="2"/>
          </w:tcPr>
          <w:p w14:paraId="103E9529" w14:textId="77777777" w:rsidR="00AB71F0" w:rsidRPr="00D24EC9" w:rsidRDefault="00AB71F0">
            <w:pPr>
              <w:keepNext/>
              <w:keepLines/>
              <w:spacing w:before="50" w:after="50" w:line="240" w:lineRule="exact"/>
              <w:jc w:val="center"/>
              <w:rPr>
                <w:b/>
                <w:sz w:val="20"/>
                <w:lang w:val="lt-LT"/>
              </w:rPr>
            </w:pPr>
            <w:r w:rsidRPr="00D24EC9">
              <w:rPr>
                <w:sz w:val="20"/>
                <w:lang w:val="lt-LT"/>
              </w:rPr>
              <w:t>12,7 % (6,0; 19,4)</w:t>
            </w:r>
          </w:p>
        </w:tc>
      </w:tr>
      <w:tr w:rsidR="00AB71F0" w:rsidRPr="00D24EC9" w14:paraId="2FF70E67" w14:textId="77777777">
        <w:tblPrEx>
          <w:tblCellMar>
            <w:left w:w="108" w:type="dxa"/>
            <w:right w:w="108" w:type="dxa"/>
          </w:tblCellMar>
          <w:tblLook w:val="0000" w:firstRow="0" w:lastRow="0" w:firstColumn="0" w:lastColumn="0" w:noHBand="0" w:noVBand="0"/>
        </w:tblPrEx>
        <w:tc>
          <w:tcPr>
            <w:tcW w:w="2159" w:type="pct"/>
            <w:gridSpan w:val="2"/>
          </w:tcPr>
          <w:p w14:paraId="5CEE05C5" w14:textId="44D607DD" w:rsidR="00AB71F0" w:rsidRPr="00D24EC9" w:rsidRDefault="00AB71F0">
            <w:pPr>
              <w:keepNext/>
              <w:keepLines/>
              <w:spacing w:before="50" w:after="50" w:line="240" w:lineRule="exact"/>
              <w:ind w:left="226" w:hanging="50"/>
              <w:rPr>
                <w:sz w:val="20"/>
                <w:lang w:val="lt-LT"/>
              </w:rPr>
            </w:pPr>
            <w:r w:rsidRPr="00D24EC9">
              <w:rPr>
                <w:sz w:val="20"/>
                <w:lang w:val="lt-LT"/>
              </w:rPr>
              <w:t>p-</w:t>
            </w:r>
            <w:ins w:id="945" w:author="Author">
              <w:r w:rsidR="000A313D" w:rsidRPr="00D24EC9">
                <w:rPr>
                  <w:sz w:val="20"/>
                  <w:lang w:val="lt-LT"/>
                </w:rPr>
                <w:t>reikšmė</w:t>
              </w:r>
            </w:ins>
            <w:del w:id="946" w:author="Author">
              <w:r w:rsidRPr="00D24EC9" w:rsidDel="000A313D">
                <w:rPr>
                  <w:sz w:val="20"/>
                  <w:lang w:val="lt-LT"/>
                </w:rPr>
                <w:delText>vertė</w:delText>
              </w:r>
            </w:del>
            <w:r w:rsidRPr="00D24EC9">
              <w:rPr>
                <w:sz w:val="20"/>
                <w:lang w:val="lt-LT"/>
              </w:rPr>
              <w:t xml:space="preserve"> (</w:t>
            </w:r>
            <w:r w:rsidRPr="00D24EC9">
              <w:rPr>
                <w:i/>
                <w:sz w:val="20"/>
                <w:lang w:val="lt-LT"/>
              </w:rPr>
              <w:t>Mantel-Haenszel</w:t>
            </w:r>
            <w:r w:rsidRPr="00D24EC9">
              <w:rPr>
                <w:sz w:val="20"/>
                <w:lang w:val="lt-LT"/>
              </w:rPr>
              <w:t xml:space="preserve"> chi kvadrato testas*)</w:t>
            </w:r>
          </w:p>
        </w:tc>
        <w:tc>
          <w:tcPr>
            <w:tcW w:w="2841" w:type="pct"/>
            <w:gridSpan w:val="2"/>
          </w:tcPr>
          <w:p w14:paraId="326035A7" w14:textId="77777777" w:rsidR="00AB71F0" w:rsidRPr="00D24EC9" w:rsidRDefault="00AB71F0">
            <w:pPr>
              <w:keepNext/>
              <w:keepLines/>
              <w:spacing w:before="50" w:after="50" w:line="240" w:lineRule="exact"/>
              <w:jc w:val="center"/>
              <w:rPr>
                <w:sz w:val="20"/>
                <w:lang w:val="lt-LT"/>
              </w:rPr>
            </w:pPr>
            <w:r w:rsidRPr="00D24EC9">
              <w:rPr>
                <w:sz w:val="20"/>
                <w:lang w:val="lt-LT"/>
              </w:rPr>
              <w:t>0,0002</w:t>
            </w:r>
          </w:p>
        </w:tc>
      </w:tr>
      <w:tr w:rsidR="00AB71F0" w:rsidRPr="00D24EC9" w14:paraId="45508F6F" w14:textId="77777777">
        <w:tblPrEx>
          <w:tblCellMar>
            <w:left w:w="108" w:type="dxa"/>
            <w:right w:w="108" w:type="dxa"/>
          </w:tblCellMar>
          <w:tblLook w:val="0000" w:firstRow="0" w:lastRow="0" w:firstColumn="0" w:lastColumn="0" w:noHBand="0" w:noVBand="0"/>
        </w:tblPrEx>
        <w:tc>
          <w:tcPr>
            <w:tcW w:w="2159" w:type="pct"/>
            <w:gridSpan w:val="2"/>
          </w:tcPr>
          <w:p w14:paraId="33F04AE1" w14:textId="7C1D82DC" w:rsidR="00AB71F0" w:rsidRPr="00D24EC9" w:rsidRDefault="000A313D">
            <w:pPr>
              <w:keepNext/>
              <w:keepLines/>
              <w:spacing w:before="50" w:after="50" w:line="240" w:lineRule="exact"/>
              <w:rPr>
                <w:b/>
                <w:sz w:val="20"/>
                <w:lang w:val="lt-LT"/>
              </w:rPr>
            </w:pPr>
            <w:ins w:id="947" w:author="Author">
              <w:r w:rsidRPr="00D24EC9">
                <w:rPr>
                  <w:b/>
                  <w:sz w:val="20"/>
                  <w:lang w:val="lt-LT"/>
                </w:rPr>
                <w:t xml:space="preserve">Objektyvaus </w:t>
              </w:r>
            </w:ins>
            <w:del w:id="948" w:author="Author">
              <w:r w:rsidR="00AB71F0" w:rsidRPr="00D24EC9" w:rsidDel="000A313D">
                <w:rPr>
                  <w:b/>
                  <w:sz w:val="20"/>
                  <w:lang w:val="lt-LT"/>
                </w:rPr>
                <w:delText xml:space="preserve">Tikslinio </w:delText>
              </w:r>
            </w:del>
            <w:r w:rsidR="00AB71F0" w:rsidRPr="00D24EC9">
              <w:rPr>
                <w:b/>
                <w:sz w:val="20"/>
                <w:lang w:val="lt-LT"/>
              </w:rPr>
              <w:t>atsako trukmė (mėnesiais)</w:t>
            </w:r>
          </w:p>
        </w:tc>
        <w:tc>
          <w:tcPr>
            <w:tcW w:w="2841" w:type="pct"/>
            <w:gridSpan w:val="2"/>
          </w:tcPr>
          <w:p w14:paraId="24755BD4" w14:textId="77777777" w:rsidR="00AB71F0" w:rsidRPr="00D24EC9" w:rsidRDefault="00AB71F0">
            <w:pPr>
              <w:keepNext/>
              <w:keepLines/>
              <w:spacing w:before="50" w:after="50" w:line="240" w:lineRule="exact"/>
              <w:jc w:val="center"/>
              <w:rPr>
                <w:b/>
                <w:sz w:val="20"/>
                <w:lang w:val="lt-LT"/>
              </w:rPr>
            </w:pPr>
          </w:p>
        </w:tc>
      </w:tr>
      <w:tr w:rsidR="00AB71F0" w:rsidRPr="00D24EC9" w14:paraId="5AEFCBD4" w14:textId="77777777">
        <w:tblPrEx>
          <w:tblCellMar>
            <w:left w:w="108" w:type="dxa"/>
            <w:right w:w="108" w:type="dxa"/>
          </w:tblCellMar>
          <w:tblLook w:val="0000" w:firstRow="0" w:lastRow="0" w:firstColumn="0" w:lastColumn="0" w:noHBand="0" w:noVBand="0"/>
        </w:tblPrEx>
        <w:tc>
          <w:tcPr>
            <w:tcW w:w="2159" w:type="pct"/>
            <w:gridSpan w:val="2"/>
          </w:tcPr>
          <w:p w14:paraId="3E9B70BD" w14:textId="7D6FBE4D" w:rsidR="00AB71F0" w:rsidRPr="00D24EC9" w:rsidRDefault="000A313D">
            <w:pPr>
              <w:keepNext/>
              <w:keepLines/>
              <w:spacing w:before="50" w:after="50" w:line="240" w:lineRule="exact"/>
              <w:ind w:firstLine="176"/>
              <w:rPr>
                <w:sz w:val="20"/>
                <w:lang w:val="lt-LT"/>
              </w:rPr>
            </w:pPr>
            <w:ins w:id="949" w:author="Author">
              <w:r w:rsidRPr="00D24EC9">
                <w:rPr>
                  <w:sz w:val="20"/>
                  <w:lang w:val="lt-LT"/>
                </w:rPr>
                <w:t>O</w:t>
              </w:r>
            </w:ins>
            <w:del w:id="950" w:author="Author">
              <w:r w:rsidR="00AB71F0" w:rsidRPr="00D24EC9" w:rsidDel="000A313D">
                <w:rPr>
                  <w:sz w:val="20"/>
                  <w:lang w:val="lt-LT"/>
                </w:rPr>
                <w:delText>T</w:delText>
              </w:r>
            </w:del>
            <w:r w:rsidR="00AB71F0" w:rsidRPr="00D24EC9">
              <w:rPr>
                <w:sz w:val="20"/>
                <w:lang w:val="lt-LT"/>
              </w:rPr>
              <w:t>A patyrusių pacientų skaičius</w:t>
            </w:r>
          </w:p>
        </w:tc>
        <w:tc>
          <w:tcPr>
            <w:tcW w:w="1483" w:type="pct"/>
          </w:tcPr>
          <w:p w14:paraId="6C40CD36" w14:textId="77777777" w:rsidR="00AB71F0" w:rsidRPr="00D24EC9" w:rsidRDefault="00AB71F0">
            <w:pPr>
              <w:keepNext/>
              <w:keepLines/>
              <w:spacing w:before="50" w:after="50" w:line="240" w:lineRule="exact"/>
              <w:jc w:val="center"/>
              <w:rPr>
                <w:sz w:val="20"/>
                <w:lang w:val="lt-LT"/>
              </w:rPr>
            </w:pPr>
            <w:r w:rsidRPr="00D24EC9">
              <w:rPr>
                <w:sz w:val="20"/>
                <w:lang w:val="lt-LT"/>
              </w:rPr>
              <w:t>120</w:t>
            </w:r>
          </w:p>
        </w:tc>
        <w:tc>
          <w:tcPr>
            <w:tcW w:w="1358" w:type="pct"/>
          </w:tcPr>
          <w:p w14:paraId="0D0D868F" w14:textId="77777777" w:rsidR="00AB71F0" w:rsidRPr="00D24EC9" w:rsidRDefault="00AB71F0">
            <w:pPr>
              <w:keepNext/>
              <w:keepLines/>
              <w:spacing w:before="50" w:after="50" w:line="240" w:lineRule="exact"/>
              <w:jc w:val="center"/>
              <w:rPr>
                <w:sz w:val="20"/>
                <w:lang w:val="lt-LT"/>
              </w:rPr>
            </w:pPr>
            <w:r w:rsidRPr="00D24EC9">
              <w:rPr>
                <w:sz w:val="20"/>
                <w:lang w:val="lt-LT"/>
              </w:rPr>
              <w:t>173</w:t>
            </w:r>
          </w:p>
        </w:tc>
      </w:tr>
      <w:tr w:rsidR="00AB71F0" w:rsidRPr="00D24EC9" w14:paraId="78891FF9" w14:textId="77777777">
        <w:tblPrEx>
          <w:tblCellMar>
            <w:left w:w="108" w:type="dxa"/>
            <w:right w:w="108" w:type="dxa"/>
          </w:tblCellMar>
          <w:tblLook w:val="0000" w:firstRow="0" w:lastRow="0" w:firstColumn="0" w:lastColumn="0" w:noHBand="0" w:noVBand="0"/>
        </w:tblPrEx>
        <w:tc>
          <w:tcPr>
            <w:tcW w:w="2159" w:type="pct"/>
            <w:gridSpan w:val="2"/>
          </w:tcPr>
          <w:p w14:paraId="3C6B607A" w14:textId="77777777" w:rsidR="00AB71F0" w:rsidRPr="00D24EC9" w:rsidRDefault="00AB71F0">
            <w:pPr>
              <w:keepNext/>
              <w:keepLines/>
              <w:spacing w:before="50" w:after="50" w:line="240" w:lineRule="exact"/>
              <w:ind w:left="226" w:hanging="50"/>
              <w:rPr>
                <w:sz w:val="20"/>
                <w:lang w:val="lt-LT"/>
              </w:rPr>
            </w:pPr>
            <w:r w:rsidRPr="00D24EC9">
              <w:rPr>
                <w:sz w:val="20"/>
                <w:lang w:val="lt-LT"/>
              </w:rPr>
              <w:t>95 % PI mediana</w:t>
            </w:r>
          </w:p>
        </w:tc>
        <w:tc>
          <w:tcPr>
            <w:tcW w:w="1483" w:type="pct"/>
          </w:tcPr>
          <w:p w14:paraId="7E6107B3" w14:textId="77777777" w:rsidR="00AB71F0" w:rsidRPr="00D24EC9" w:rsidRDefault="00AB71F0">
            <w:pPr>
              <w:keepNext/>
              <w:keepLines/>
              <w:spacing w:before="50" w:after="50" w:line="240" w:lineRule="exact"/>
              <w:jc w:val="center"/>
              <w:rPr>
                <w:sz w:val="20"/>
                <w:lang w:val="lt-LT"/>
              </w:rPr>
            </w:pPr>
            <w:r w:rsidRPr="00D24EC9">
              <w:rPr>
                <w:sz w:val="20"/>
                <w:lang w:val="lt-LT"/>
              </w:rPr>
              <w:t>6,5 (5,5; 7,2)</w:t>
            </w:r>
          </w:p>
        </w:tc>
        <w:tc>
          <w:tcPr>
            <w:tcW w:w="1358" w:type="pct"/>
          </w:tcPr>
          <w:p w14:paraId="6B7166FE" w14:textId="77777777" w:rsidR="00AB71F0" w:rsidRPr="00D24EC9" w:rsidRDefault="00AB71F0">
            <w:pPr>
              <w:keepNext/>
              <w:keepLines/>
              <w:spacing w:before="50" w:after="50" w:line="240" w:lineRule="exact"/>
              <w:jc w:val="center"/>
              <w:rPr>
                <w:sz w:val="20"/>
                <w:lang w:val="lt-LT"/>
              </w:rPr>
            </w:pPr>
            <w:r w:rsidRPr="00D24EC9">
              <w:rPr>
                <w:sz w:val="20"/>
                <w:lang w:val="lt-LT"/>
              </w:rPr>
              <w:t>12,6 (8,4; 20,8)</w:t>
            </w:r>
          </w:p>
        </w:tc>
      </w:tr>
      <w:tr w:rsidR="00AB71F0" w:rsidRPr="001D6CCD" w14:paraId="098AE565" w14:textId="77777777">
        <w:tblPrEx>
          <w:tblLook w:val="0000" w:firstRow="0" w:lastRow="0" w:firstColumn="0" w:lastColumn="0" w:noHBand="0" w:noVBand="0"/>
        </w:tblPrEx>
        <w:trPr>
          <w:cantSplit/>
          <w:trHeight w:val="302"/>
        </w:trPr>
        <w:tc>
          <w:tcPr>
            <w:tcW w:w="5000" w:type="pct"/>
            <w:gridSpan w:val="4"/>
            <w:tcBorders>
              <w:top w:val="single" w:sz="4" w:space="0" w:color="auto"/>
              <w:left w:val="nil"/>
              <w:bottom w:val="nil"/>
              <w:right w:val="nil"/>
            </w:tcBorders>
          </w:tcPr>
          <w:p w14:paraId="3F9C7D7B" w14:textId="3C7028D2" w:rsidR="00AB71F0" w:rsidRPr="00D24EC9" w:rsidRDefault="00AB71F0">
            <w:pPr>
              <w:keepNext/>
              <w:keepLines/>
              <w:ind w:left="227"/>
              <w:rPr>
                <w:sz w:val="18"/>
                <w:szCs w:val="18"/>
                <w:lang w:val="lt-LT"/>
              </w:rPr>
            </w:pPr>
            <w:r w:rsidRPr="00D24EC9">
              <w:rPr>
                <w:sz w:val="18"/>
                <w:szCs w:val="18"/>
                <w:lang w:val="lt-LT"/>
              </w:rPr>
              <w:t xml:space="preserve">BI: bendrasis išgyvenamumas; IBLP: laikas be ligos progresavimo; </w:t>
            </w:r>
            <w:ins w:id="951" w:author="Author">
              <w:r w:rsidR="000A313D" w:rsidRPr="00D24EC9">
                <w:rPr>
                  <w:sz w:val="18"/>
                  <w:szCs w:val="18"/>
                  <w:lang w:val="lt-LT"/>
                </w:rPr>
                <w:t>O</w:t>
              </w:r>
            </w:ins>
            <w:del w:id="952" w:author="Author">
              <w:r w:rsidRPr="00D24EC9" w:rsidDel="000A313D">
                <w:rPr>
                  <w:sz w:val="18"/>
                  <w:szCs w:val="18"/>
                  <w:lang w:val="lt-LT"/>
                </w:rPr>
                <w:delText>T</w:delText>
              </w:r>
            </w:del>
            <w:r w:rsidRPr="00D24EC9">
              <w:rPr>
                <w:sz w:val="18"/>
                <w:szCs w:val="18"/>
                <w:lang w:val="lt-LT"/>
              </w:rPr>
              <w:t xml:space="preserve">AD: </w:t>
            </w:r>
            <w:del w:id="953" w:author="Author">
              <w:r w:rsidRPr="00D24EC9" w:rsidDel="000A313D">
                <w:rPr>
                  <w:sz w:val="18"/>
                  <w:szCs w:val="18"/>
                  <w:lang w:val="lt-LT"/>
                </w:rPr>
                <w:delText xml:space="preserve">tikslinio </w:delText>
              </w:r>
            </w:del>
            <w:ins w:id="954" w:author="Author">
              <w:r w:rsidR="000A313D" w:rsidRPr="00D24EC9">
                <w:rPr>
                  <w:sz w:val="18"/>
                  <w:szCs w:val="18"/>
                  <w:lang w:val="lt-LT"/>
                </w:rPr>
                <w:t xml:space="preserve">objektyvaus </w:t>
              </w:r>
            </w:ins>
            <w:r w:rsidRPr="00D24EC9">
              <w:rPr>
                <w:sz w:val="18"/>
                <w:szCs w:val="18"/>
                <w:lang w:val="lt-LT"/>
              </w:rPr>
              <w:t xml:space="preserve">atsako dažnis; </w:t>
            </w:r>
            <w:ins w:id="955" w:author="Author">
              <w:r w:rsidR="000A313D" w:rsidRPr="00D24EC9">
                <w:rPr>
                  <w:sz w:val="18"/>
                  <w:szCs w:val="18"/>
                  <w:lang w:val="lt-LT"/>
                </w:rPr>
                <w:t>O</w:t>
              </w:r>
            </w:ins>
            <w:del w:id="956" w:author="Author">
              <w:r w:rsidRPr="00D24EC9" w:rsidDel="000A313D">
                <w:rPr>
                  <w:sz w:val="18"/>
                  <w:szCs w:val="18"/>
                  <w:lang w:val="lt-LT"/>
                </w:rPr>
                <w:delText>T</w:delText>
              </w:r>
            </w:del>
            <w:r w:rsidRPr="00D24EC9">
              <w:rPr>
                <w:sz w:val="18"/>
                <w:szCs w:val="18"/>
                <w:lang w:val="lt-LT"/>
              </w:rPr>
              <w:t xml:space="preserve">A: </w:t>
            </w:r>
            <w:del w:id="957" w:author="Author">
              <w:r w:rsidRPr="00D24EC9" w:rsidDel="000A313D">
                <w:rPr>
                  <w:sz w:val="18"/>
                  <w:szCs w:val="18"/>
                  <w:lang w:val="lt-LT"/>
                </w:rPr>
                <w:delText xml:space="preserve">tikslinis </w:delText>
              </w:r>
            </w:del>
            <w:ins w:id="958" w:author="Author">
              <w:r w:rsidR="000A313D" w:rsidRPr="00D24EC9">
                <w:rPr>
                  <w:sz w:val="18"/>
                  <w:szCs w:val="18"/>
                  <w:lang w:val="lt-LT"/>
                </w:rPr>
                <w:t xml:space="preserve">objektyvus </w:t>
              </w:r>
            </w:ins>
            <w:r w:rsidRPr="00D24EC9">
              <w:rPr>
                <w:sz w:val="18"/>
                <w:szCs w:val="18"/>
                <w:lang w:val="lt-LT"/>
              </w:rPr>
              <w:t>atsakas; NPK: nepriklausomas peržiūros komitetas; RS: rizikos santykis; PI: pasikliautinasis intervalas.</w:t>
            </w:r>
          </w:p>
          <w:p w14:paraId="7186B26B" w14:textId="30073303" w:rsidR="00AB71F0" w:rsidRPr="00D24EC9" w:rsidRDefault="00AB71F0">
            <w:pPr>
              <w:keepNext/>
              <w:keepLines/>
              <w:ind w:left="227" w:hanging="142"/>
              <w:rPr>
                <w:sz w:val="18"/>
                <w:szCs w:val="18"/>
                <w:lang w:val="lt-LT"/>
              </w:rPr>
            </w:pPr>
            <w:r w:rsidRPr="00D24EC9">
              <w:rPr>
                <w:sz w:val="18"/>
                <w:szCs w:val="18"/>
                <w:lang w:val="lt-LT"/>
              </w:rPr>
              <w:t>* Stratifikuota pagal: pasaulio regioną (Jungtinės Valstijos, Vakarų Europa, kiti), lokaliai pažengusios ar metastazinės ligos gydymui jau taikytų chemoterapijos schemų skaičių (0-1, lyginan</w:t>
            </w:r>
            <w:ins w:id="959" w:author="Author">
              <w:r w:rsidR="00EA615F" w:rsidRPr="00D24EC9">
                <w:rPr>
                  <w:sz w:val="18"/>
                  <w:szCs w:val="18"/>
                  <w:lang w:val="lt-LT"/>
                </w:rPr>
                <w:t>t</w:t>
              </w:r>
            </w:ins>
            <w:r w:rsidRPr="00D24EC9">
              <w:rPr>
                <w:sz w:val="18"/>
                <w:szCs w:val="18"/>
                <w:lang w:val="lt-LT"/>
              </w:rPr>
              <w:t xml:space="preserve"> su &gt; 1) bei visceralinę ir nevisceralinę ligą.</w:t>
            </w:r>
          </w:p>
          <w:p w14:paraId="5777B1CC" w14:textId="7DE6DFDD" w:rsidR="00AB71F0" w:rsidRPr="00D24EC9" w:rsidRDefault="00AB71F0">
            <w:pPr>
              <w:keepNext/>
              <w:keepLines/>
              <w:ind w:left="227" w:hanging="227"/>
              <w:rPr>
                <w:sz w:val="18"/>
                <w:szCs w:val="18"/>
                <w:lang w:val="lt-LT"/>
              </w:rPr>
            </w:pPr>
            <w:r w:rsidRPr="00D24EC9">
              <w:rPr>
                <w:sz w:val="18"/>
                <w:szCs w:val="18"/>
                <w:lang w:val="lt-LT"/>
              </w:rPr>
              <w:t>** Tarpinė BI analizė buvo atlikta, kaip buvo užregistruotas 331</w:t>
            </w:r>
            <w:ins w:id="960" w:author="Author">
              <w:r w:rsidR="000A313D" w:rsidRPr="00D24EC9">
                <w:rPr>
                  <w:sz w:val="18"/>
                  <w:szCs w:val="18"/>
                  <w:lang w:val="lt-LT"/>
                </w:rPr>
                <w:t> </w:t>
              </w:r>
            </w:ins>
            <w:del w:id="961" w:author="Author">
              <w:r w:rsidRPr="00D24EC9" w:rsidDel="000A313D">
                <w:rPr>
                  <w:sz w:val="18"/>
                  <w:szCs w:val="18"/>
                  <w:lang w:val="lt-LT"/>
                </w:rPr>
                <w:delText xml:space="preserve"> </w:delText>
              </w:r>
            </w:del>
            <w:r w:rsidRPr="00D24EC9">
              <w:rPr>
                <w:sz w:val="18"/>
                <w:szCs w:val="18"/>
                <w:lang w:val="lt-LT"/>
              </w:rPr>
              <w:t>reiškinys. Kadangi šioje analizėje persikryžiavo veiksmingumo rėžis, ji buvo laikoma galutine analize.</w:t>
            </w:r>
          </w:p>
          <w:p w14:paraId="25ECD3ED" w14:textId="77777777" w:rsidR="00AB71F0" w:rsidRPr="00D24EC9" w:rsidRDefault="00AB71F0">
            <w:pPr>
              <w:keepNext/>
              <w:keepLines/>
              <w:ind w:left="227" w:hanging="227"/>
              <w:rPr>
                <w:sz w:val="20"/>
                <w:lang w:val="lt-LT"/>
              </w:rPr>
            </w:pPr>
          </w:p>
        </w:tc>
      </w:tr>
    </w:tbl>
    <w:p w14:paraId="308F134F" w14:textId="77777777" w:rsidR="00CE3D07" w:rsidRPr="00D24EC9" w:rsidRDefault="00CE3D07">
      <w:pPr>
        <w:rPr>
          <w:lang w:val="lt-LT"/>
        </w:rPr>
      </w:pPr>
    </w:p>
    <w:p w14:paraId="7BE47957" w14:textId="77777777" w:rsidR="00AB71F0" w:rsidRPr="00D24EC9" w:rsidRDefault="00AB71F0">
      <w:pPr>
        <w:rPr>
          <w:lang w:val="lt-LT"/>
        </w:rPr>
      </w:pPr>
      <w:r w:rsidRPr="00D24EC9">
        <w:rPr>
          <w:lang w:val="lt-LT"/>
        </w:rPr>
        <w:lastRenderedPageBreak/>
        <w:t>Gydymo nauda buvo matoma pacientų pogrupyje, kuriems per 6 mėnesius po adjuvantinio gydymo pabaigos pasireiškė ligos atkrytis ir kuriems iki to nebuvo taikytas joks sisteminis priešvėžinis gydymas esant metastazėms (n = 118); IBLP rizikos santykis buvo 0,51 (95 % PI: 0,30; 0,85), BI rizikos santykis – 0,61 (95 % PI: 0,32; 1,16). IBLP ir BI trukmės mediana gydymo trastuzumabu emtansinu grupėje buvo, atitinkamai, 10,8 mėnesio ir nepasiekta, lyginant su, atitinkamai, 5,7 mėnesio ir 27,9 mėnesio gydymo lapatinibo ir kapecitabino deriniu grupėje.</w:t>
      </w:r>
    </w:p>
    <w:p w14:paraId="070FEEED" w14:textId="77777777" w:rsidR="00AB71F0" w:rsidRPr="00D24EC9" w:rsidRDefault="00AB71F0">
      <w:pPr>
        <w:rPr>
          <w:lang w:val="lt-LT"/>
        </w:rPr>
      </w:pPr>
    </w:p>
    <w:p w14:paraId="094DB85E" w14:textId="495C5B5B" w:rsidR="00AB71F0" w:rsidRPr="00D24EC9" w:rsidRDefault="0090121F">
      <w:pPr>
        <w:keepNext/>
        <w:keepLines/>
        <w:rPr>
          <w:b/>
          <w:lang w:val="lt-LT"/>
        </w:rPr>
      </w:pPr>
      <w:ins w:id="962" w:author="Author">
        <w:r w:rsidRPr="00D24EC9">
          <w:rPr>
            <w:b/>
            <w:lang w:val="lt-LT"/>
          </w:rPr>
          <w:t>3</w:t>
        </w:r>
      </w:ins>
      <w:del w:id="963" w:author="Author">
        <w:r w:rsidR="003C6734" w:rsidRPr="00D24EC9" w:rsidDel="0090121F">
          <w:rPr>
            <w:b/>
            <w:lang w:val="lt-LT"/>
          </w:rPr>
          <w:delText>2</w:delText>
        </w:r>
      </w:del>
      <w:r w:rsidR="00AB71F0" w:rsidRPr="00D24EC9">
        <w:rPr>
          <w:b/>
          <w:lang w:val="lt-LT"/>
        </w:rPr>
        <w:t> paveikslėlis.</w:t>
      </w:r>
      <w:r w:rsidR="00AB71F0" w:rsidRPr="00D24EC9">
        <w:rPr>
          <w:b/>
          <w:lang w:val="lt-LT"/>
        </w:rPr>
        <w:tab/>
        <w:t xml:space="preserve">NKP įvertinto išgyvenamumo be ligos progresavimo </w:t>
      </w:r>
      <w:r w:rsidR="00AB71F0" w:rsidRPr="00D24EC9">
        <w:rPr>
          <w:b/>
          <w:i/>
          <w:lang w:val="lt-LT"/>
        </w:rPr>
        <w:t>Kaplan-</w:t>
      </w:r>
      <w:r w:rsidR="001C3C1F" w:rsidRPr="00D24EC9">
        <w:rPr>
          <w:b/>
          <w:i/>
          <w:lang w:val="lt-LT"/>
        </w:rPr>
        <w:t>M</w:t>
      </w:r>
      <w:r w:rsidR="00AB71F0" w:rsidRPr="00D24EC9">
        <w:rPr>
          <w:b/>
          <w:i/>
          <w:lang w:val="lt-LT"/>
        </w:rPr>
        <w:t>eier</w:t>
      </w:r>
      <w:r w:rsidR="00AB71F0" w:rsidRPr="00D24EC9">
        <w:rPr>
          <w:b/>
          <w:lang w:val="lt-LT"/>
        </w:rPr>
        <w:t xml:space="preserve"> kreivė</w:t>
      </w:r>
    </w:p>
    <w:p w14:paraId="05A69F75" w14:textId="77777777" w:rsidR="00AB71F0" w:rsidRPr="00D24EC9" w:rsidRDefault="00AB71F0">
      <w:pPr>
        <w:keepNext/>
        <w:keepLines/>
        <w:rPr>
          <w:lang w:val="lt-LT"/>
        </w:rPr>
      </w:pPr>
    </w:p>
    <w:p w14:paraId="643FEC8C" w14:textId="77777777" w:rsidR="00AB71F0" w:rsidRPr="00D24EC9" w:rsidRDefault="00D65EFA">
      <w:pPr>
        <w:rPr>
          <w:lang w:val="lt-LT"/>
        </w:rPr>
      </w:pPr>
      <w:r>
        <w:rPr>
          <w:lang w:val="lt-LT"/>
        </w:rPr>
        <w:pict w14:anchorId="203B0283">
          <v:shape id="_x0000_i1028" type="#_x0000_t75" style="width:378.75pt;height:249pt;mso-position-horizontal-relative:char;mso-position-vertical-relative:line">
            <v:imagedata r:id="rId12" o:title=""/>
          </v:shape>
        </w:pict>
      </w:r>
    </w:p>
    <w:p w14:paraId="036294AC" w14:textId="77777777" w:rsidR="00AB71F0" w:rsidRPr="00D24EC9" w:rsidRDefault="00AB71F0">
      <w:pPr>
        <w:rPr>
          <w:lang w:val="lt-LT"/>
        </w:rPr>
      </w:pPr>
    </w:p>
    <w:p w14:paraId="77EE4DD8" w14:textId="09BC0894" w:rsidR="00AB71F0" w:rsidRPr="00D24EC9" w:rsidRDefault="007D78EF">
      <w:pPr>
        <w:keepNext/>
        <w:rPr>
          <w:b/>
          <w:lang w:val="lt-LT"/>
        </w:rPr>
      </w:pPr>
      <w:ins w:id="964" w:author="Author">
        <w:r w:rsidRPr="00D24EC9">
          <w:rPr>
            <w:b/>
            <w:lang w:val="lt-LT"/>
          </w:rPr>
          <w:lastRenderedPageBreak/>
          <w:t>4</w:t>
        </w:r>
      </w:ins>
      <w:del w:id="965" w:author="Author">
        <w:r w:rsidR="003C6734" w:rsidRPr="00D24EC9" w:rsidDel="007D78EF">
          <w:rPr>
            <w:b/>
            <w:lang w:val="lt-LT"/>
          </w:rPr>
          <w:delText>3</w:delText>
        </w:r>
      </w:del>
      <w:r w:rsidR="00AB71F0" w:rsidRPr="00D24EC9">
        <w:rPr>
          <w:b/>
          <w:lang w:val="lt-LT"/>
        </w:rPr>
        <w:t> paveikslėlis.</w:t>
      </w:r>
      <w:r w:rsidR="00AB71F0" w:rsidRPr="00D24EC9">
        <w:rPr>
          <w:b/>
          <w:lang w:val="lt-LT"/>
        </w:rPr>
        <w:tab/>
        <w:t xml:space="preserve">Bendrojo išgyvenamumo </w:t>
      </w:r>
      <w:r w:rsidR="00AB71F0" w:rsidRPr="00D24EC9">
        <w:rPr>
          <w:b/>
          <w:i/>
          <w:lang w:val="lt-LT"/>
        </w:rPr>
        <w:t>Kaplan-</w:t>
      </w:r>
      <w:r w:rsidR="001C3C1F" w:rsidRPr="00D24EC9">
        <w:rPr>
          <w:b/>
          <w:i/>
          <w:lang w:val="lt-LT"/>
        </w:rPr>
        <w:t>M</w:t>
      </w:r>
      <w:r w:rsidR="00AB71F0" w:rsidRPr="00D24EC9">
        <w:rPr>
          <w:b/>
          <w:i/>
          <w:lang w:val="lt-LT"/>
        </w:rPr>
        <w:t>eier</w:t>
      </w:r>
      <w:r w:rsidR="00AB71F0" w:rsidRPr="00D24EC9">
        <w:rPr>
          <w:b/>
          <w:lang w:val="lt-LT"/>
        </w:rPr>
        <w:t xml:space="preserve"> kreivė</w:t>
      </w:r>
    </w:p>
    <w:p w14:paraId="0C2D3CA0" w14:textId="77777777" w:rsidR="00AB71F0" w:rsidRPr="00D24EC9" w:rsidRDefault="00D65EFA">
      <w:pPr>
        <w:keepNext/>
        <w:rPr>
          <w:lang w:val="lt-LT"/>
        </w:rPr>
      </w:pPr>
      <w:r>
        <w:rPr>
          <w:lang w:val="lt-LT"/>
        </w:rPr>
        <w:pict w14:anchorId="12DC21F3">
          <v:shape id="_x0000_i1029" type="#_x0000_t75" style="width:452.25pt;height:328.5pt;mso-position-horizontal-relative:char;mso-position-vertical-relative:line">
            <v:imagedata r:id="rId13" o:title=""/>
          </v:shape>
        </w:pict>
      </w:r>
    </w:p>
    <w:p w14:paraId="3E7B81FE" w14:textId="77777777" w:rsidR="00AB71F0" w:rsidRPr="00D24EC9" w:rsidRDefault="00AB71F0">
      <w:pPr>
        <w:rPr>
          <w:lang w:val="lt-LT"/>
        </w:rPr>
      </w:pPr>
    </w:p>
    <w:p w14:paraId="2336CC22" w14:textId="77777777" w:rsidR="00AB71F0" w:rsidRPr="00D24EC9" w:rsidRDefault="00AB71F0">
      <w:pPr>
        <w:rPr>
          <w:lang w:val="lt-LT"/>
        </w:rPr>
      </w:pPr>
      <w:r w:rsidRPr="00D24EC9">
        <w:rPr>
          <w:lang w:val="lt-LT"/>
        </w:rPr>
        <w:t>Klinikinio tyrimo TDM4370g/BO21977 metu daugumoje vertintų iš anksto suformuotų gydymo pogrupių buvo stebima nuosekli gydymo trastuzumabu emtansinu nauda, paremianti bendrojo rezultato patikimumą. Liga, kurios hormono receptorių rodmuo buvo neigiamas, sirgusių pacientų pogrupyje (n = 426) IBLP rizikos santykis buvo 0,56 (95 % PI: 0,44; 0,72), o BI rizikos santykis – 0,75 (95 % PI: 0,54; 1,03). Liga, kurios hormono receptorių rodmuo buvo teigiamas, sirgusių pacientų pogrupyje (n = 545) IBLP rizikos santykis buvo 0,72 (95 % PI: 0,58; 0,91), o BI rizikos santykis – 0,62 (95 % PI: 0,46; 0,85).</w:t>
      </w:r>
    </w:p>
    <w:p w14:paraId="08420C8C" w14:textId="77777777" w:rsidR="00AB71F0" w:rsidRPr="00D24EC9" w:rsidRDefault="00AB71F0">
      <w:pPr>
        <w:rPr>
          <w:lang w:val="lt-LT"/>
        </w:rPr>
      </w:pPr>
    </w:p>
    <w:p w14:paraId="68E80251" w14:textId="5C0B698E" w:rsidR="00AB71F0" w:rsidRPr="00D24EC9" w:rsidRDefault="00AB71F0">
      <w:pPr>
        <w:rPr>
          <w:lang w:val="lt-LT"/>
        </w:rPr>
      </w:pPr>
      <w:r w:rsidRPr="00D24EC9">
        <w:rPr>
          <w:lang w:val="lt-LT"/>
        </w:rPr>
        <w:t>Neišmatuojama liga sirgusių pacientų pogrupyje (n = 205), remiantis NPK įvertinimais, IBLP rizikos santykis buvo 0,91 (95 % PI: 0,59; 1,42), o BI rizikos santykis – 0,96 (95 % PI: 0,54; 1,68). 65 metų amžiaus ir vyresniems pacientams (abiejose gydymo grupėse iš viso buvo n</w:t>
      </w:r>
      <w:ins w:id="966" w:author="Author">
        <w:r w:rsidR="00BD1A2E" w:rsidRPr="00D24EC9">
          <w:rPr>
            <w:lang w:val="lt-LT"/>
          </w:rPr>
          <w:t> </w:t>
        </w:r>
      </w:ins>
      <w:del w:id="967" w:author="Author">
        <w:r w:rsidRPr="00D24EC9" w:rsidDel="00BD1A2E">
          <w:rPr>
            <w:lang w:val="lt-LT"/>
          </w:rPr>
          <w:delText xml:space="preserve"> </w:delText>
        </w:r>
      </w:del>
      <w:r w:rsidRPr="00D24EC9">
        <w:rPr>
          <w:lang w:val="lt-LT"/>
        </w:rPr>
        <w:t>=</w:t>
      </w:r>
      <w:ins w:id="968" w:author="Author">
        <w:r w:rsidR="00BD1A2E" w:rsidRPr="00D24EC9">
          <w:rPr>
            <w:lang w:val="lt-LT"/>
          </w:rPr>
          <w:t> </w:t>
        </w:r>
      </w:ins>
      <w:del w:id="969" w:author="Author">
        <w:r w:rsidRPr="00D24EC9" w:rsidDel="00BD1A2E">
          <w:rPr>
            <w:lang w:val="lt-LT"/>
          </w:rPr>
          <w:delText xml:space="preserve"> </w:delText>
        </w:r>
      </w:del>
      <w:r w:rsidRPr="00D24EC9">
        <w:rPr>
          <w:lang w:val="lt-LT"/>
        </w:rPr>
        <w:t>138) IBLP rizikos santykis buvo 1,06 (95 % PI: 0,68; 1,66), o BI rizikos santykis – 1,05 (95 % PI: 0,58; 1,91). Nuo 65 iki 74 metų amžiaus pacientams (n = 113), remiantis NPK įvertinimais, IBLP rizikos santykis buvo 0,88 (95 % PI: 0,53; 1,45), o BI rizikos santykis – 0,74 (95 % PI: 0,37; 1,47). 75 metų amžiaus ir vyresniems pacientams, remiantis NPK įvertinimais, IBLP rizikos santykis buvo 3,51 (95 % PI: 1,22; 10,13), o BI rizikos santykis – 3,45 (95 % PI: 0,94; 12,65). 75 metų amžiaus ir vyresnių pacientų pogrupyje nauda IBLP ar BI nebuvo įrodyta, tačiau galutinių išvadų pateikimui pacientų skaičius (n = 25) buvo per mažas.</w:t>
      </w:r>
    </w:p>
    <w:p w14:paraId="27ADC4C1" w14:textId="77777777" w:rsidR="00AB71F0" w:rsidRPr="00D24EC9" w:rsidRDefault="00AB71F0">
      <w:pPr>
        <w:rPr>
          <w:lang w:val="lt-LT"/>
        </w:rPr>
      </w:pPr>
    </w:p>
    <w:p w14:paraId="5061E618" w14:textId="44074FBD" w:rsidR="00AB71F0" w:rsidRPr="00D24EC9" w:rsidRDefault="00AB71F0">
      <w:pPr>
        <w:rPr>
          <w:lang w:val="lt-LT"/>
        </w:rPr>
      </w:pPr>
      <w:r w:rsidRPr="00D24EC9">
        <w:rPr>
          <w:lang w:val="lt-LT"/>
        </w:rPr>
        <w:t xml:space="preserve">Aprašomąja bendrojo išgyvenamumo stebėsenos analize nustatytas rizikos santykis buvo 0,75 (95 % PI: 0,64; 0,88). Bendrojo išgyvenamumo trukmės mediana trastuzumabo emtanzino pogrupyje buvo 29,9 mėnesio, o gydymo lapatinibo ir kapecitabino pogrupyje </w:t>
      </w:r>
      <w:ins w:id="970" w:author="Author">
        <w:r w:rsidR="00FF11DE" w:rsidRPr="00D24EC9">
          <w:rPr>
            <w:lang w:val="lt-LT"/>
          </w:rPr>
          <w:t>–</w:t>
        </w:r>
      </w:ins>
      <w:del w:id="971" w:author="Author">
        <w:r w:rsidRPr="00D24EC9" w:rsidDel="00FF11DE">
          <w:rPr>
            <w:lang w:val="lt-LT"/>
          </w:rPr>
          <w:delText>-</w:delText>
        </w:r>
      </w:del>
      <w:r w:rsidRPr="00D24EC9">
        <w:rPr>
          <w:lang w:val="lt-LT"/>
        </w:rPr>
        <w:t xml:space="preserve"> 25,9 mėnesio. Aprašomosios bendrojo išgyvenamumo stebėsenos analizės atlikimo metu iš gydymo lapatinibo ir kapecitabino pogrupio į trastuzumabo emtanzino pogrupį buvo perėję iš viso 27,4 % pacientų. Jautrumo analize, kuria buvo atrenkami pacientai perėjimui iš vienos gydymo grupės į kitą, nustatytas rizikos santykis buvo 0,69 (95 % PI: 0,59; 0,82). Šios aprašomosios stebėsenos rezultatai yra suderinami su </w:t>
      </w:r>
      <w:del w:id="972" w:author="Author">
        <w:r w:rsidRPr="00D24EC9" w:rsidDel="00586AE6">
          <w:rPr>
            <w:lang w:val="lt-LT"/>
          </w:rPr>
          <w:delText xml:space="preserve"> </w:delText>
        </w:r>
      </w:del>
      <w:r w:rsidRPr="00D24EC9">
        <w:rPr>
          <w:lang w:val="lt-LT"/>
        </w:rPr>
        <w:t>patvirtinamosios BI analizės rezultatais.</w:t>
      </w:r>
    </w:p>
    <w:p w14:paraId="56C51995" w14:textId="77777777" w:rsidR="00AB71F0" w:rsidRPr="00D24EC9" w:rsidRDefault="00AB71F0" w:rsidP="005A4E13">
      <w:pPr>
        <w:rPr>
          <w:lang w:val="lt-LT"/>
        </w:rPr>
      </w:pPr>
    </w:p>
    <w:p w14:paraId="6273546D" w14:textId="77777777" w:rsidR="00AB71F0" w:rsidRPr="00D24EC9" w:rsidRDefault="00AB71F0">
      <w:pPr>
        <w:keepNext/>
        <w:rPr>
          <w:i/>
          <w:szCs w:val="22"/>
          <w:u w:val="single"/>
          <w:lang w:val="lt-LT"/>
        </w:rPr>
        <w:pPrChange w:id="973" w:author="Author">
          <w:pPr/>
        </w:pPrChange>
      </w:pPr>
      <w:r w:rsidRPr="00D24EC9">
        <w:rPr>
          <w:i/>
          <w:szCs w:val="22"/>
          <w:u w:val="single"/>
          <w:lang w:val="lt-LT"/>
        </w:rPr>
        <w:lastRenderedPageBreak/>
        <w:t>TDM4450g</w:t>
      </w:r>
    </w:p>
    <w:p w14:paraId="7D7AB7A1" w14:textId="6DC28326" w:rsidR="00CE3D07" w:rsidRPr="00D24EC9" w:rsidDel="000D2600" w:rsidRDefault="00CE3D07">
      <w:pPr>
        <w:keepNext/>
        <w:rPr>
          <w:del w:id="974" w:author="Author"/>
          <w:i/>
          <w:szCs w:val="22"/>
          <w:u w:val="single"/>
          <w:lang w:val="lt-LT"/>
        </w:rPr>
        <w:pPrChange w:id="975" w:author="Author">
          <w:pPr/>
        </w:pPrChange>
      </w:pPr>
    </w:p>
    <w:p w14:paraId="67E39A1D" w14:textId="6BED854A" w:rsidR="00AB71F0" w:rsidRPr="00D24EC9" w:rsidRDefault="00AB71F0">
      <w:pPr>
        <w:rPr>
          <w:lang w:val="lt-LT"/>
        </w:rPr>
      </w:pPr>
      <w:r w:rsidRPr="00D24EC9">
        <w:rPr>
          <w:lang w:val="lt-LT"/>
        </w:rPr>
        <w:t>Atsitiktinių imčių, daugiacentrio, atviro II fazės klinikinio tyrimo metu buvo vertinti trastuzumabo emtansino poveikiai, lyginant jį su trastuzumabo ir docetakselio deriniu, teigiamą HER2 rodmenį turinčiu MKV sergantiems pacientams, kuriems prieš tai dar nebuvo taikyta metastazinės ligos chemoterapija. Pacientams atsitiktine tvarka buvo paskirtas gydymas arba trastuzumabo emtansino 3,6 mg/kg doze į veną kas 3 savaites (n = 67), arba trastuzumabo 8 mg/kg įsotinamąja doze į veną, po kurios 6 mg/kg dozės į veną kas 3 savaites kartu su docetakselio 75</w:t>
      </w:r>
      <w:ins w:id="976" w:author="Author">
        <w:r w:rsidR="003B47A4" w:rsidRPr="00D24EC9">
          <w:rPr>
            <w:lang w:val="lt-LT"/>
          </w:rPr>
          <w:t>–</w:t>
        </w:r>
      </w:ins>
      <w:del w:id="977" w:author="Author">
        <w:r w:rsidRPr="00D24EC9" w:rsidDel="003B47A4">
          <w:rPr>
            <w:lang w:val="lt-LT"/>
          </w:rPr>
          <w:noBreakHyphen/>
        </w:r>
      </w:del>
      <w:r w:rsidRPr="00D24EC9">
        <w:rPr>
          <w:lang w:val="lt-LT"/>
        </w:rPr>
        <w:t>100 mg/m</w:t>
      </w:r>
      <w:r w:rsidRPr="00D24EC9">
        <w:rPr>
          <w:vertAlign w:val="superscript"/>
          <w:lang w:val="lt-LT"/>
        </w:rPr>
        <w:t>2</w:t>
      </w:r>
      <w:r w:rsidRPr="00D24EC9">
        <w:rPr>
          <w:lang w:val="lt-LT"/>
        </w:rPr>
        <w:t xml:space="preserve"> doze į veną kas 3 savaites (n = 70).</w:t>
      </w:r>
    </w:p>
    <w:p w14:paraId="219C49D7" w14:textId="77777777" w:rsidR="00AB71F0" w:rsidRPr="00D24EC9" w:rsidRDefault="00AB71F0">
      <w:pPr>
        <w:rPr>
          <w:lang w:val="lt-LT"/>
        </w:rPr>
      </w:pPr>
    </w:p>
    <w:p w14:paraId="03C987E3" w14:textId="77777777" w:rsidR="00AB71F0" w:rsidRPr="00D24EC9" w:rsidRDefault="00AB71F0">
      <w:pPr>
        <w:rPr>
          <w:lang w:val="lt-LT"/>
        </w:rPr>
      </w:pPr>
      <w:r w:rsidRPr="00D24EC9">
        <w:rPr>
          <w:lang w:val="lt-LT"/>
        </w:rPr>
        <w:t xml:space="preserve">Pagrindinė vertinamoji baigtis buvo tyrėjo įvertintas išgyvenamumas be ligos progresavimo (IBLP). Gydymo trastuzumabo ir docetakselio deriniu grupėje IBLP mediana buvo 9,2 mėnesio, o gydymo trastuzumabu emtansinu grupėje – 14,2 mėnesio (rizikos santykis 0,59; p = 0,035), kai stebėsenos mediana abiejose grupėse siekė maždaug 14 mėnesių. Tikslinio atsako dažnis (angl. </w:t>
      </w:r>
      <w:r w:rsidRPr="00D24EC9">
        <w:rPr>
          <w:i/>
          <w:lang w:val="lt-LT"/>
        </w:rPr>
        <w:t>ORR</w:t>
      </w:r>
      <w:r w:rsidRPr="00D24EC9">
        <w:rPr>
          <w:lang w:val="lt-LT"/>
        </w:rPr>
        <w:t>) gydymo trastuzumabo ir docetakselio deriniu grupėje buvo 58,0 %, o gydymo trastuzumabu emtansinu grupėje – 64,2 %. Atsako trukmės mediana gydant trastuzumabu emtansinu nebuvo pasiekta, o kontrolės grupėje ji siekė 9,5 mėnesio.</w:t>
      </w:r>
    </w:p>
    <w:p w14:paraId="656ECD94" w14:textId="77777777" w:rsidR="00AB71F0" w:rsidRPr="00D24EC9" w:rsidRDefault="00AB71F0">
      <w:pPr>
        <w:jc w:val="both"/>
        <w:rPr>
          <w:lang w:val="lt-LT"/>
        </w:rPr>
      </w:pPr>
    </w:p>
    <w:p w14:paraId="66D196DB" w14:textId="77777777" w:rsidR="00AB71F0" w:rsidRPr="00D24EC9" w:rsidRDefault="00AB71F0">
      <w:pPr>
        <w:keepNext/>
        <w:jc w:val="both"/>
        <w:rPr>
          <w:i/>
          <w:u w:val="single"/>
          <w:lang w:val="lt-LT"/>
        </w:rPr>
      </w:pPr>
      <w:r w:rsidRPr="00D24EC9">
        <w:rPr>
          <w:i/>
          <w:u w:val="single"/>
          <w:lang w:val="lt-LT"/>
        </w:rPr>
        <w:t>TDM4374g</w:t>
      </w:r>
    </w:p>
    <w:p w14:paraId="11954593" w14:textId="32905A78" w:rsidR="00CE3D07" w:rsidRPr="00D24EC9" w:rsidDel="000D2600" w:rsidRDefault="00CE3D07">
      <w:pPr>
        <w:keepNext/>
        <w:jc w:val="both"/>
        <w:rPr>
          <w:del w:id="978" w:author="Author"/>
          <w:i/>
          <w:u w:val="single"/>
          <w:lang w:val="lt-LT"/>
        </w:rPr>
      </w:pPr>
    </w:p>
    <w:p w14:paraId="269ACF1A" w14:textId="77777777" w:rsidR="00AB71F0" w:rsidRPr="00D24EC9" w:rsidRDefault="00AB71F0">
      <w:pPr>
        <w:keepNext/>
        <w:rPr>
          <w:lang w:val="lt-LT"/>
        </w:rPr>
      </w:pPr>
      <w:r w:rsidRPr="00D24EC9">
        <w:rPr>
          <w:lang w:val="lt-LT"/>
        </w:rPr>
        <w:t>Trastuzumabo emtansino poveikis teigiamą HER2 rodmenį turinčiu nepagydomu LPKV ar MKV sirgusiems pacientams buvo vertintas II fazės, vienos gydymo grupės, atviro klinikinio tyrimo metu. Visi pacientai prieš tai jau buvo gydyti į HER2 nutaikytais vaistiniais preparatais (trastuzumabu ir lapatinibu) bei jiems jau buvo taikyta chemoterapija (antraciklinu, taksanu ir kapecitabinu) neoadjuvantinėmis, adjuvantinėmis, lokaliai progresavusios ar metastazinės ligos sąlygomis. Priešvėžinių vaistinių preparatų, kuriais pacientai buvo gydomi bet kuriomis sąlygomis, skaičiaus mediana buvo 8,5 (svyravo nuo 5 iki 19), gydant metastazinės ligos sąlygomis – 7,0 (svyravo nuo 3 iki 17), įskaitant visus krūties vėžio gydymui skirtus vaistinius preparatus.</w:t>
      </w:r>
    </w:p>
    <w:p w14:paraId="1C07E2DA" w14:textId="77777777" w:rsidR="00AB71F0" w:rsidRPr="00D24EC9" w:rsidRDefault="00AB71F0">
      <w:pPr>
        <w:rPr>
          <w:lang w:val="lt-LT"/>
        </w:rPr>
      </w:pPr>
    </w:p>
    <w:p w14:paraId="759686D4" w14:textId="77777777" w:rsidR="00AB71F0" w:rsidRPr="00D24EC9" w:rsidRDefault="00AB71F0">
      <w:pPr>
        <w:rPr>
          <w:lang w:val="lt-LT"/>
        </w:rPr>
      </w:pPr>
      <w:r w:rsidRPr="00D24EC9">
        <w:rPr>
          <w:lang w:val="lt-LT"/>
        </w:rPr>
        <w:t>Pacientai (n = 110) buvo gydomi 3,6 mg/kg trastuzumabo emtansino doze į veną kas 3 savaites iki ligos progresavimo arba nebepriimtino toksinio poveikio atsiradimo.</w:t>
      </w:r>
    </w:p>
    <w:p w14:paraId="2ABF77B7" w14:textId="77777777" w:rsidR="00AB71F0" w:rsidRPr="00D24EC9" w:rsidRDefault="00AB71F0">
      <w:pPr>
        <w:rPr>
          <w:lang w:val="lt-LT"/>
        </w:rPr>
      </w:pPr>
    </w:p>
    <w:p w14:paraId="0E607556" w14:textId="307BD8C9" w:rsidR="00AB71F0" w:rsidRPr="00D24EC9" w:rsidRDefault="00AB71F0">
      <w:pPr>
        <w:rPr>
          <w:lang w:val="lt-LT"/>
        </w:rPr>
      </w:pPr>
      <w:r w:rsidRPr="00D24EC9">
        <w:rPr>
          <w:lang w:val="lt-LT"/>
        </w:rPr>
        <w:t xml:space="preserve">Svarbiausios veiksmingumo analizės buvo nepriklausoma radiologo peržiūra paremtas </w:t>
      </w:r>
      <w:ins w:id="979" w:author="Author">
        <w:r w:rsidR="00082100" w:rsidRPr="00D24EC9">
          <w:rPr>
            <w:lang w:val="lt-LT"/>
          </w:rPr>
          <w:t>O</w:t>
        </w:r>
      </w:ins>
      <w:del w:id="980" w:author="Author">
        <w:r w:rsidRPr="00D24EC9" w:rsidDel="00082100">
          <w:rPr>
            <w:lang w:val="lt-LT"/>
          </w:rPr>
          <w:delText>T</w:delText>
        </w:r>
      </w:del>
      <w:r w:rsidRPr="00D24EC9">
        <w:rPr>
          <w:lang w:val="lt-LT"/>
        </w:rPr>
        <w:t xml:space="preserve">AD bei tikslinio atsako trukmė. Ir NPK, ir tyrėjo peržiūra nustatytas </w:t>
      </w:r>
      <w:ins w:id="981" w:author="Author">
        <w:r w:rsidR="00082100" w:rsidRPr="00D24EC9">
          <w:rPr>
            <w:lang w:val="lt-LT"/>
          </w:rPr>
          <w:t>O</w:t>
        </w:r>
      </w:ins>
      <w:del w:id="982" w:author="Author">
        <w:r w:rsidRPr="00D24EC9" w:rsidDel="00082100">
          <w:rPr>
            <w:lang w:val="lt-LT"/>
          </w:rPr>
          <w:delText>T</w:delText>
        </w:r>
      </w:del>
      <w:r w:rsidRPr="00D24EC9">
        <w:rPr>
          <w:lang w:val="lt-LT"/>
        </w:rPr>
        <w:t>AD buvo 32,7 % (95 % PI: 24,1; 42,1), į gydymą reagavusių pacientų n = 36. NPK nustatyto atsako trukmės mediana nebuvo pasiekta (95 % PI: nuo 4,6 mėnesio iki nenustatomo).</w:t>
      </w:r>
    </w:p>
    <w:p w14:paraId="25820D28" w14:textId="77777777" w:rsidR="00AB71F0" w:rsidRPr="00D24EC9" w:rsidRDefault="00AB71F0">
      <w:pPr>
        <w:rPr>
          <w:szCs w:val="24"/>
          <w:u w:val="single"/>
          <w:lang w:val="lt-LT"/>
        </w:rPr>
      </w:pPr>
    </w:p>
    <w:p w14:paraId="093F71C1" w14:textId="77777777" w:rsidR="00AB71F0" w:rsidRPr="00D24EC9" w:rsidRDefault="00AB71F0">
      <w:pPr>
        <w:keepNext/>
        <w:rPr>
          <w:u w:val="single"/>
          <w:lang w:val="lt-LT"/>
        </w:rPr>
        <w:pPrChange w:id="983" w:author="Author">
          <w:pPr/>
        </w:pPrChange>
      </w:pPr>
      <w:r w:rsidRPr="00D24EC9">
        <w:rPr>
          <w:szCs w:val="24"/>
          <w:u w:val="single"/>
          <w:lang w:val="lt-LT"/>
        </w:rPr>
        <w:t>Vaikų populiacija</w:t>
      </w:r>
    </w:p>
    <w:p w14:paraId="61FBB1C2" w14:textId="77777777" w:rsidR="00AB71F0" w:rsidRPr="00D24EC9" w:rsidRDefault="00AB71F0">
      <w:pPr>
        <w:keepNext/>
        <w:rPr>
          <w:szCs w:val="24"/>
          <w:lang w:val="lt-LT"/>
        </w:rPr>
        <w:pPrChange w:id="984" w:author="Author">
          <w:pPr/>
        </w:pPrChange>
      </w:pPr>
    </w:p>
    <w:p w14:paraId="0FDF459B" w14:textId="77777777" w:rsidR="00AB71F0" w:rsidRPr="00D24EC9" w:rsidRDefault="00AB71F0">
      <w:pPr>
        <w:rPr>
          <w:szCs w:val="24"/>
          <w:lang w:val="lt-LT"/>
        </w:rPr>
      </w:pPr>
      <w:r w:rsidRPr="00D24EC9">
        <w:rPr>
          <w:szCs w:val="24"/>
          <w:lang w:val="lt-LT"/>
        </w:rPr>
        <w:t xml:space="preserve">Europos vaistų agentūra atleido nuo įpareigojimo pateikti </w:t>
      </w:r>
      <w:r w:rsidRPr="00D24EC9">
        <w:rPr>
          <w:lang w:val="lt-LT"/>
        </w:rPr>
        <w:t>trastuzumabo emtansino</w:t>
      </w:r>
      <w:r w:rsidRPr="00D24EC9">
        <w:rPr>
          <w:szCs w:val="24"/>
          <w:lang w:val="lt-LT"/>
        </w:rPr>
        <w:t xml:space="preserve"> tyrimų su visais vaikų populiacijos pogrupiais duomenis krūties vėžio indikacijai (vartojimo vaikams informacija pateikiama 4.2 skyriuje).</w:t>
      </w:r>
    </w:p>
    <w:p w14:paraId="037E14E4" w14:textId="77777777" w:rsidR="00AB71F0" w:rsidRPr="00D24EC9" w:rsidRDefault="00AB71F0">
      <w:pPr>
        <w:rPr>
          <w:szCs w:val="24"/>
          <w:lang w:val="lt-LT"/>
        </w:rPr>
      </w:pPr>
    </w:p>
    <w:p w14:paraId="16F4308B" w14:textId="77777777" w:rsidR="00AB71F0" w:rsidRPr="00D24EC9" w:rsidRDefault="00AB71F0">
      <w:pPr>
        <w:keepNext/>
        <w:keepLines/>
        <w:rPr>
          <w:b/>
          <w:lang w:val="lt-LT"/>
        </w:rPr>
      </w:pPr>
      <w:r w:rsidRPr="00D24EC9">
        <w:rPr>
          <w:b/>
          <w:lang w:val="lt-LT"/>
        </w:rPr>
        <w:t>5.2</w:t>
      </w:r>
      <w:r w:rsidRPr="00D24EC9">
        <w:rPr>
          <w:b/>
          <w:lang w:val="lt-LT"/>
        </w:rPr>
        <w:tab/>
        <w:t>Farmakokinetinės savybės</w:t>
      </w:r>
    </w:p>
    <w:p w14:paraId="30F70370" w14:textId="77777777" w:rsidR="00AB71F0" w:rsidRPr="00D24EC9" w:rsidRDefault="00AB71F0">
      <w:pPr>
        <w:keepNext/>
        <w:keepLines/>
        <w:rPr>
          <w:szCs w:val="24"/>
          <w:lang w:val="lt-LT"/>
        </w:rPr>
      </w:pPr>
    </w:p>
    <w:p w14:paraId="0F4BA958" w14:textId="77777777" w:rsidR="00AB71F0" w:rsidRPr="00D24EC9" w:rsidRDefault="00AB71F0">
      <w:pPr>
        <w:keepNext/>
        <w:keepLines/>
        <w:rPr>
          <w:szCs w:val="24"/>
          <w:lang w:val="lt-LT"/>
        </w:rPr>
      </w:pPr>
      <w:r w:rsidRPr="00D24EC9">
        <w:rPr>
          <w:szCs w:val="24"/>
          <w:lang w:val="lt-LT"/>
        </w:rPr>
        <w:t>Populiacijos farmakokinetikos analizė parodė, kad ekspozicija trastuzumab</w:t>
      </w:r>
      <w:r w:rsidR="00CE3D07" w:rsidRPr="00D24EC9">
        <w:rPr>
          <w:szCs w:val="24"/>
          <w:lang w:val="lt-LT"/>
        </w:rPr>
        <w:t>u</w:t>
      </w:r>
      <w:r w:rsidRPr="00D24EC9">
        <w:rPr>
          <w:szCs w:val="24"/>
          <w:lang w:val="lt-LT"/>
        </w:rPr>
        <w:t xml:space="preserve"> emtansinu nuo ligos būklės (adjuvantinė ar metastazinė situacija) nepriklauso.</w:t>
      </w:r>
    </w:p>
    <w:p w14:paraId="64AC5DA6" w14:textId="77777777" w:rsidR="00AB71F0" w:rsidRPr="00D24EC9" w:rsidRDefault="00AB71F0">
      <w:pPr>
        <w:keepNext/>
        <w:keepLines/>
        <w:rPr>
          <w:szCs w:val="24"/>
          <w:lang w:val="lt-LT"/>
        </w:rPr>
      </w:pPr>
    </w:p>
    <w:p w14:paraId="43918A7D" w14:textId="77777777" w:rsidR="00AB71F0" w:rsidRPr="00D24EC9" w:rsidRDefault="00AB71F0">
      <w:pPr>
        <w:keepNext/>
        <w:keepLines/>
        <w:ind w:right="-142"/>
        <w:rPr>
          <w:szCs w:val="24"/>
          <w:u w:val="single"/>
          <w:lang w:val="lt-LT"/>
        </w:rPr>
      </w:pPr>
      <w:r w:rsidRPr="00D24EC9">
        <w:rPr>
          <w:szCs w:val="24"/>
          <w:u w:val="single"/>
          <w:lang w:val="lt-LT"/>
        </w:rPr>
        <w:t>Absorbcija</w:t>
      </w:r>
    </w:p>
    <w:p w14:paraId="417AA771" w14:textId="77777777" w:rsidR="00CE3D07" w:rsidRPr="00D24EC9" w:rsidRDefault="00CE3D07">
      <w:pPr>
        <w:keepNext/>
        <w:keepLines/>
        <w:ind w:right="-142"/>
        <w:rPr>
          <w:szCs w:val="24"/>
          <w:u w:val="single"/>
          <w:lang w:val="lt-LT"/>
        </w:rPr>
      </w:pPr>
    </w:p>
    <w:p w14:paraId="19765F36" w14:textId="77777777" w:rsidR="00AB71F0" w:rsidRPr="00D24EC9" w:rsidRDefault="00AB71F0">
      <w:pPr>
        <w:rPr>
          <w:lang w:val="lt-LT"/>
        </w:rPr>
      </w:pPr>
      <w:r w:rsidRPr="00D24EC9">
        <w:rPr>
          <w:lang w:val="lt-LT"/>
        </w:rPr>
        <w:t>Trastuzumabas emtansinas yra vartojamas į veną. Kitokių vartojimo būdų klinikinių tyrimų nėra atlikta.</w:t>
      </w:r>
    </w:p>
    <w:p w14:paraId="6D2F6731" w14:textId="77777777" w:rsidR="00AB71F0" w:rsidRPr="00D24EC9" w:rsidRDefault="00AB71F0">
      <w:pPr>
        <w:rPr>
          <w:szCs w:val="24"/>
          <w:lang w:val="lt-LT"/>
        </w:rPr>
      </w:pPr>
    </w:p>
    <w:p w14:paraId="4E96B511" w14:textId="77777777" w:rsidR="00AB71F0" w:rsidRPr="00D24EC9" w:rsidRDefault="00AB71F0">
      <w:pPr>
        <w:keepNext/>
        <w:rPr>
          <w:szCs w:val="24"/>
          <w:u w:val="single"/>
          <w:lang w:val="lt-LT"/>
        </w:rPr>
        <w:pPrChange w:id="985" w:author="Author">
          <w:pPr/>
        </w:pPrChange>
      </w:pPr>
      <w:r w:rsidRPr="00D24EC9">
        <w:rPr>
          <w:szCs w:val="24"/>
          <w:u w:val="single"/>
          <w:lang w:val="lt-LT"/>
        </w:rPr>
        <w:t>Pasiskirstymas</w:t>
      </w:r>
    </w:p>
    <w:p w14:paraId="06AD272B" w14:textId="77777777" w:rsidR="00CE3D07" w:rsidRPr="00D24EC9" w:rsidRDefault="00CE3D07">
      <w:pPr>
        <w:keepNext/>
        <w:rPr>
          <w:szCs w:val="24"/>
          <w:u w:val="single"/>
          <w:lang w:val="lt-LT"/>
        </w:rPr>
        <w:pPrChange w:id="986" w:author="Author">
          <w:pPr/>
        </w:pPrChange>
      </w:pPr>
    </w:p>
    <w:p w14:paraId="3BC455DE" w14:textId="77777777" w:rsidR="00AB71F0" w:rsidRPr="00D24EC9" w:rsidRDefault="00AB71F0">
      <w:pPr>
        <w:rPr>
          <w:lang w:val="lt-LT"/>
        </w:rPr>
      </w:pPr>
      <w:r w:rsidRPr="00D24EC9">
        <w:rPr>
          <w:lang w:val="lt-LT"/>
        </w:rPr>
        <w:t>Klinikiniuose tyrimuose TDM4370g/BO21977 ir BO29738 dalyvavusiems pacientams, kuriems kas 3 savaites į veną buvo leidžiama 3,6 mg/kg trastuzumabo emtansino dozė, 1</w:t>
      </w:r>
      <w:r w:rsidRPr="00D24EC9">
        <w:rPr>
          <w:lang w:val="lt-LT"/>
        </w:rPr>
        <w:noBreakHyphen/>
        <w:t xml:space="preserve">ojo ciklo vidutinė </w:t>
      </w:r>
      <w:r w:rsidRPr="00D24EC9">
        <w:rPr>
          <w:lang w:val="lt-LT"/>
        </w:rPr>
        <w:lastRenderedPageBreak/>
        <w:t>didžiausia trastuzumabo emtansino koncentracija serume (C</w:t>
      </w:r>
      <w:r w:rsidRPr="00D24EC9">
        <w:rPr>
          <w:vertAlign w:val="subscript"/>
          <w:lang w:val="lt-LT"/>
        </w:rPr>
        <w:t>max</w:t>
      </w:r>
      <w:r w:rsidRPr="00D24EC9">
        <w:rPr>
          <w:lang w:val="lt-LT"/>
        </w:rPr>
        <w:t>) buvo, atitinkamai, 83,4 (± 16,5) mkg/ml ir 72,6 (± 24,3) mkg/ml. Remiantis populiacijų FK analize, suleidus į veną trastuzumabo emtansino centrinis pasiskirstymo tūris buvo 3,13 litro, aproksimuojant pagal plazmos tūrį.</w:t>
      </w:r>
    </w:p>
    <w:p w14:paraId="761EF6CB" w14:textId="77777777" w:rsidR="00AB71F0" w:rsidRPr="00D24EC9" w:rsidRDefault="00AB71F0">
      <w:pPr>
        <w:rPr>
          <w:lang w:val="lt-LT"/>
        </w:rPr>
      </w:pPr>
    </w:p>
    <w:p w14:paraId="1CEEBF16" w14:textId="77777777" w:rsidR="00AB71F0" w:rsidRPr="00D24EC9" w:rsidRDefault="00AB71F0">
      <w:pPr>
        <w:keepNext/>
        <w:jc w:val="both"/>
        <w:rPr>
          <w:u w:val="single"/>
          <w:lang w:val="lt-LT"/>
        </w:rPr>
        <w:pPrChange w:id="987" w:author="Author">
          <w:pPr>
            <w:jc w:val="both"/>
          </w:pPr>
        </w:pPrChange>
      </w:pPr>
      <w:r w:rsidRPr="00D24EC9">
        <w:rPr>
          <w:szCs w:val="24"/>
          <w:u w:val="single"/>
          <w:lang w:val="lt-LT"/>
        </w:rPr>
        <w:t xml:space="preserve">Biotransformacija </w:t>
      </w:r>
      <w:r w:rsidRPr="00D24EC9">
        <w:rPr>
          <w:u w:val="single"/>
          <w:lang w:val="lt-LT"/>
        </w:rPr>
        <w:t>(trastuzumabo emtansino ir DM1)</w:t>
      </w:r>
    </w:p>
    <w:p w14:paraId="0E2573DB" w14:textId="77777777" w:rsidR="00CE3D07" w:rsidRPr="00D24EC9" w:rsidRDefault="00CE3D07">
      <w:pPr>
        <w:keepNext/>
        <w:jc w:val="both"/>
        <w:rPr>
          <w:u w:val="single"/>
          <w:lang w:val="lt-LT"/>
        </w:rPr>
        <w:pPrChange w:id="988" w:author="Author">
          <w:pPr>
            <w:jc w:val="both"/>
          </w:pPr>
        </w:pPrChange>
      </w:pPr>
    </w:p>
    <w:p w14:paraId="4DDA4943" w14:textId="77777777" w:rsidR="00AB71F0" w:rsidRPr="00D24EC9" w:rsidRDefault="00AB71F0">
      <w:pPr>
        <w:rPr>
          <w:lang w:val="lt-LT"/>
        </w:rPr>
      </w:pPr>
      <w:r w:rsidRPr="00D24EC9">
        <w:rPr>
          <w:lang w:val="lt-LT"/>
        </w:rPr>
        <w:t>Tikėtina, kad trastuzumabas emtansinas yra dekonjuguojamas ir katabolizuojamas ląstelių lizosomose proteolizės būdu.</w:t>
      </w:r>
    </w:p>
    <w:p w14:paraId="4A396BBA" w14:textId="77777777" w:rsidR="00AB71F0" w:rsidRPr="00D24EC9" w:rsidRDefault="00AB71F0">
      <w:pPr>
        <w:rPr>
          <w:b/>
          <w:szCs w:val="22"/>
          <w:u w:val="single"/>
          <w:lang w:val="lt-LT"/>
        </w:rPr>
      </w:pPr>
    </w:p>
    <w:p w14:paraId="17E696FD" w14:textId="77777777" w:rsidR="00AB71F0" w:rsidRPr="00D24EC9" w:rsidRDefault="00AB71F0">
      <w:pPr>
        <w:rPr>
          <w:lang w:val="lt-LT"/>
        </w:rPr>
      </w:pPr>
      <w:r w:rsidRPr="00D24EC9">
        <w:rPr>
          <w:i/>
          <w:lang w:val="lt-LT"/>
        </w:rPr>
        <w:t>In vitro</w:t>
      </w:r>
      <w:r w:rsidRPr="00D24EC9">
        <w:rPr>
          <w:lang w:val="lt-LT"/>
        </w:rPr>
        <w:t xml:space="preserve"> atlikti metabolizmo tyrimai su žmogaus kepenų ląstelių mikrosomomis rodo, kad DM1, mažos molekulinės masės trastuzumabo emtansino sudedamąją dalį, daugiausia metabolizuoja CYP3A4 ir, šiek tiek mažiau, CYP3A5. Svarbiausiųjų CYP450 fermentų DM1 </w:t>
      </w:r>
      <w:r w:rsidRPr="00D24EC9">
        <w:rPr>
          <w:i/>
          <w:lang w:val="lt-LT"/>
        </w:rPr>
        <w:t xml:space="preserve">in vitro </w:t>
      </w:r>
      <w:r w:rsidRPr="00D24EC9">
        <w:rPr>
          <w:lang w:val="lt-LT"/>
        </w:rPr>
        <w:t>neslopino. Žmogaus plazmoje buvo aptikta nedaug trastuzumabo emtansino katabolitų MCC-DM1, Lys-MCC-DM1 ir DM1.</w:t>
      </w:r>
      <w:r w:rsidRPr="00D24EC9">
        <w:rPr>
          <w:i/>
          <w:lang w:val="lt-LT"/>
        </w:rPr>
        <w:t xml:space="preserve"> In vitro</w:t>
      </w:r>
      <w:r w:rsidRPr="00D24EC9">
        <w:rPr>
          <w:lang w:val="lt-LT"/>
        </w:rPr>
        <w:t xml:space="preserve"> DM1 buvo P</w:t>
      </w:r>
      <w:r w:rsidRPr="00D24EC9">
        <w:rPr>
          <w:lang w:val="lt-LT"/>
        </w:rPr>
        <w:noBreakHyphen/>
        <w:t>glikoproteino (P-gp) substratu.</w:t>
      </w:r>
    </w:p>
    <w:p w14:paraId="043B2847" w14:textId="77777777" w:rsidR="00AB71F0" w:rsidRPr="00D24EC9" w:rsidRDefault="00AB71F0">
      <w:pPr>
        <w:rPr>
          <w:lang w:val="lt-LT"/>
        </w:rPr>
      </w:pPr>
    </w:p>
    <w:p w14:paraId="6C84E064" w14:textId="77777777" w:rsidR="00AB71F0" w:rsidRPr="00D24EC9" w:rsidRDefault="00AB71F0">
      <w:pPr>
        <w:keepNext/>
        <w:rPr>
          <w:szCs w:val="24"/>
          <w:u w:val="single"/>
          <w:lang w:val="lt-LT"/>
        </w:rPr>
        <w:pPrChange w:id="989" w:author="Author">
          <w:pPr/>
        </w:pPrChange>
      </w:pPr>
      <w:r w:rsidRPr="00D24EC9">
        <w:rPr>
          <w:szCs w:val="24"/>
          <w:u w:val="single"/>
          <w:lang w:val="lt-LT"/>
        </w:rPr>
        <w:t>Eliminacija</w:t>
      </w:r>
    </w:p>
    <w:p w14:paraId="40A149CC" w14:textId="77777777" w:rsidR="00CE3D07" w:rsidRPr="00D24EC9" w:rsidRDefault="00CE3D07">
      <w:pPr>
        <w:keepNext/>
        <w:rPr>
          <w:szCs w:val="24"/>
          <w:u w:val="single"/>
          <w:lang w:val="lt-LT"/>
        </w:rPr>
        <w:pPrChange w:id="990" w:author="Author">
          <w:pPr/>
        </w:pPrChange>
      </w:pPr>
    </w:p>
    <w:p w14:paraId="0698FF7D" w14:textId="77777777" w:rsidR="00AB71F0" w:rsidRPr="00D24EC9" w:rsidRDefault="00AB71F0">
      <w:pPr>
        <w:rPr>
          <w:szCs w:val="22"/>
          <w:lang w:val="lt-LT"/>
        </w:rPr>
      </w:pPr>
      <w:r w:rsidRPr="00D24EC9">
        <w:rPr>
          <w:szCs w:val="22"/>
          <w:lang w:val="lt-LT"/>
        </w:rPr>
        <w:t>Remiantis populiacijų farmakokinetikos (FK) analize, teigiamą HER2 rodmenį turinčiu metastazavusiu krūties vėžiu sergantiems pacientams suleidus į veną trastuzumabo emtansino, jo klirensas buvo 0,68 l/per parą, o pusinės eliminacijos laikas (t</w:t>
      </w:r>
      <w:r w:rsidRPr="00D24EC9">
        <w:rPr>
          <w:vertAlign w:val="subscript"/>
          <w:lang w:val="lt-LT"/>
        </w:rPr>
        <w:t>1/2</w:t>
      </w:r>
      <w:r w:rsidRPr="00D24EC9">
        <w:rPr>
          <w:szCs w:val="22"/>
          <w:lang w:val="lt-LT"/>
        </w:rPr>
        <w:t>) buvo maždaug 4 paros. Po kartotinių infuzijų į veną kas 3 savaites trastuzumabo emtansino kaupimosi nebuvo stebėta.</w:t>
      </w:r>
    </w:p>
    <w:p w14:paraId="368E12DC" w14:textId="77777777" w:rsidR="00AB71F0" w:rsidRPr="00D24EC9" w:rsidRDefault="00AB71F0">
      <w:pPr>
        <w:rPr>
          <w:szCs w:val="22"/>
          <w:lang w:val="lt-LT"/>
        </w:rPr>
      </w:pPr>
    </w:p>
    <w:p w14:paraId="03766176" w14:textId="77777777" w:rsidR="00AB71F0" w:rsidRPr="00D24EC9" w:rsidRDefault="00AB71F0">
      <w:pPr>
        <w:rPr>
          <w:szCs w:val="22"/>
          <w:lang w:val="lt-LT"/>
        </w:rPr>
      </w:pPr>
      <w:r w:rsidRPr="00D24EC9">
        <w:rPr>
          <w:szCs w:val="22"/>
          <w:lang w:val="lt-LT"/>
        </w:rPr>
        <w:t xml:space="preserve">Remiantis populiacijų FK analize, buvo nustatytos šios statistiškai reikšmingos trastuzumabo emtansino FK parametrų kovariatės: kūno masė, albumino kiekis, tikslinių pažaidų ilgiausių diametrų suma pagal Solidinių navikų atsako į gydymą vertinimo kriterijus (angl. </w:t>
      </w:r>
      <w:r w:rsidRPr="00D24EC9">
        <w:rPr>
          <w:i/>
          <w:szCs w:val="22"/>
          <w:lang w:val="lt-LT"/>
        </w:rPr>
        <w:t>Response Evaluation Criteria In Solid Tumors (RECIST)</w:t>
      </w:r>
      <w:r w:rsidRPr="00D24EC9">
        <w:rPr>
          <w:szCs w:val="22"/>
          <w:lang w:val="lt-LT"/>
        </w:rPr>
        <w:t xml:space="preserve">), ląstelės išorėje esančio HER2 domeno (angl. </w:t>
      </w:r>
      <w:r w:rsidRPr="00D24EC9">
        <w:rPr>
          <w:i/>
          <w:szCs w:val="22"/>
          <w:lang w:val="lt-LT"/>
        </w:rPr>
        <w:t>extracellular domain, ECD)</w:t>
      </w:r>
      <w:r w:rsidRPr="00D24EC9">
        <w:rPr>
          <w:szCs w:val="22"/>
          <w:lang w:val="lt-LT"/>
        </w:rPr>
        <w:t xml:space="preserve"> atskilimas, pradinė trastuzumabo koncentracija bei aspartato aminotransferazės (ASAT) aktyvumas. Vis dėlto minėtų kovariačių poveikio dydis ekspozicijai trastuzumabu emtansinu rodo, kad nėra tikėtina, jog minėtos kovariatės turėtų kokį nors kliniškai reikšmingą poveikį ekspozicijai trastuzumabu emtansinu. Ikiklinikinių tyrimų metu nustatyta, kad trastuzumabo emtansino katabolitai, tokie kaip DM1, Lys</w:t>
      </w:r>
      <w:r w:rsidRPr="00D24EC9">
        <w:rPr>
          <w:szCs w:val="22"/>
          <w:lang w:val="lt-LT"/>
        </w:rPr>
        <w:noBreakHyphen/>
        <w:t>MCC</w:t>
      </w:r>
      <w:r w:rsidRPr="00D24EC9">
        <w:rPr>
          <w:szCs w:val="22"/>
          <w:lang w:val="lt-LT"/>
        </w:rPr>
        <w:noBreakHyphen/>
        <w:t>DM1 ir MCC</w:t>
      </w:r>
      <w:r w:rsidRPr="00D24EC9">
        <w:rPr>
          <w:szCs w:val="22"/>
          <w:lang w:val="lt-LT"/>
        </w:rPr>
        <w:noBreakHyphen/>
        <w:t>DM1, daugiausia ekskretuojami į tulžį, o eliminacija su šlapimu yra minimali.</w:t>
      </w:r>
    </w:p>
    <w:p w14:paraId="6F858FAE" w14:textId="77777777" w:rsidR="00AB71F0" w:rsidRPr="00D24EC9" w:rsidRDefault="00AB71F0">
      <w:pPr>
        <w:rPr>
          <w:lang w:val="lt-LT"/>
        </w:rPr>
      </w:pPr>
    </w:p>
    <w:p w14:paraId="71E5FFAB" w14:textId="77777777" w:rsidR="00AB71F0" w:rsidRPr="00D24EC9" w:rsidRDefault="00AB71F0">
      <w:pPr>
        <w:keepNext/>
        <w:rPr>
          <w:szCs w:val="24"/>
          <w:u w:val="single"/>
          <w:lang w:val="lt-LT"/>
        </w:rPr>
        <w:pPrChange w:id="991" w:author="Author">
          <w:pPr/>
        </w:pPrChange>
      </w:pPr>
      <w:r w:rsidRPr="00D24EC9">
        <w:rPr>
          <w:szCs w:val="24"/>
          <w:u w:val="single"/>
          <w:lang w:val="lt-LT"/>
        </w:rPr>
        <w:t>Tiesinis / netiesinis pobūdis</w:t>
      </w:r>
    </w:p>
    <w:p w14:paraId="1F8E2DE5" w14:textId="77777777" w:rsidR="00CE3D07" w:rsidRPr="00D24EC9" w:rsidRDefault="00CE3D07">
      <w:pPr>
        <w:keepNext/>
        <w:rPr>
          <w:szCs w:val="24"/>
          <w:u w:val="single"/>
          <w:lang w:val="lt-LT"/>
        </w:rPr>
        <w:pPrChange w:id="992" w:author="Author">
          <w:pPr/>
        </w:pPrChange>
      </w:pPr>
    </w:p>
    <w:p w14:paraId="2C837DE3" w14:textId="4B588416" w:rsidR="00AB71F0" w:rsidRPr="00D24EC9" w:rsidRDefault="00AB71F0">
      <w:pPr>
        <w:rPr>
          <w:lang w:val="lt-LT"/>
        </w:rPr>
      </w:pPr>
      <w:r w:rsidRPr="00D24EC9">
        <w:rPr>
          <w:lang w:val="lt-LT"/>
        </w:rPr>
        <w:t>Kas 3</w:t>
      </w:r>
      <w:ins w:id="993" w:author="Author">
        <w:r w:rsidR="00697345" w:rsidRPr="00D24EC9">
          <w:rPr>
            <w:lang w:val="lt-LT"/>
          </w:rPr>
          <w:t> </w:t>
        </w:r>
      </w:ins>
      <w:del w:id="994" w:author="Author">
        <w:r w:rsidRPr="00D24EC9" w:rsidDel="00697345">
          <w:rPr>
            <w:lang w:val="lt-LT"/>
          </w:rPr>
          <w:delText xml:space="preserve"> </w:delText>
        </w:r>
      </w:del>
      <w:r w:rsidRPr="00D24EC9">
        <w:rPr>
          <w:lang w:val="lt-LT"/>
        </w:rPr>
        <w:t>savaites į veną leidžiant nuo 2,4 iki 4,8 mg/kg dozėmis, trastuzumabo emtansino FK pobūdis buvo tiesinis; 1</w:t>
      </w:r>
      <w:ins w:id="995" w:author="Author">
        <w:r w:rsidR="006E53FB" w:rsidRPr="00D24EC9">
          <w:rPr>
            <w:lang w:val="lt-LT"/>
          </w:rPr>
          <w:t>,</w:t>
        </w:r>
      </w:ins>
      <w:del w:id="996" w:author="Author">
        <w:r w:rsidRPr="00D24EC9" w:rsidDel="006E53FB">
          <w:rPr>
            <w:lang w:val="lt-LT"/>
          </w:rPr>
          <w:delText>.</w:delText>
        </w:r>
      </w:del>
      <w:r w:rsidRPr="00D24EC9">
        <w:rPr>
          <w:lang w:val="lt-LT"/>
        </w:rPr>
        <w:t>2 mg/kg ar mažesnės dozes gavusių pacientų organizme klirensas buvo greitesnis.</w:t>
      </w:r>
    </w:p>
    <w:p w14:paraId="4B81432F" w14:textId="77777777" w:rsidR="00AB71F0" w:rsidRPr="00D24EC9" w:rsidRDefault="00AB71F0">
      <w:pPr>
        <w:rPr>
          <w:i/>
          <w:lang w:val="lt-LT"/>
        </w:rPr>
      </w:pPr>
    </w:p>
    <w:p w14:paraId="38FB341F" w14:textId="77777777" w:rsidR="00AB71F0" w:rsidRPr="00D24EC9" w:rsidRDefault="00AB71F0">
      <w:pPr>
        <w:keepNext/>
        <w:rPr>
          <w:u w:val="single"/>
          <w:lang w:val="lt-LT"/>
        </w:rPr>
        <w:pPrChange w:id="997" w:author="Author">
          <w:pPr/>
        </w:pPrChange>
      </w:pPr>
      <w:r w:rsidRPr="00D24EC9">
        <w:rPr>
          <w:u w:val="single"/>
          <w:lang w:val="lt-LT"/>
        </w:rPr>
        <w:t>Senyvi pacientai</w:t>
      </w:r>
    </w:p>
    <w:p w14:paraId="180B5F22" w14:textId="77777777" w:rsidR="00CE3D07" w:rsidRPr="00D24EC9" w:rsidRDefault="00CE3D07">
      <w:pPr>
        <w:keepNext/>
        <w:rPr>
          <w:u w:val="single"/>
          <w:lang w:val="lt-LT"/>
        </w:rPr>
        <w:pPrChange w:id="998" w:author="Author">
          <w:pPr/>
        </w:pPrChange>
      </w:pPr>
    </w:p>
    <w:p w14:paraId="074D54FA" w14:textId="77777777" w:rsidR="00AB71F0" w:rsidRPr="00D24EC9" w:rsidRDefault="00AB71F0">
      <w:pPr>
        <w:rPr>
          <w:lang w:val="lt-LT"/>
        </w:rPr>
      </w:pPr>
      <w:r w:rsidRPr="00D24EC9">
        <w:rPr>
          <w:lang w:val="lt-LT"/>
        </w:rPr>
        <w:t xml:space="preserve">Populiacijos FK analizė todo, kad amžius </w:t>
      </w:r>
      <w:r w:rsidRPr="00D24EC9">
        <w:rPr>
          <w:szCs w:val="22"/>
          <w:lang w:val="lt-LT"/>
        </w:rPr>
        <w:t>trastuzumabo emtansino FK įtakos neturi</w:t>
      </w:r>
      <w:r w:rsidRPr="00D24EC9">
        <w:rPr>
          <w:lang w:val="lt-LT"/>
        </w:rPr>
        <w:t>. T</w:t>
      </w:r>
      <w:r w:rsidRPr="00D24EC9">
        <w:rPr>
          <w:szCs w:val="22"/>
          <w:lang w:val="lt-LT"/>
        </w:rPr>
        <w:t>rastuzumabo emtansino FK</w:t>
      </w:r>
      <w:r w:rsidRPr="00D24EC9">
        <w:rPr>
          <w:lang w:val="lt-LT"/>
        </w:rPr>
        <w:t xml:space="preserve"> j</w:t>
      </w:r>
      <w:r w:rsidRPr="00D24EC9">
        <w:rPr>
          <w:szCs w:val="22"/>
          <w:lang w:val="lt-LT"/>
        </w:rPr>
        <w:t>aunesnių nei 6</w:t>
      </w:r>
      <w:r w:rsidRPr="00D24EC9">
        <w:rPr>
          <w:lang w:val="lt-LT"/>
        </w:rPr>
        <w:t>5 metų (n = 577), nuo 65 iki 75 metų (n = 78) ir vyresnių nei 75 metų (n = 16) pacientų organizme reikšmingų skirtumų nestebėta.</w:t>
      </w:r>
    </w:p>
    <w:p w14:paraId="3CC1A215" w14:textId="77777777" w:rsidR="00AB71F0" w:rsidRPr="00D24EC9" w:rsidRDefault="00AB71F0">
      <w:pPr>
        <w:jc w:val="both"/>
        <w:rPr>
          <w:lang w:val="lt-LT"/>
        </w:rPr>
      </w:pPr>
    </w:p>
    <w:p w14:paraId="6B73E05C" w14:textId="77777777" w:rsidR="00AB71F0" w:rsidRPr="00D24EC9" w:rsidRDefault="00AB71F0">
      <w:pPr>
        <w:keepNext/>
        <w:rPr>
          <w:u w:val="single"/>
          <w:lang w:val="lt-LT"/>
        </w:rPr>
        <w:pPrChange w:id="999" w:author="Author">
          <w:pPr/>
        </w:pPrChange>
      </w:pPr>
      <w:r w:rsidRPr="00D24EC9">
        <w:rPr>
          <w:u w:val="single"/>
          <w:lang w:val="lt-LT"/>
        </w:rPr>
        <w:t>Pacientai, kurių inkstų veikla sutrikusi</w:t>
      </w:r>
    </w:p>
    <w:p w14:paraId="5773165E" w14:textId="77777777" w:rsidR="00CE3D07" w:rsidRPr="00D24EC9" w:rsidRDefault="00CE3D07">
      <w:pPr>
        <w:keepNext/>
        <w:rPr>
          <w:u w:val="single"/>
          <w:lang w:val="lt-LT"/>
        </w:rPr>
        <w:pPrChange w:id="1000" w:author="Author">
          <w:pPr/>
        </w:pPrChange>
      </w:pPr>
    </w:p>
    <w:p w14:paraId="752DF22E" w14:textId="38E526AD" w:rsidR="00AB71F0" w:rsidRPr="00D24EC9" w:rsidRDefault="00AB71F0">
      <w:pPr>
        <w:rPr>
          <w:lang w:val="lt-LT"/>
        </w:rPr>
      </w:pPr>
      <w:r w:rsidRPr="00D24EC9">
        <w:rPr>
          <w:lang w:val="lt-LT"/>
        </w:rPr>
        <w:t xml:space="preserve">Formalių FK tyrimų su pacientais, kurių inkstų veikla būtų sutrikusi, nėra atlikta. Populiacijų FK analizė parodė, kad kreatinino klirensas </w:t>
      </w:r>
      <w:r w:rsidRPr="00D24EC9">
        <w:rPr>
          <w:szCs w:val="22"/>
          <w:lang w:val="lt-LT"/>
        </w:rPr>
        <w:t>trastuzumabo emtansino FK įtakos neturi</w:t>
      </w:r>
      <w:r w:rsidRPr="00D24EC9">
        <w:rPr>
          <w:lang w:val="lt-LT"/>
        </w:rPr>
        <w:t>. T</w:t>
      </w:r>
      <w:r w:rsidRPr="00D24EC9">
        <w:rPr>
          <w:szCs w:val="22"/>
          <w:lang w:val="lt-LT"/>
        </w:rPr>
        <w:t>rastuzumabo emtansino farmakokinetika</w:t>
      </w:r>
      <w:r w:rsidRPr="00D24EC9">
        <w:rPr>
          <w:lang w:val="lt-LT"/>
        </w:rPr>
        <w:t xml:space="preserve"> pacientų, kurių inkstų veikla buvo lengvai (kreatinino klirensas KrKl nuo 60 iki 89 ml/min</w:t>
      </w:r>
      <w:ins w:id="1001" w:author="Author">
        <w:r w:rsidR="00834639" w:rsidRPr="00D24EC9">
          <w:rPr>
            <w:lang w:val="lt-LT"/>
          </w:rPr>
          <w:t>.</w:t>
        </w:r>
      </w:ins>
      <w:r w:rsidRPr="00D24EC9">
        <w:rPr>
          <w:lang w:val="lt-LT"/>
        </w:rPr>
        <w:t>, n = 254) arba vidutiniškai (KrKl nuo 30 iki 59 ml/min</w:t>
      </w:r>
      <w:ins w:id="1002" w:author="Author">
        <w:r w:rsidR="00834639" w:rsidRPr="00D24EC9">
          <w:rPr>
            <w:lang w:val="lt-LT"/>
          </w:rPr>
          <w:t>.</w:t>
        </w:r>
      </w:ins>
      <w:r w:rsidRPr="00D24EC9">
        <w:rPr>
          <w:lang w:val="lt-LT"/>
        </w:rPr>
        <w:t>, n = 53) sutrikusi, organizme buvo panaši į pacientų, kurių inkstų veikla buvo normali (KrKl </w:t>
      </w:r>
      <w:r w:rsidRPr="00D24EC9">
        <w:rPr>
          <w:lang w:val="lt-LT"/>
        </w:rPr>
        <w:sym w:font="Symbol" w:char="F0B3"/>
      </w:r>
      <w:r w:rsidRPr="00D24EC9">
        <w:rPr>
          <w:lang w:val="lt-LT"/>
        </w:rPr>
        <w:t> 90 ml/min</w:t>
      </w:r>
      <w:ins w:id="1003" w:author="Author">
        <w:r w:rsidR="00834639" w:rsidRPr="00D24EC9">
          <w:rPr>
            <w:lang w:val="lt-LT"/>
          </w:rPr>
          <w:t>.</w:t>
        </w:r>
      </w:ins>
      <w:r w:rsidRPr="00D24EC9">
        <w:rPr>
          <w:lang w:val="lt-LT"/>
        </w:rPr>
        <w:t>, n = 361). Farmakokinetikos duomenų apie pacientus, kurių inkstų veikla yra labai sutrikusi (KrKl nuo 15 iki 29 ml/min</w:t>
      </w:r>
      <w:ins w:id="1004" w:author="Author">
        <w:r w:rsidR="00834639" w:rsidRPr="00D24EC9">
          <w:rPr>
            <w:lang w:val="lt-LT"/>
          </w:rPr>
          <w:t>.</w:t>
        </w:r>
      </w:ins>
      <w:r w:rsidRPr="00D24EC9">
        <w:rPr>
          <w:lang w:val="lt-LT"/>
        </w:rPr>
        <w:t xml:space="preserve">) yra nedaug (n = 1), todėl </w:t>
      </w:r>
      <w:r w:rsidRPr="00D24EC9">
        <w:rPr>
          <w:szCs w:val="24"/>
          <w:lang w:val="lt-LT"/>
        </w:rPr>
        <w:t>dozavimo rekomendacijų pateikti negalima</w:t>
      </w:r>
      <w:r w:rsidRPr="00D24EC9">
        <w:rPr>
          <w:lang w:val="lt-LT"/>
        </w:rPr>
        <w:t>.</w:t>
      </w:r>
    </w:p>
    <w:p w14:paraId="7EB0CD56" w14:textId="77777777" w:rsidR="00AB71F0" w:rsidRPr="00D24EC9" w:rsidRDefault="00AB71F0">
      <w:pPr>
        <w:jc w:val="both"/>
        <w:rPr>
          <w:b/>
          <w:u w:val="single"/>
          <w:lang w:val="lt-LT"/>
        </w:rPr>
      </w:pPr>
    </w:p>
    <w:p w14:paraId="5FC25B8B" w14:textId="77777777" w:rsidR="00AB71F0" w:rsidRPr="00D24EC9" w:rsidRDefault="00AB71F0">
      <w:pPr>
        <w:keepNext/>
        <w:keepLines/>
        <w:jc w:val="both"/>
        <w:rPr>
          <w:u w:val="single"/>
          <w:lang w:val="lt-LT"/>
        </w:rPr>
      </w:pPr>
      <w:r w:rsidRPr="00D24EC9">
        <w:rPr>
          <w:u w:val="single"/>
          <w:lang w:val="lt-LT"/>
        </w:rPr>
        <w:lastRenderedPageBreak/>
        <w:t>Pacientai, kurių kepenų veikla sutrikusi</w:t>
      </w:r>
    </w:p>
    <w:p w14:paraId="3E3ED4B7" w14:textId="77777777" w:rsidR="00CE3D07" w:rsidRPr="00D24EC9" w:rsidRDefault="00CE3D07">
      <w:pPr>
        <w:keepNext/>
        <w:keepLines/>
        <w:jc w:val="both"/>
        <w:rPr>
          <w:u w:val="single"/>
          <w:lang w:val="lt-LT"/>
        </w:rPr>
      </w:pPr>
    </w:p>
    <w:p w14:paraId="0B733591" w14:textId="1A6CFA54" w:rsidR="00AB71F0" w:rsidRPr="00D24EC9" w:rsidRDefault="00AB71F0">
      <w:pPr>
        <w:rPr>
          <w:lang w:val="lt-LT"/>
        </w:rPr>
      </w:pPr>
      <w:r w:rsidRPr="00D24EC9">
        <w:rPr>
          <w:lang w:val="lt-LT"/>
        </w:rPr>
        <w:t>Kepenys yra pagrindinis DM1 ir katabolitų, kurių sudėtyje yra DM1, šalinimo organas. Trastuzumabo emtansino ir katabolitų, kurių sudėtyje yra DM1, farmakokinetika buvo tirta paskyrus 3,6 mg/kg kūno svorio trastuzumabo emtansino dozę metastazavusiu teigiamą HER2</w:t>
      </w:r>
      <w:del w:id="1005" w:author="Author">
        <w:r w:rsidRPr="00D24EC9" w:rsidDel="00EF6655">
          <w:rPr>
            <w:lang w:val="lt-LT"/>
          </w:rPr>
          <w:delText xml:space="preserve"> </w:delText>
        </w:r>
      </w:del>
      <w:r w:rsidRPr="00D24EC9">
        <w:rPr>
          <w:lang w:val="lt-LT"/>
        </w:rPr>
        <w:t>+ rodmenį turinčiu krūties vėžiu sirgusiems pacientams, kurių kepenų veikla buvo normali (n</w:t>
      </w:r>
      <w:ins w:id="1006" w:author="Author">
        <w:r w:rsidR="00BD1A2E" w:rsidRPr="00D24EC9">
          <w:rPr>
            <w:lang w:val="lt-LT"/>
          </w:rPr>
          <w:t> </w:t>
        </w:r>
      </w:ins>
      <w:del w:id="1007" w:author="Author">
        <w:r w:rsidRPr="00D24EC9" w:rsidDel="00BD1A2E">
          <w:rPr>
            <w:lang w:val="lt-LT"/>
          </w:rPr>
          <w:delText xml:space="preserve"> </w:delText>
        </w:r>
      </w:del>
      <w:r w:rsidRPr="00D24EC9">
        <w:rPr>
          <w:lang w:val="lt-LT"/>
        </w:rPr>
        <w:t>=</w:t>
      </w:r>
      <w:ins w:id="1008" w:author="Author">
        <w:r w:rsidR="00BD1A2E" w:rsidRPr="00D24EC9">
          <w:rPr>
            <w:lang w:val="lt-LT"/>
          </w:rPr>
          <w:t> </w:t>
        </w:r>
      </w:ins>
      <w:del w:id="1009" w:author="Author">
        <w:r w:rsidRPr="00D24EC9" w:rsidDel="00BD1A2E">
          <w:rPr>
            <w:lang w:val="lt-LT"/>
          </w:rPr>
          <w:delText xml:space="preserve"> </w:delText>
        </w:r>
      </w:del>
      <w:r w:rsidRPr="00D24EC9">
        <w:rPr>
          <w:lang w:val="lt-LT"/>
        </w:rPr>
        <w:t>10), lengvai (</w:t>
      </w:r>
      <w:r w:rsidRPr="00D24EC9">
        <w:rPr>
          <w:i/>
          <w:lang w:val="lt-LT"/>
        </w:rPr>
        <w:t>Child-Pugh</w:t>
      </w:r>
      <w:ins w:id="1010" w:author="Author">
        <w:r w:rsidR="00BD1A2E" w:rsidRPr="00D24EC9">
          <w:rPr>
            <w:i/>
            <w:lang w:val="lt-LT"/>
          </w:rPr>
          <w:t> </w:t>
        </w:r>
      </w:ins>
      <w:del w:id="1011" w:author="Author">
        <w:r w:rsidRPr="00D24EC9" w:rsidDel="00BD1A2E">
          <w:rPr>
            <w:lang w:val="lt-LT"/>
          </w:rPr>
          <w:delText xml:space="preserve"> </w:delText>
        </w:r>
      </w:del>
      <w:r w:rsidRPr="00D24EC9">
        <w:rPr>
          <w:lang w:val="lt-LT"/>
        </w:rPr>
        <w:t>A; n</w:t>
      </w:r>
      <w:ins w:id="1012" w:author="Author">
        <w:r w:rsidR="00BD1A2E" w:rsidRPr="00D24EC9">
          <w:rPr>
            <w:lang w:val="lt-LT"/>
          </w:rPr>
          <w:t> </w:t>
        </w:r>
      </w:ins>
      <w:del w:id="1013" w:author="Author">
        <w:r w:rsidRPr="00D24EC9" w:rsidDel="00BD1A2E">
          <w:rPr>
            <w:lang w:val="lt-LT"/>
          </w:rPr>
          <w:delText xml:space="preserve"> </w:delText>
        </w:r>
      </w:del>
      <w:r w:rsidRPr="00D24EC9">
        <w:rPr>
          <w:lang w:val="lt-LT"/>
        </w:rPr>
        <w:t>=</w:t>
      </w:r>
      <w:ins w:id="1014" w:author="Author">
        <w:r w:rsidR="00BD1A2E" w:rsidRPr="00D24EC9">
          <w:rPr>
            <w:lang w:val="lt-LT"/>
          </w:rPr>
          <w:t> </w:t>
        </w:r>
      </w:ins>
      <w:del w:id="1015" w:author="Author">
        <w:r w:rsidRPr="00D24EC9" w:rsidDel="00BD1A2E">
          <w:rPr>
            <w:lang w:val="lt-LT"/>
          </w:rPr>
          <w:delText xml:space="preserve"> </w:delText>
        </w:r>
      </w:del>
      <w:r w:rsidRPr="00D24EC9">
        <w:rPr>
          <w:lang w:val="lt-LT"/>
        </w:rPr>
        <w:t>10) arba vidutiniškai sutrikusi (</w:t>
      </w:r>
      <w:r w:rsidRPr="00D24EC9">
        <w:rPr>
          <w:i/>
          <w:lang w:val="lt-LT"/>
        </w:rPr>
        <w:t>Child-Pugh</w:t>
      </w:r>
      <w:ins w:id="1016" w:author="Author">
        <w:r w:rsidR="00BD1A2E" w:rsidRPr="00D24EC9">
          <w:rPr>
            <w:i/>
            <w:lang w:val="lt-LT"/>
          </w:rPr>
          <w:t> </w:t>
        </w:r>
      </w:ins>
      <w:del w:id="1017" w:author="Author">
        <w:r w:rsidRPr="00D24EC9" w:rsidDel="00BD1A2E">
          <w:rPr>
            <w:lang w:val="lt-LT"/>
          </w:rPr>
          <w:delText xml:space="preserve"> </w:delText>
        </w:r>
      </w:del>
      <w:r w:rsidRPr="00D24EC9">
        <w:rPr>
          <w:lang w:val="lt-LT"/>
        </w:rPr>
        <w:t>B; n</w:t>
      </w:r>
      <w:ins w:id="1018" w:author="Author">
        <w:r w:rsidR="00BD1A2E" w:rsidRPr="00D24EC9">
          <w:rPr>
            <w:lang w:val="lt-LT"/>
          </w:rPr>
          <w:t> </w:t>
        </w:r>
      </w:ins>
      <w:del w:id="1019" w:author="Author">
        <w:r w:rsidRPr="00D24EC9" w:rsidDel="00BD1A2E">
          <w:rPr>
            <w:lang w:val="lt-LT"/>
          </w:rPr>
          <w:delText xml:space="preserve"> </w:delText>
        </w:r>
      </w:del>
      <w:r w:rsidRPr="00D24EC9">
        <w:rPr>
          <w:lang w:val="lt-LT"/>
        </w:rPr>
        <w:t>=</w:t>
      </w:r>
      <w:ins w:id="1020" w:author="Author">
        <w:r w:rsidR="00BD1A2E" w:rsidRPr="00D24EC9">
          <w:rPr>
            <w:lang w:val="lt-LT"/>
          </w:rPr>
          <w:t> </w:t>
        </w:r>
      </w:ins>
      <w:del w:id="1021" w:author="Author">
        <w:r w:rsidRPr="00D24EC9" w:rsidDel="00BD1A2E">
          <w:rPr>
            <w:lang w:val="lt-LT"/>
          </w:rPr>
          <w:delText xml:space="preserve"> </w:delText>
        </w:r>
      </w:del>
      <w:r w:rsidRPr="00D24EC9">
        <w:rPr>
          <w:lang w:val="lt-LT"/>
        </w:rPr>
        <w:t>8).</w:t>
      </w:r>
    </w:p>
    <w:p w14:paraId="5DDAC148" w14:textId="77777777" w:rsidR="00AB71F0" w:rsidRPr="00D24EC9" w:rsidRDefault="00AB71F0">
      <w:pPr>
        <w:rPr>
          <w:lang w:val="lt-LT"/>
        </w:rPr>
      </w:pPr>
    </w:p>
    <w:p w14:paraId="2C35DD8B" w14:textId="77777777" w:rsidR="00AB71F0" w:rsidRPr="00D24EC9" w:rsidRDefault="00AB71F0">
      <w:pPr>
        <w:ind w:left="714" w:hanging="357"/>
        <w:rPr>
          <w:lang w:val="lt-LT"/>
        </w:rPr>
      </w:pPr>
      <w:r w:rsidRPr="00D24EC9">
        <w:rPr>
          <w:lang w:val="lt-LT"/>
        </w:rPr>
        <w:t>-</w:t>
      </w:r>
      <w:r w:rsidRPr="00D24EC9">
        <w:rPr>
          <w:lang w:val="lt-LT"/>
        </w:rPr>
        <w:tab/>
        <w:t>DM1 ir katabolitų, kurių sudėtyje yra DM1 (Lys-MCC-DM1 ir MCC-DM1), koncentracijos plazmoje buvo mažos ir panašios pacientų, kurių kepenų veikla sutrikusi arba nesutrikusi, organizmuose.</w:t>
      </w:r>
    </w:p>
    <w:p w14:paraId="2980F709" w14:textId="77777777" w:rsidR="00AB71F0" w:rsidRPr="00D24EC9" w:rsidRDefault="00AB71F0">
      <w:pPr>
        <w:rPr>
          <w:lang w:val="lt-LT"/>
        </w:rPr>
      </w:pPr>
    </w:p>
    <w:p w14:paraId="5391F06E" w14:textId="5E7A01E7" w:rsidR="00AB71F0" w:rsidRPr="00D24EC9" w:rsidRDefault="00AB71F0">
      <w:pPr>
        <w:ind w:left="714" w:hanging="357"/>
        <w:rPr>
          <w:lang w:val="lt-LT"/>
        </w:rPr>
      </w:pPr>
      <w:r w:rsidRPr="00D24EC9">
        <w:rPr>
          <w:lang w:val="lt-LT"/>
        </w:rPr>
        <w:t>-</w:t>
      </w:r>
      <w:r w:rsidRPr="00D24EC9">
        <w:rPr>
          <w:lang w:val="lt-LT"/>
        </w:rPr>
        <w:tab/>
        <w:t>1</w:t>
      </w:r>
      <w:r w:rsidRPr="00D24EC9">
        <w:rPr>
          <w:lang w:val="lt-LT"/>
        </w:rPr>
        <w:noBreakHyphen/>
        <w:t>ojo ciklo metu sisteminė ekspozicija (AUC) trastuzumab</w:t>
      </w:r>
      <w:r w:rsidR="00CE3D07" w:rsidRPr="00D24EC9">
        <w:rPr>
          <w:lang w:val="lt-LT"/>
        </w:rPr>
        <w:t>u</w:t>
      </w:r>
      <w:r w:rsidRPr="00D24EC9">
        <w:rPr>
          <w:lang w:val="lt-LT"/>
        </w:rPr>
        <w:t xml:space="preserve"> emtansinu pacientų, kuriems buvo lengvas ar vidutinio sunkumo kepenų veiklos sutrikimas, organizmuose buvo, atitinkamai, maždaug 38 % ir 67 % mažesnė, nei pacientų, kurių kepenų veikla buvo </w:t>
      </w:r>
      <w:del w:id="1022" w:author="Author">
        <w:r w:rsidRPr="00D24EC9" w:rsidDel="00586AE6">
          <w:rPr>
            <w:lang w:val="lt-LT"/>
          </w:rPr>
          <w:delText xml:space="preserve"> </w:delText>
        </w:r>
      </w:del>
      <w:r w:rsidRPr="00D24EC9">
        <w:rPr>
          <w:lang w:val="lt-LT"/>
        </w:rPr>
        <w:t>nesutrikusi, organizmuose. 3</w:t>
      </w:r>
      <w:r w:rsidRPr="00D24EC9">
        <w:rPr>
          <w:lang w:val="lt-LT"/>
        </w:rPr>
        <w:noBreakHyphen/>
      </w:r>
      <w:ins w:id="1023" w:author="Author">
        <w:r w:rsidR="00E71C46" w:rsidRPr="00D24EC9">
          <w:rPr>
            <w:lang w:val="lt-LT"/>
          </w:rPr>
          <w:t>i</w:t>
        </w:r>
      </w:ins>
      <w:r w:rsidRPr="00D24EC9">
        <w:rPr>
          <w:lang w:val="lt-LT"/>
        </w:rPr>
        <w:t>ojo ciklo metu ekspozicija (AUC) trastuzumab</w:t>
      </w:r>
      <w:r w:rsidR="00CE3D07" w:rsidRPr="00D24EC9">
        <w:rPr>
          <w:lang w:val="lt-LT"/>
        </w:rPr>
        <w:t>u</w:t>
      </w:r>
      <w:r w:rsidRPr="00D24EC9">
        <w:rPr>
          <w:lang w:val="lt-LT"/>
        </w:rPr>
        <w:t xml:space="preserve"> emtansinu pacientų, kuriems buvo lengvas ar vidutinio sunkumo kepenų veiklos sutrikimas, organizmuose</w:t>
      </w:r>
      <w:del w:id="1024" w:author="Author">
        <w:r w:rsidRPr="00D24EC9" w:rsidDel="00586AE6">
          <w:rPr>
            <w:lang w:val="lt-LT"/>
          </w:rPr>
          <w:delText xml:space="preserve"> </w:delText>
        </w:r>
      </w:del>
      <w:r w:rsidRPr="00D24EC9">
        <w:rPr>
          <w:lang w:val="lt-LT"/>
        </w:rPr>
        <w:t xml:space="preserve"> buvo tokiose pačiose ribose, kaip ir pacientų, kurių kepenų veikla buvo nesutrikusi, organizmuose.</w:t>
      </w:r>
    </w:p>
    <w:p w14:paraId="20C195D6" w14:textId="77777777" w:rsidR="00AB71F0" w:rsidRPr="00D24EC9" w:rsidRDefault="00AB71F0">
      <w:pPr>
        <w:rPr>
          <w:lang w:val="lt-LT"/>
        </w:rPr>
      </w:pPr>
    </w:p>
    <w:p w14:paraId="3D9DFF78" w14:textId="29AD69AD" w:rsidR="00AB71F0" w:rsidRPr="00D24EC9" w:rsidRDefault="00AB71F0">
      <w:pPr>
        <w:rPr>
          <w:lang w:val="lt-LT"/>
        </w:rPr>
      </w:pPr>
      <w:r w:rsidRPr="00D24EC9">
        <w:rPr>
          <w:lang w:val="lt-LT"/>
        </w:rPr>
        <w:t>Su pacientais, kuriems buvo sunkus kepenų veiklos sutrikimas (</w:t>
      </w:r>
      <w:r w:rsidRPr="00D24EC9">
        <w:rPr>
          <w:i/>
          <w:lang w:val="lt-LT"/>
        </w:rPr>
        <w:t>Child-Pugh</w:t>
      </w:r>
      <w:ins w:id="1025" w:author="Author">
        <w:r w:rsidR="00546388" w:rsidRPr="00D24EC9">
          <w:rPr>
            <w:i/>
            <w:lang w:val="lt-LT"/>
          </w:rPr>
          <w:t> </w:t>
        </w:r>
      </w:ins>
      <w:del w:id="1026" w:author="Author">
        <w:r w:rsidRPr="00D24EC9" w:rsidDel="00546388">
          <w:rPr>
            <w:lang w:val="lt-LT"/>
          </w:rPr>
          <w:delText xml:space="preserve"> </w:delText>
        </w:r>
      </w:del>
      <w:r w:rsidRPr="00D24EC9">
        <w:rPr>
          <w:lang w:val="lt-LT"/>
        </w:rPr>
        <w:t>C klasė), oficialių farmakokinetikos tyrimų neatlikta, šios populiacijos FK duomenys nebuvo renkami.</w:t>
      </w:r>
    </w:p>
    <w:p w14:paraId="715E786E" w14:textId="77777777" w:rsidR="00AB71F0" w:rsidRPr="00D24EC9" w:rsidRDefault="00AB71F0">
      <w:pPr>
        <w:jc w:val="both"/>
        <w:rPr>
          <w:lang w:val="lt-LT"/>
        </w:rPr>
      </w:pPr>
    </w:p>
    <w:p w14:paraId="503F0BFF" w14:textId="77777777" w:rsidR="00AB71F0" w:rsidRPr="00D24EC9" w:rsidRDefault="00AB71F0">
      <w:pPr>
        <w:keepNext/>
        <w:keepLines/>
        <w:jc w:val="both"/>
        <w:rPr>
          <w:ins w:id="1027" w:author="Author"/>
          <w:u w:val="single"/>
          <w:lang w:val="lt-LT"/>
        </w:rPr>
      </w:pPr>
      <w:r w:rsidRPr="00D24EC9">
        <w:rPr>
          <w:u w:val="single"/>
          <w:lang w:val="lt-LT"/>
        </w:rPr>
        <w:t>Kitos ypatingos pacientų grupės</w:t>
      </w:r>
    </w:p>
    <w:p w14:paraId="64AF6731" w14:textId="77777777" w:rsidR="001F6D97" w:rsidRPr="00D24EC9" w:rsidRDefault="001F6D97">
      <w:pPr>
        <w:keepNext/>
        <w:keepLines/>
        <w:jc w:val="both"/>
        <w:rPr>
          <w:u w:val="single"/>
          <w:lang w:val="lt-LT"/>
        </w:rPr>
      </w:pPr>
    </w:p>
    <w:p w14:paraId="1DBC0F2E" w14:textId="77777777" w:rsidR="00AB71F0" w:rsidRPr="00D24EC9" w:rsidRDefault="00AB71F0">
      <w:pPr>
        <w:rPr>
          <w:lang w:val="lt-LT"/>
        </w:rPr>
      </w:pPr>
      <w:r w:rsidRPr="00D24EC9">
        <w:rPr>
          <w:lang w:val="lt-LT"/>
        </w:rPr>
        <w:t xml:space="preserve">Populiacijų FK analizė parodė, kad rasė </w:t>
      </w:r>
      <w:r w:rsidRPr="00D24EC9">
        <w:rPr>
          <w:szCs w:val="22"/>
          <w:lang w:val="lt-LT"/>
        </w:rPr>
        <w:t>trastuzumabo emtansino FK įtakos neturi</w:t>
      </w:r>
      <w:r w:rsidRPr="00D24EC9">
        <w:rPr>
          <w:lang w:val="lt-LT"/>
        </w:rPr>
        <w:t xml:space="preserve">. Kadangi dauguma trastuzumabo emtansino klinikiniuose tyrimuose dalyvavusių pacientų buvo moterys, lyties poveikis </w:t>
      </w:r>
      <w:r w:rsidRPr="00D24EC9">
        <w:rPr>
          <w:szCs w:val="22"/>
          <w:lang w:val="lt-LT"/>
        </w:rPr>
        <w:t xml:space="preserve">trastuzumabo emtansino FK </w:t>
      </w:r>
      <w:r w:rsidRPr="00D24EC9">
        <w:rPr>
          <w:lang w:val="lt-LT"/>
        </w:rPr>
        <w:t>formaliai nebuvo vertintas.</w:t>
      </w:r>
    </w:p>
    <w:p w14:paraId="529F0D82" w14:textId="77777777" w:rsidR="00AB71F0" w:rsidRPr="00D24EC9" w:rsidRDefault="00AB71F0">
      <w:pPr>
        <w:rPr>
          <w:szCs w:val="24"/>
          <w:lang w:val="lt-LT"/>
        </w:rPr>
      </w:pPr>
    </w:p>
    <w:p w14:paraId="3AD61E1A" w14:textId="77777777" w:rsidR="00AB71F0" w:rsidRPr="00D24EC9" w:rsidRDefault="00AB71F0" w:rsidP="00D81131">
      <w:pPr>
        <w:keepNext/>
        <w:keepLines/>
        <w:widowControl w:val="0"/>
        <w:rPr>
          <w:b/>
          <w:lang w:val="lt-LT"/>
        </w:rPr>
      </w:pPr>
      <w:r w:rsidRPr="00D24EC9">
        <w:rPr>
          <w:b/>
          <w:lang w:val="lt-LT"/>
        </w:rPr>
        <w:t>5.3</w:t>
      </w:r>
      <w:r w:rsidRPr="00D24EC9">
        <w:rPr>
          <w:b/>
          <w:lang w:val="lt-LT"/>
        </w:rPr>
        <w:tab/>
        <w:t>Ikiklinikinių saugumo tyrimų duomenys</w:t>
      </w:r>
    </w:p>
    <w:p w14:paraId="434D982C" w14:textId="77777777" w:rsidR="00AB71F0" w:rsidRPr="00D24EC9" w:rsidRDefault="00AB71F0" w:rsidP="00D81131">
      <w:pPr>
        <w:keepNext/>
        <w:keepLines/>
        <w:widowControl w:val="0"/>
        <w:rPr>
          <w:szCs w:val="24"/>
          <w:lang w:val="lt-LT"/>
        </w:rPr>
      </w:pPr>
    </w:p>
    <w:p w14:paraId="12D3A9D4" w14:textId="77777777" w:rsidR="00AB71F0" w:rsidRPr="00D24EC9" w:rsidRDefault="00AB71F0" w:rsidP="00D81131">
      <w:pPr>
        <w:keepNext/>
        <w:keepLines/>
        <w:widowControl w:val="0"/>
        <w:rPr>
          <w:szCs w:val="24"/>
          <w:u w:val="single"/>
          <w:lang w:val="lt-LT"/>
        </w:rPr>
      </w:pPr>
      <w:r w:rsidRPr="00D24EC9">
        <w:rPr>
          <w:szCs w:val="24"/>
          <w:u w:val="single"/>
          <w:lang w:val="lt-LT"/>
        </w:rPr>
        <w:t>Gyvūnų toksikologija ir (arba) farmakologija</w:t>
      </w:r>
    </w:p>
    <w:p w14:paraId="5D26D553" w14:textId="77777777" w:rsidR="00AB71F0" w:rsidRPr="00D24EC9" w:rsidRDefault="00AB71F0" w:rsidP="00D81131">
      <w:pPr>
        <w:keepNext/>
        <w:keepLines/>
        <w:widowControl w:val="0"/>
        <w:rPr>
          <w:szCs w:val="24"/>
          <w:lang w:val="lt-LT"/>
        </w:rPr>
      </w:pPr>
    </w:p>
    <w:p w14:paraId="35D2AA8B" w14:textId="1C6E27F4" w:rsidR="00AB71F0" w:rsidRPr="00D24EC9" w:rsidRDefault="00AB71F0" w:rsidP="00D81131">
      <w:pPr>
        <w:keepNext/>
        <w:keepLines/>
        <w:widowControl w:val="0"/>
        <w:rPr>
          <w:szCs w:val="24"/>
          <w:lang w:val="lt-LT"/>
        </w:rPr>
      </w:pPr>
      <w:r w:rsidRPr="00D24EC9">
        <w:rPr>
          <w:szCs w:val="24"/>
          <w:lang w:val="lt-LT"/>
        </w:rPr>
        <w:t>Trastuzumabą emtansiną žiurkės gerai toleravo skiriant jį iki 20 mg/kg dozėmis, o beždžionės - iki 10 mg/kg dozėmis, abiejų rūšių gyvūnams atitinkančiomis 2</w:t>
      </w:r>
      <w:ins w:id="1028" w:author="Author">
        <w:r w:rsidR="00EC6A78" w:rsidRPr="00D24EC9">
          <w:rPr>
            <w:szCs w:val="24"/>
            <w:lang w:val="lt-LT"/>
          </w:rPr>
          <w:t> </w:t>
        </w:r>
      </w:ins>
      <w:r w:rsidRPr="00D24EC9">
        <w:rPr>
          <w:szCs w:val="24"/>
          <w:lang w:val="lt-LT"/>
        </w:rPr>
        <w:t>040 </w:t>
      </w:r>
      <w:r w:rsidRPr="00D24EC9">
        <w:rPr>
          <w:szCs w:val="22"/>
          <w:lang w:val="lt-LT"/>
        </w:rPr>
        <w:t>mkg</w:t>
      </w:r>
      <w:r w:rsidRPr="00D24EC9">
        <w:rPr>
          <w:szCs w:val="24"/>
          <w:lang w:val="lt-LT"/>
        </w:rPr>
        <w:t xml:space="preserve"> DM1/</w:t>
      </w:r>
      <w:del w:id="1029" w:author="Author">
        <w:r w:rsidRPr="00D24EC9" w:rsidDel="004715ED">
          <w:rPr>
            <w:szCs w:val="24"/>
            <w:lang w:val="lt-LT"/>
          </w:rPr>
          <w:delText xml:space="preserve"> </w:delText>
        </w:r>
      </w:del>
      <w:r w:rsidRPr="00D24EC9">
        <w:rPr>
          <w:szCs w:val="24"/>
          <w:lang w:val="lt-LT"/>
        </w:rPr>
        <w:t>m</w:t>
      </w:r>
      <w:r w:rsidRPr="00D24EC9">
        <w:rPr>
          <w:szCs w:val="24"/>
          <w:vertAlign w:val="superscript"/>
          <w:lang w:val="lt-LT"/>
        </w:rPr>
        <w:t>2</w:t>
      </w:r>
      <w:r w:rsidRPr="00D24EC9">
        <w:rPr>
          <w:szCs w:val="24"/>
          <w:lang w:val="lt-LT"/>
        </w:rPr>
        <w:t>,</w:t>
      </w:r>
      <w:del w:id="1030" w:author="Author">
        <w:r w:rsidRPr="00D24EC9" w:rsidDel="00EC6A78">
          <w:rPr>
            <w:szCs w:val="24"/>
            <w:lang w:val="lt-LT"/>
          </w:rPr>
          <w:delText>,</w:delText>
        </w:r>
      </w:del>
      <w:r w:rsidRPr="00D24EC9">
        <w:rPr>
          <w:szCs w:val="24"/>
          <w:lang w:val="lt-LT"/>
        </w:rPr>
        <w:t xml:space="preserve"> o tai maždaug atitinka pacientų vartojamas trastuzumabo emtansino klinikines dozes. Geros laboratorinės praktikos (GLP) toksiškumo tyrimų metu, išskyrus negrįžtamą toksinį poveikį periferiniams aksonams (jis stebėtas tik beždžionėms skiriant </w:t>
      </w:r>
      <w:del w:id="1031" w:author="Author">
        <w:r w:rsidRPr="00D24EC9" w:rsidDel="0024638E">
          <w:rPr>
            <w:szCs w:val="24"/>
            <w:lang w:val="lt-LT"/>
          </w:rPr>
          <w:delText xml:space="preserve">didesnes nei </w:delText>
        </w:r>
      </w:del>
      <w:r w:rsidRPr="00D24EC9">
        <w:rPr>
          <w:szCs w:val="24"/>
          <w:lang w:val="lt-LT"/>
        </w:rPr>
        <w:t xml:space="preserve">10 mg/kg </w:t>
      </w:r>
      <w:ins w:id="1032" w:author="Author">
        <w:r w:rsidR="0024638E" w:rsidRPr="00D24EC9">
          <w:rPr>
            <w:szCs w:val="24"/>
            <w:lang w:val="lt-LT"/>
          </w:rPr>
          <w:t xml:space="preserve">ar didesnes </w:t>
        </w:r>
      </w:ins>
      <w:r w:rsidRPr="00D24EC9">
        <w:rPr>
          <w:szCs w:val="24"/>
          <w:lang w:val="lt-LT"/>
        </w:rPr>
        <w:t>dozes) ir toksinį poveikį dauginimosi organams (jis pasireiškė tik žiurkėms skiriant 60 mg/kg dozę), abiejų rūšių gyvūnų modeliais buvo nustatyti visiškai arba iš dalies grįžtamas nuo dozės priklausantis toksinis poveikis. Pagrindinis toksinis poveikis, atitinkamai žiurkėms ir beždžionėms, buvo kepenims (kepenų fermentų kiekio padidėjimas kraujyje) skiriant 20 mg/kg ir didesnes dozes bei 10 mg/kg ir didesnes dozes, kaulų čiulpams (sumažėjęs trombocitų ir leukocitų skaičius) ar kraujodarai skiriant 20 mg/kg ir didesnėmis bei 10 mg/kg ir didesnėmis dozėmis, limfoidiniams organams skiriant 20 mg/kg ir didesnėmis dozėmis bei 3 mg/kg ir didesnėmis dozėmis.</w:t>
      </w:r>
    </w:p>
    <w:p w14:paraId="6DE564B8" w14:textId="77777777" w:rsidR="00AB71F0" w:rsidRPr="00D24EC9" w:rsidRDefault="00AB71F0">
      <w:pPr>
        <w:rPr>
          <w:szCs w:val="24"/>
          <w:lang w:val="lt-LT"/>
        </w:rPr>
      </w:pPr>
    </w:p>
    <w:p w14:paraId="1455D8F6" w14:textId="77777777" w:rsidR="00AB71F0" w:rsidRPr="00D24EC9" w:rsidRDefault="00AB71F0">
      <w:pPr>
        <w:keepNext/>
        <w:keepLines/>
        <w:rPr>
          <w:szCs w:val="24"/>
          <w:u w:val="single"/>
          <w:lang w:val="lt-LT"/>
        </w:rPr>
      </w:pPr>
      <w:r w:rsidRPr="00D24EC9">
        <w:rPr>
          <w:szCs w:val="24"/>
          <w:u w:val="single"/>
          <w:lang w:val="lt-LT"/>
        </w:rPr>
        <w:t>Mutageniškumas</w:t>
      </w:r>
    </w:p>
    <w:p w14:paraId="3C71216C" w14:textId="77777777" w:rsidR="00AB71F0" w:rsidRPr="00D24EC9" w:rsidRDefault="00AB71F0">
      <w:pPr>
        <w:keepNext/>
        <w:keepLines/>
        <w:rPr>
          <w:i/>
          <w:szCs w:val="24"/>
          <w:lang w:val="lt-LT"/>
        </w:rPr>
      </w:pPr>
    </w:p>
    <w:p w14:paraId="5B1BEDB8" w14:textId="77777777" w:rsidR="00AB71F0" w:rsidRPr="00D24EC9" w:rsidRDefault="00AB71F0">
      <w:pPr>
        <w:rPr>
          <w:szCs w:val="24"/>
          <w:lang w:val="lt-LT"/>
        </w:rPr>
      </w:pPr>
      <w:r w:rsidRPr="00D24EC9">
        <w:rPr>
          <w:i/>
          <w:szCs w:val="24"/>
          <w:lang w:val="lt-LT"/>
        </w:rPr>
        <w:t>In vivo</w:t>
      </w:r>
      <w:r w:rsidRPr="00D24EC9">
        <w:rPr>
          <w:szCs w:val="24"/>
          <w:lang w:val="lt-LT"/>
        </w:rPr>
        <w:t xml:space="preserve"> atliktų vienkartinės dozės žiurkių kaulų čiulpų mikrobranduolių tyrimų metu DM1 darė aneugeninį ar klastogeninį poveikį, kai ekspozicija būdavo panaši į vidutinę maksimalią DM1 koncentraciją, išmatuotą žmogui vartojant trastuzumabą emtansiną. </w:t>
      </w:r>
      <w:r w:rsidRPr="00D24EC9">
        <w:rPr>
          <w:i/>
          <w:szCs w:val="24"/>
          <w:lang w:val="lt-LT"/>
        </w:rPr>
        <w:t>In vitro</w:t>
      </w:r>
      <w:r w:rsidRPr="00D24EC9">
        <w:rPr>
          <w:szCs w:val="24"/>
          <w:lang w:val="lt-LT"/>
        </w:rPr>
        <w:t xml:space="preserve"> atliktų bakterijų grįžtamojo mutavimo (</w:t>
      </w:r>
      <w:r w:rsidRPr="00D24EC9">
        <w:rPr>
          <w:i/>
          <w:szCs w:val="24"/>
          <w:lang w:val="lt-LT"/>
        </w:rPr>
        <w:t>Ames</w:t>
      </w:r>
      <w:r w:rsidRPr="00D24EC9">
        <w:rPr>
          <w:szCs w:val="24"/>
          <w:lang w:val="lt-LT"/>
        </w:rPr>
        <w:t>) tyrimų metu DM1 mutageninio poveikio neturėjo.</w:t>
      </w:r>
    </w:p>
    <w:p w14:paraId="597BA29B" w14:textId="77777777" w:rsidR="00AB71F0" w:rsidRPr="00D24EC9" w:rsidRDefault="00AB71F0">
      <w:pPr>
        <w:rPr>
          <w:b/>
          <w:szCs w:val="24"/>
          <w:u w:val="single"/>
          <w:lang w:val="lt-LT"/>
        </w:rPr>
      </w:pPr>
    </w:p>
    <w:p w14:paraId="7719EA53" w14:textId="77777777" w:rsidR="00AB71F0" w:rsidRPr="00D24EC9" w:rsidRDefault="00AB71F0">
      <w:pPr>
        <w:keepNext/>
        <w:keepLines/>
        <w:rPr>
          <w:szCs w:val="24"/>
          <w:u w:val="single"/>
          <w:lang w:val="lt-LT"/>
        </w:rPr>
      </w:pPr>
      <w:r w:rsidRPr="00D24EC9">
        <w:rPr>
          <w:szCs w:val="24"/>
          <w:u w:val="single"/>
          <w:lang w:val="lt-LT"/>
        </w:rPr>
        <w:lastRenderedPageBreak/>
        <w:t>Vaisingumo pablogėjimas ir teratogeninis poveikis</w:t>
      </w:r>
    </w:p>
    <w:p w14:paraId="383F6013" w14:textId="77777777" w:rsidR="00AB71F0" w:rsidRPr="00D24EC9" w:rsidRDefault="00AB71F0">
      <w:pPr>
        <w:keepNext/>
        <w:rPr>
          <w:szCs w:val="24"/>
          <w:lang w:val="lt-LT"/>
        </w:rPr>
        <w:pPrChange w:id="1033" w:author="Author">
          <w:pPr/>
        </w:pPrChange>
      </w:pPr>
    </w:p>
    <w:p w14:paraId="72557E5C" w14:textId="77777777" w:rsidR="00AB71F0" w:rsidRPr="00D24EC9" w:rsidRDefault="00AB71F0">
      <w:pPr>
        <w:rPr>
          <w:szCs w:val="24"/>
          <w:lang w:val="lt-LT"/>
        </w:rPr>
      </w:pPr>
      <w:r w:rsidRPr="00D24EC9">
        <w:rPr>
          <w:szCs w:val="24"/>
          <w:lang w:val="lt-LT"/>
        </w:rPr>
        <w:t>Trastuzumabo emtansino poveikį vaisingumui vertinančių tyrimų su gyvūnais nėra atlikta. Vis dėlto, remiantis įprastų toksinio poveikio tyrimų su gyvūnais rezultatais, nepageidaujamas poveikis vaisingumui gali būti tikėtinas.</w:t>
      </w:r>
    </w:p>
    <w:p w14:paraId="54DD77DF" w14:textId="77777777" w:rsidR="00AB71F0" w:rsidRPr="00D24EC9" w:rsidRDefault="00AB71F0">
      <w:pPr>
        <w:rPr>
          <w:szCs w:val="24"/>
          <w:lang w:val="lt-LT"/>
        </w:rPr>
      </w:pPr>
    </w:p>
    <w:p w14:paraId="4F4C87F1" w14:textId="77777777" w:rsidR="00AB71F0" w:rsidRPr="00D24EC9" w:rsidRDefault="00AB71F0">
      <w:pPr>
        <w:rPr>
          <w:szCs w:val="24"/>
          <w:lang w:val="lt-LT"/>
        </w:rPr>
      </w:pPr>
      <w:r w:rsidRPr="00D24EC9">
        <w:rPr>
          <w:szCs w:val="24"/>
          <w:lang w:val="lt-LT"/>
        </w:rPr>
        <w:t>Specialių trastuzumabo emtansino poveikio embriono ir vaisiaus vystymuisi tyrimų su gyvūnais nėra atlikta. Trastuzumabo toksinis poveikis vystymuisi yra nustatytas klinikinėmis sąlygomis, nors tai ir nebuvo numatyta ikiklinikinių tyrimų programos metu. Be to, ikiklinikinių tyrimų metu yra nustatytas maitanzino toksinis poveikis vystymuisi, kuris rodo, kad DM1, trastuzumabo emtansino sudedamoji dalis - mikrovamzdelius slopinantis citotoksinis maitanzinoidas, turės panašų teratogeninį ir galimą embriotoksinį poveikį.</w:t>
      </w:r>
    </w:p>
    <w:p w14:paraId="460811E6" w14:textId="77777777" w:rsidR="00AB71F0" w:rsidRPr="00D24EC9" w:rsidRDefault="00AB71F0">
      <w:pPr>
        <w:rPr>
          <w:szCs w:val="24"/>
          <w:lang w:val="lt-LT"/>
        </w:rPr>
      </w:pPr>
    </w:p>
    <w:p w14:paraId="3EA38D3B" w14:textId="77777777" w:rsidR="00AB71F0" w:rsidRPr="00D24EC9" w:rsidRDefault="00AB71F0">
      <w:pPr>
        <w:rPr>
          <w:szCs w:val="24"/>
          <w:lang w:val="lt-LT"/>
        </w:rPr>
      </w:pPr>
    </w:p>
    <w:p w14:paraId="236DE0C2" w14:textId="77777777" w:rsidR="00AB71F0" w:rsidRPr="00D24EC9" w:rsidRDefault="00AB71F0">
      <w:pPr>
        <w:keepNext/>
        <w:rPr>
          <w:b/>
          <w:lang w:val="lt-LT"/>
        </w:rPr>
      </w:pPr>
      <w:r w:rsidRPr="00D24EC9">
        <w:rPr>
          <w:b/>
          <w:lang w:val="lt-LT"/>
        </w:rPr>
        <w:t>6.</w:t>
      </w:r>
      <w:r w:rsidRPr="00D24EC9">
        <w:rPr>
          <w:b/>
          <w:lang w:val="lt-LT"/>
        </w:rPr>
        <w:tab/>
        <w:t>FARMACINĖ INFORMACIJA</w:t>
      </w:r>
    </w:p>
    <w:p w14:paraId="49544187" w14:textId="77777777" w:rsidR="00AB71F0" w:rsidRPr="00D24EC9" w:rsidRDefault="00AB71F0">
      <w:pPr>
        <w:keepNext/>
        <w:rPr>
          <w:szCs w:val="24"/>
          <w:lang w:val="lt-LT"/>
        </w:rPr>
      </w:pPr>
    </w:p>
    <w:p w14:paraId="4062A3B9" w14:textId="77777777" w:rsidR="00AB71F0" w:rsidRPr="00D24EC9" w:rsidRDefault="00AB71F0">
      <w:pPr>
        <w:keepNext/>
        <w:rPr>
          <w:b/>
          <w:lang w:val="lt-LT"/>
        </w:rPr>
      </w:pPr>
      <w:r w:rsidRPr="00D24EC9">
        <w:rPr>
          <w:b/>
          <w:lang w:val="lt-LT"/>
        </w:rPr>
        <w:t>6.1</w:t>
      </w:r>
      <w:r w:rsidRPr="00D24EC9">
        <w:rPr>
          <w:b/>
          <w:lang w:val="lt-LT"/>
        </w:rPr>
        <w:tab/>
        <w:t>Pagalbinių medžiagų sąrašas</w:t>
      </w:r>
    </w:p>
    <w:p w14:paraId="232FB538" w14:textId="77777777" w:rsidR="00AB71F0" w:rsidRPr="00D24EC9" w:rsidRDefault="00AB71F0">
      <w:pPr>
        <w:keepNext/>
        <w:rPr>
          <w:szCs w:val="24"/>
          <w:lang w:val="lt-LT"/>
        </w:rPr>
      </w:pPr>
    </w:p>
    <w:p w14:paraId="7847E3FB" w14:textId="77777777" w:rsidR="00AB71F0" w:rsidRPr="00D24EC9" w:rsidRDefault="00AB71F0">
      <w:pPr>
        <w:keepNext/>
        <w:rPr>
          <w:szCs w:val="24"/>
          <w:lang w:val="lt-LT"/>
        </w:rPr>
      </w:pPr>
      <w:r w:rsidRPr="00D24EC9">
        <w:rPr>
          <w:szCs w:val="24"/>
          <w:lang w:val="lt-LT"/>
        </w:rPr>
        <w:t>Gintaro rūgštis</w:t>
      </w:r>
    </w:p>
    <w:p w14:paraId="79020EB0" w14:textId="77777777" w:rsidR="00AB71F0" w:rsidRPr="00D24EC9" w:rsidRDefault="00AB71F0">
      <w:pPr>
        <w:rPr>
          <w:szCs w:val="24"/>
          <w:lang w:val="lt-LT"/>
        </w:rPr>
      </w:pPr>
      <w:r w:rsidRPr="00D24EC9">
        <w:rPr>
          <w:szCs w:val="24"/>
          <w:lang w:val="lt-LT"/>
        </w:rPr>
        <w:t>Natrio hidroksidas</w:t>
      </w:r>
    </w:p>
    <w:p w14:paraId="5EFA758A" w14:textId="77777777" w:rsidR="00AB71F0" w:rsidRPr="00D24EC9" w:rsidRDefault="00AB71F0">
      <w:pPr>
        <w:rPr>
          <w:szCs w:val="24"/>
          <w:lang w:val="lt-LT"/>
        </w:rPr>
      </w:pPr>
      <w:r w:rsidRPr="00D24EC9">
        <w:rPr>
          <w:szCs w:val="24"/>
          <w:lang w:val="lt-LT"/>
        </w:rPr>
        <w:t>Sacharozė</w:t>
      </w:r>
    </w:p>
    <w:p w14:paraId="497C15DC" w14:textId="77777777" w:rsidR="00AB71F0" w:rsidRPr="00D24EC9" w:rsidRDefault="00AB71F0">
      <w:pPr>
        <w:rPr>
          <w:szCs w:val="24"/>
          <w:lang w:val="lt-LT"/>
        </w:rPr>
      </w:pPr>
      <w:r w:rsidRPr="00D24EC9">
        <w:rPr>
          <w:szCs w:val="24"/>
          <w:lang w:val="lt-LT"/>
        </w:rPr>
        <w:t>Polisorbatas 20</w:t>
      </w:r>
    </w:p>
    <w:p w14:paraId="385F73E3" w14:textId="77777777" w:rsidR="00AB71F0" w:rsidRPr="00D24EC9" w:rsidRDefault="00AB71F0">
      <w:pPr>
        <w:rPr>
          <w:szCs w:val="24"/>
          <w:lang w:val="lt-LT"/>
        </w:rPr>
      </w:pPr>
    </w:p>
    <w:p w14:paraId="40ED9292" w14:textId="77777777" w:rsidR="00AB71F0" w:rsidRPr="00D24EC9" w:rsidRDefault="00AB71F0">
      <w:pPr>
        <w:keepNext/>
        <w:keepLines/>
        <w:rPr>
          <w:b/>
          <w:lang w:val="lt-LT"/>
        </w:rPr>
      </w:pPr>
      <w:r w:rsidRPr="00D24EC9">
        <w:rPr>
          <w:b/>
          <w:lang w:val="lt-LT"/>
        </w:rPr>
        <w:t>6.2</w:t>
      </w:r>
      <w:r w:rsidRPr="00D24EC9">
        <w:rPr>
          <w:b/>
          <w:lang w:val="lt-LT"/>
        </w:rPr>
        <w:tab/>
        <w:t>Nesuderinamumas</w:t>
      </w:r>
    </w:p>
    <w:p w14:paraId="751CD356" w14:textId="77777777" w:rsidR="00AB71F0" w:rsidRPr="00D24EC9" w:rsidRDefault="00AB71F0">
      <w:pPr>
        <w:keepNext/>
        <w:keepLines/>
        <w:rPr>
          <w:szCs w:val="24"/>
          <w:lang w:val="lt-LT"/>
        </w:rPr>
      </w:pPr>
    </w:p>
    <w:p w14:paraId="6DE48473" w14:textId="77777777" w:rsidR="00AB71F0" w:rsidRPr="00D24EC9" w:rsidRDefault="00AB71F0">
      <w:pPr>
        <w:keepNext/>
        <w:keepLines/>
        <w:rPr>
          <w:szCs w:val="24"/>
          <w:lang w:val="lt-LT"/>
        </w:rPr>
      </w:pPr>
      <w:r w:rsidRPr="00D24EC9">
        <w:rPr>
          <w:szCs w:val="24"/>
          <w:lang w:val="lt-LT"/>
        </w:rPr>
        <w:t>Šio vaistinio preparato negalima maišyti su kitais, išskyrus nurodytus 6.6 skyriuje.</w:t>
      </w:r>
    </w:p>
    <w:p w14:paraId="72BA1381" w14:textId="77777777" w:rsidR="00AB71F0" w:rsidRPr="00D24EC9" w:rsidRDefault="00AB71F0">
      <w:pPr>
        <w:keepNext/>
        <w:keepLines/>
        <w:rPr>
          <w:szCs w:val="24"/>
          <w:lang w:val="lt-LT"/>
        </w:rPr>
      </w:pPr>
    </w:p>
    <w:p w14:paraId="678B3312" w14:textId="77777777" w:rsidR="00AB71F0" w:rsidRPr="00D24EC9" w:rsidRDefault="00AB71F0">
      <w:pPr>
        <w:keepNext/>
        <w:keepLines/>
        <w:rPr>
          <w:szCs w:val="24"/>
          <w:lang w:val="lt-LT"/>
        </w:rPr>
      </w:pPr>
      <w:r w:rsidRPr="00D24EC9">
        <w:rPr>
          <w:szCs w:val="24"/>
          <w:lang w:val="lt-LT"/>
        </w:rPr>
        <w:t xml:space="preserve">Nei tirpinimui, nei skiedimui negalima vartoti gliukozės </w:t>
      </w:r>
      <w:r w:rsidRPr="00D24EC9">
        <w:rPr>
          <w:lang w:val="lt-LT"/>
        </w:rPr>
        <w:t xml:space="preserve">(5 %) </w:t>
      </w:r>
      <w:r w:rsidRPr="00D24EC9">
        <w:rPr>
          <w:szCs w:val="24"/>
          <w:lang w:val="lt-LT"/>
        </w:rPr>
        <w:t>tirpalo, nes ji sąlygoja baltymo agregaciją.</w:t>
      </w:r>
    </w:p>
    <w:p w14:paraId="62333971" w14:textId="77777777" w:rsidR="00AB71F0" w:rsidRPr="00D24EC9" w:rsidRDefault="00AB71F0">
      <w:pPr>
        <w:keepNext/>
        <w:keepLines/>
        <w:rPr>
          <w:szCs w:val="24"/>
          <w:lang w:val="lt-LT"/>
        </w:rPr>
      </w:pPr>
    </w:p>
    <w:p w14:paraId="622F8036" w14:textId="77777777" w:rsidR="00AB71F0" w:rsidRPr="00D24EC9" w:rsidRDefault="00AB71F0" w:rsidP="00D81131">
      <w:pPr>
        <w:keepNext/>
        <w:keepLines/>
        <w:widowControl w:val="0"/>
        <w:rPr>
          <w:b/>
          <w:lang w:val="lt-LT"/>
        </w:rPr>
      </w:pPr>
      <w:r w:rsidRPr="00D24EC9">
        <w:rPr>
          <w:b/>
          <w:lang w:val="lt-LT"/>
        </w:rPr>
        <w:t>6.3</w:t>
      </w:r>
      <w:r w:rsidRPr="00D24EC9">
        <w:rPr>
          <w:b/>
          <w:lang w:val="lt-LT"/>
        </w:rPr>
        <w:tab/>
        <w:t>Tinkamumo laikas</w:t>
      </w:r>
    </w:p>
    <w:p w14:paraId="5356817D" w14:textId="77777777" w:rsidR="00AB71F0" w:rsidRPr="00D24EC9" w:rsidRDefault="00AB71F0" w:rsidP="00D81131">
      <w:pPr>
        <w:keepNext/>
        <w:keepLines/>
        <w:widowControl w:val="0"/>
        <w:rPr>
          <w:szCs w:val="24"/>
          <w:lang w:val="lt-LT"/>
        </w:rPr>
      </w:pPr>
    </w:p>
    <w:p w14:paraId="38B28B80" w14:textId="77777777" w:rsidR="00AB71F0" w:rsidRPr="00D24EC9" w:rsidRDefault="00AB71F0" w:rsidP="00D81131">
      <w:pPr>
        <w:keepNext/>
        <w:keepLines/>
        <w:widowControl w:val="0"/>
        <w:rPr>
          <w:szCs w:val="24"/>
          <w:u w:val="single"/>
          <w:lang w:val="lt-LT"/>
        </w:rPr>
      </w:pPr>
      <w:r w:rsidRPr="00D24EC9">
        <w:rPr>
          <w:szCs w:val="24"/>
          <w:u w:val="single"/>
          <w:lang w:val="lt-LT"/>
        </w:rPr>
        <w:t>Neatidarytas flakonas</w:t>
      </w:r>
    </w:p>
    <w:p w14:paraId="349E8757" w14:textId="77777777" w:rsidR="00AB71F0" w:rsidRPr="00D24EC9" w:rsidRDefault="00AB71F0" w:rsidP="00D81131">
      <w:pPr>
        <w:keepNext/>
        <w:keepLines/>
        <w:widowControl w:val="0"/>
        <w:rPr>
          <w:szCs w:val="24"/>
          <w:lang w:val="lt-LT"/>
        </w:rPr>
      </w:pPr>
    </w:p>
    <w:p w14:paraId="40BAE647" w14:textId="77777777" w:rsidR="00AB71F0" w:rsidRPr="00D24EC9" w:rsidRDefault="001C3C1F" w:rsidP="00D81131">
      <w:pPr>
        <w:keepNext/>
        <w:keepLines/>
        <w:widowControl w:val="0"/>
        <w:rPr>
          <w:szCs w:val="22"/>
          <w:lang w:val="lt-LT"/>
        </w:rPr>
      </w:pPr>
      <w:r w:rsidRPr="00D24EC9">
        <w:rPr>
          <w:szCs w:val="22"/>
          <w:lang w:val="lt-LT"/>
        </w:rPr>
        <w:t>4</w:t>
      </w:r>
      <w:r w:rsidR="00AB71F0" w:rsidRPr="00D24EC9">
        <w:rPr>
          <w:szCs w:val="22"/>
          <w:lang w:val="lt-LT"/>
        </w:rPr>
        <w:t> metai</w:t>
      </w:r>
    </w:p>
    <w:p w14:paraId="5D210B2E" w14:textId="77777777" w:rsidR="00AB71F0" w:rsidRPr="00D24EC9" w:rsidRDefault="00AB71F0" w:rsidP="00D81131">
      <w:pPr>
        <w:keepNext/>
        <w:keepLines/>
        <w:widowControl w:val="0"/>
        <w:rPr>
          <w:szCs w:val="22"/>
          <w:lang w:val="lt-LT"/>
        </w:rPr>
      </w:pPr>
    </w:p>
    <w:p w14:paraId="57B6D84C" w14:textId="77777777" w:rsidR="00AB71F0" w:rsidRPr="00D24EC9" w:rsidRDefault="00AB71F0" w:rsidP="00D81131">
      <w:pPr>
        <w:keepNext/>
        <w:keepLines/>
        <w:widowControl w:val="0"/>
        <w:rPr>
          <w:szCs w:val="22"/>
          <w:u w:val="single"/>
          <w:lang w:val="lt-LT"/>
        </w:rPr>
      </w:pPr>
      <w:r w:rsidRPr="00D24EC9">
        <w:rPr>
          <w:szCs w:val="22"/>
          <w:u w:val="single"/>
          <w:lang w:val="lt-LT"/>
        </w:rPr>
        <w:t>Paruoštas tirpalas</w:t>
      </w:r>
    </w:p>
    <w:p w14:paraId="1C94CDBA" w14:textId="77777777" w:rsidR="00AB71F0" w:rsidRPr="00D24EC9" w:rsidRDefault="00AB71F0" w:rsidP="00D81131">
      <w:pPr>
        <w:keepNext/>
        <w:keepLines/>
        <w:widowControl w:val="0"/>
        <w:rPr>
          <w:szCs w:val="22"/>
          <w:lang w:val="lt-LT"/>
        </w:rPr>
      </w:pPr>
    </w:p>
    <w:p w14:paraId="13A5248D" w14:textId="1DD8F432" w:rsidR="00AB71F0" w:rsidRPr="00D24EC9" w:rsidRDefault="00AB71F0" w:rsidP="00D81131">
      <w:pPr>
        <w:keepNext/>
        <w:keepLines/>
        <w:widowControl w:val="0"/>
        <w:rPr>
          <w:szCs w:val="22"/>
          <w:lang w:val="lt-LT"/>
        </w:rPr>
      </w:pPr>
      <w:r w:rsidRPr="00D24EC9">
        <w:rPr>
          <w:szCs w:val="22"/>
          <w:lang w:val="lt-LT"/>
        </w:rPr>
        <w:t>Įrodyta, kad paruoštas tirpalas, laikomas 2</w:t>
      </w:r>
      <w:ins w:id="1034" w:author="Author">
        <w:r w:rsidR="00DC2ACC" w:rsidRPr="00D24EC9">
          <w:rPr>
            <w:szCs w:val="22"/>
            <w:lang w:val="lt-LT"/>
          </w:rPr>
          <w:t> </w:t>
        </w:r>
      </w:ins>
      <w:r w:rsidRPr="00D24EC9">
        <w:rPr>
          <w:szCs w:val="22"/>
          <w:lang w:val="lt-LT"/>
        </w:rPr>
        <w:t>°C</w:t>
      </w:r>
      <w:ins w:id="1035" w:author="Author">
        <w:r w:rsidR="00950144" w:rsidRPr="00D24EC9">
          <w:rPr>
            <w:szCs w:val="22"/>
            <w:lang w:val="lt-LT"/>
          </w:rPr>
          <w:t> </w:t>
        </w:r>
        <w:r w:rsidR="00DC2ACC" w:rsidRPr="00D24EC9">
          <w:rPr>
            <w:szCs w:val="22"/>
            <w:lang w:val="lt-LT"/>
          </w:rPr>
          <w:t>–</w:t>
        </w:r>
        <w:r w:rsidR="00950144" w:rsidRPr="00D24EC9">
          <w:rPr>
            <w:szCs w:val="22"/>
            <w:lang w:val="lt-LT"/>
          </w:rPr>
          <w:t> </w:t>
        </w:r>
      </w:ins>
      <w:del w:id="1036" w:author="Author">
        <w:r w:rsidRPr="00D24EC9" w:rsidDel="00DC2ACC">
          <w:rPr>
            <w:szCs w:val="22"/>
            <w:lang w:val="lt-LT"/>
          </w:rPr>
          <w:delText xml:space="preserve"> - </w:delText>
        </w:r>
      </w:del>
      <w:r w:rsidRPr="00D24EC9">
        <w:rPr>
          <w:szCs w:val="22"/>
          <w:lang w:val="lt-LT"/>
        </w:rPr>
        <w:t>8</w:t>
      </w:r>
      <w:ins w:id="1037" w:author="Author">
        <w:r w:rsidR="00DC2ACC" w:rsidRPr="00D24EC9">
          <w:rPr>
            <w:szCs w:val="22"/>
            <w:lang w:val="lt-LT"/>
          </w:rPr>
          <w:t> </w:t>
        </w:r>
      </w:ins>
      <w:r w:rsidRPr="00D24EC9">
        <w:rPr>
          <w:szCs w:val="22"/>
          <w:lang w:val="lt-LT"/>
        </w:rPr>
        <w:t>°C temperatūroje, fiziškai ir chemiškai patvarus išlieka 24 valandas. Mikrobiologiniu požiūriu tirpalą būtina suvartoti tuoj pat. Jeigu jis nedelsiant nesulašinamas, kontroliuojamomis ir patvirtintomis aseptinėmis sąlygomis paruoštus vartojimui flakonus galima 24 valandas laikyti 2</w:t>
      </w:r>
      <w:ins w:id="1038" w:author="Author">
        <w:r w:rsidR="004160EF" w:rsidRPr="00D24EC9">
          <w:rPr>
            <w:szCs w:val="22"/>
            <w:lang w:val="lt-LT"/>
          </w:rPr>
          <w:t> </w:t>
        </w:r>
      </w:ins>
      <w:r w:rsidRPr="00D24EC9">
        <w:rPr>
          <w:szCs w:val="22"/>
          <w:lang w:val="lt-LT"/>
        </w:rPr>
        <w:t>°C</w:t>
      </w:r>
      <w:ins w:id="1039" w:author="Author">
        <w:r w:rsidR="00950144" w:rsidRPr="00D24EC9">
          <w:rPr>
            <w:szCs w:val="22"/>
            <w:lang w:val="lt-LT"/>
          </w:rPr>
          <w:t> </w:t>
        </w:r>
      </w:ins>
      <w:del w:id="1040" w:author="Author">
        <w:r w:rsidRPr="00D24EC9" w:rsidDel="004160EF">
          <w:rPr>
            <w:szCs w:val="22"/>
            <w:lang w:val="lt-LT"/>
          </w:rPr>
          <w:delText xml:space="preserve"> -</w:delText>
        </w:r>
      </w:del>
      <w:ins w:id="1041" w:author="Author">
        <w:r w:rsidR="004160EF" w:rsidRPr="00D24EC9">
          <w:rPr>
            <w:szCs w:val="22"/>
            <w:lang w:val="lt-LT"/>
          </w:rPr>
          <w:t>–</w:t>
        </w:r>
        <w:r w:rsidR="00950144" w:rsidRPr="00D24EC9">
          <w:rPr>
            <w:szCs w:val="22"/>
            <w:lang w:val="lt-LT"/>
          </w:rPr>
          <w:t> </w:t>
        </w:r>
      </w:ins>
      <w:del w:id="1042" w:author="Author">
        <w:r w:rsidRPr="00D24EC9" w:rsidDel="004160EF">
          <w:rPr>
            <w:szCs w:val="22"/>
            <w:lang w:val="lt-LT"/>
          </w:rPr>
          <w:delText xml:space="preserve"> </w:delText>
        </w:r>
      </w:del>
      <w:r w:rsidRPr="00D24EC9">
        <w:rPr>
          <w:szCs w:val="22"/>
          <w:lang w:val="lt-LT"/>
        </w:rPr>
        <w:t>8</w:t>
      </w:r>
      <w:ins w:id="1043" w:author="Author">
        <w:r w:rsidR="004160EF" w:rsidRPr="00D24EC9">
          <w:rPr>
            <w:szCs w:val="22"/>
            <w:lang w:val="lt-LT"/>
          </w:rPr>
          <w:t> </w:t>
        </w:r>
      </w:ins>
      <w:r w:rsidRPr="00D24EC9">
        <w:rPr>
          <w:szCs w:val="22"/>
          <w:lang w:val="lt-LT"/>
        </w:rPr>
        <w:t>°C temperatūroje, o po to juos būtina išmesti.</w:t>
      </w:r>
    </w:p>
    <w:p w14:paraId="4177EFBE" w14:textId="77777777" w:rsidR="00AB71F0" w:rsidRPr="00D24EC9" w:rsidRDefault="00AB71F0">
      <w:pPr>
        <w:rPr>
          <w:szCs w:val="22"/>
          <w:lang w:val="lt-LT"/>
        </w:rPr>
      </w:pPr>
    </w:p>
    <w:p w14:paraId="3135208B" w14:textId="77777777" w:rsidR="00AB71F0" w:rsidRPr="00D24EC9" w:rsidRDefault="00AB71F0">
      <w:pPr>
        <w:keepNext/>
        <w:keepLines/>
        <w:rPr>
          <w:szCs w:val="22"/>
          <w:u w:val="single"/>
          <w:lang w:val="lt-LT"/>
        </w:rPr>
      </w:pPr>
      <w:r w:rsidRPr="00D24EC9">
        <w:rPr>
          <w:szCs w:val="22"/>
          <w:u w:val="single"/>
          <w:lang w:val="lt-LT"/>
        </w:rPr>
        <w:t>Praskiestas tirpalas</w:t>
      </w:r>
    </w:p>
    <w:p w14:paraId="5E2E4A23" w14:textId="77777777" w:rsidR="00AB71F0" w:rsidRPr="00D24EC9" w:rsidRDefault="00AB71F0">
      <w:pPr>
        <w:keepNext/>
        <w:rPr>
          <w:szCs w:val="22"/>
          <w:lang w:val="lt-LT"/>
        </w:rPr>
        <w:pPrChange w:id="1044" w:author="Author">
          <w:pPr/>
        </w:pPrChange>
      </w:pPr>
    </w:p>
    <w:p w14:paraId="30DF1228" w14:textId="5482FA50" w:rsidR="00AB71F0" w:rsidRPr="00D24EC9" w:rsidRDefault="00AB71F0">
      <w:pPr>
        <w:rPr>
          <w:szCs w:val="22"/>
          <w:lang w:val="lt-LT"/>
        </w:rPr>
      </w:pPr>
      <w:r w:rsidRPr="00D24EC9">
        <w:rPr>
          <w:szCs w:val="22"/>
          <w:lang w:val="lt-LT"/>
        </w:rPr>
        <w:t>Jeigu buvo paruoštas kontroliuojamomis ir patvirtintomis aseptinėmis sąlygomis, 9 mg/ml (0,9 %) natrio chlorido arba 4,5 mg/ml (0,45 %) natrio chlorido infuziniu tirpalu praskiestas Kadcyla tirpalas infuzijos maišelyje gali būti 24 valandas laikomas 2</w:t>
      </w:r>
      <w:ins w:id="1045" w:author="Author">
        <w:r w:rsidR="004160EF" w:rsidRPr="00D24EC9">
          <w:rPr>
            <w:szCs w:val="22"/>
            <w:lang w:val="lt-LT"/>
          </w:rPr>
          <w:t> </w:t>
        </w:r>
      </w:ins>
      <w:del w:id="1046" w:author="Author">
        <w:r w:rsidRPr="00D24EC9" w:rsidDel="004160EF">
          <w:rPr>
            <w:szCs w:val="22"/>
            <w:lang w:val="lt-LT"/>
          </w:rPr>
          <w:delText xml:space="preserve"> </w:delText>
        </w:r>
      </w:del>
      <w:r w:rsidRPr="00D24EC9">
        <w:rPr>
          <w:szCs w:val="22"/>
          <w:lang w:val="lt-LT"/>
        </w:rPr>
        <w:t>°C</w:t>
      </w:r>
      <w:ins w:id="1047" w:author="Author">
        <w:r w:rsidR="00E33873" w:rsidRPr="00D24EC9">
          <w:rPr>
            <w:szCs w:val="22"/>
            <w:lang w:val="lt-LT"/>
          </w:rPr>
          <w:t> </w:t>
        </w:r>
      </w:ins>
      <w:del w:id="1048" w:author="Author">
        <w:r w:rsidRPr="00D24EC9" w:rsidDel="004160EF">
          <w:rPr>
            <w:szCs w:val="22"/>
            <w:lang w:val="lt-LT"/>
          </w:rPr>
          <w:delText xml:space="preserve"> -</w:delText>
        </w:r>
      </w:del>
      <w:ins w:id="1049" w:author="Author">
        <w:r w:rsidR="004160EF" w:rsidRPr="00D24EC9">
          <w:rPr>
            <w:szCs w:val="22"/>
            <w:lang w:val="lt-LT"/>
          </w:rPr>
          <w:t>–</w:t>
        </w:r>
        <w:r w:rsidR="00E33873" w:rsidRPr="00D24EC9">
          <w:rPr>
            <w:szCs w:val="22"/>
            <w:lang w:val="lt-LT"/>
          </w:rPr>
          <w:t> </w:t>
        </w:r>
      </w:ins>
      <w:del w:id="1050" w:author="Author">
        <w:r w:rsidRPr="00D24EC9" w:rsidDel="004160EF">
          <w:rPr>
            <w:szCs w:val="22"/>
            <w:lang w:val="lt-LT"/>
          </w:rPr>
          <w:delText xml:space="preserve"> </w:delText>
        </w:r>
      </w:del>
      <w:r w:rsidRPr="00D24EC9">
        <w:rPr>
          <w:szCs w:val="22"/>
          <w:lang w:val="lt-LT"/>
        </w:rPr>
        <w:t>8</w:t>
      </w:r>
      <w:ins w:id="1051" w:author="Author">
        <w:r w:rsidR="004160EF" w:rsidRPr="00D24EC9">
          <w:rPr>
            <w:szCs w:val="22"/>
            <w:lang w:val="lt-LT"/>
          </w:rPr>
          <w:t> </w:t>
        </w:r>
      </w:ins>
      <w:r w:rsidRPr="00D24EC9">
        <w:rPr>
          <w:szCs w:val="22"/>
          <w:lang w:val="lt-LT"/>
        </w:rPr>
        <w:t xml:space="preserve">°C temperatūroje </w:t>
      </w:r>
      <w:r w:rsidRPr="00D24EC9">
        <w:rPr>
          <w:lang w:val="lt-LT"/>
        </w:rPr>
        <w:t>(žr. 6.6 skyrių)</w:t>
      </w:r>
      <w:r w:rsidRPr="00D24EC9">
        <w:rPr>
          <w:szCs w:val="22"/>
          <w:lang w:val="lt-LT"/>
        </w:rPr>
        <w:t>.</w:t>
      </w:r>
    </w:p>
    <w:p w14:paraId="78C86284" w14:textId="77777777" w:rsidR="00AB71F0" w:rsidRPr="00D24EC9" w:rsidRDefault="00AB71F0">
      <w:pPr>
        <w:ind w:left="567" w:hanging="567"/>
        <w:rPr>
          <w:szCs w:val="22"/>
          <w:lang w:val="lt-LT"/>
        </w:rPr>
      </w:pPr>
    </w:p>
    <w:p w14:paraId="3A7867ED" w14:textId="77777777" w:rsidR="00AB71F0" w:rsidRPr="00D24EC9" w:rsidRDefault="00AB71F0">
      <w:pPr>
        <w:keepNext/>
        <w:keepLines/>
        <w:rPr>
          <w:b/>
          <w:lang w:val="lt-LT"/>
        </w:rPr>
      </w:pPr>
      <w:r w:rsidRPr="00D24EC9">
        <w:rPr>
          <w:b/>
          <w:lang w:val="lt-LT"/>
        </w:rPr>
        <w:t>6.4</w:t>
      </w:r>
      <w:r w:rsidRPr="00D24EC9">
        <w:rPr>
          <w:b/>
          <w:lang w:val="lt-LT"/>
        </w:rPr>
        <w:tab/>
        <w:t>Specialios laikymo sąlygos</w:t>
      </w:r>
    </w:p>
    <w:p w14:paraId="3837C03F" w14:textId="77777777" w:rsidR="00AB71F0" w:rsidRPr="00D24EC9" w:rsidRDefault="00AB71F0">
      <w:pPr>
        <w:keepNext/>
        <w:keepLines/>
        <w:rPr>
          <w:szCs w:val="24"/>
          <w:lang w:val="lt-LT"/>
        </w:rPr>
      </w:pPr>
    </w:p>
    <w:p w14:paraId="4DD6FFDC" w14:textId="61D701F6" w:rsidR="00AB71F0" w:rsidRPr="00D24EC9" w:rsidRDefault="00AB71F0">
      <w:pPr>
        <w:keepNext/>
        <w:keepLines/>
        <w:rPr>
          <w:lang w:val="lt-LT"/>
        </w:rPr>
      </w:pPr>
      <w:r w:rsidRPr="00D24EC9">
        <w:rPr>
          <w:lang w:val="lt-LT"/>
        </w:rPr>
        <w:t>Laikyti šaldytuve (2</w:t>
      </w:r>
      <w:ins w:id="1052" w:author="Author">
        <w:r w:rsidR="00E33873" w:rsidRPr="00D24EC9">
          <w:rPr>
            <w:lang w:val="lt-LT"/>
          </w:rPr>
          <w:t> </w:t>
        </w:r>
      </w:ins>
      <w:r w:rsidRPr="00D24EC9">
        <w:rPr>
          <w:lang w:val="lt-LT"/>
        </w:rPr>
        <w:sym w:font="Symbol" w:char="F0B0"/>
      </w:r>
      <w:r w:rsidRPr="00D24EC9">
        <w:rPr>
          <w:lang w:val="lt-LT"/>
        </w:rPr>
        <w:t>C – 8</w:t>
      </w:r>
      <w:ins w:id="1053" w:author="Author">
        <w:r w:rsidR="00E33873" w:rsidRPr="00D24EC9">
          <w:rPr>
            <w:lang w:val="lt-LT"/>
          </w:rPr>
          <w:t> </w:t>
        </w:r>
      </w:ins>
      <w:r w:rsidRPr="00D24EC9">
        <w:rPr>
          <w:lang w:val="lt-LT"/>
        </w:rPr>
        <w:sym w:font="Symbol" w:char="F0B0"/>
      </w:r>
      <w:r w:rsidRPr="00D24EC9">
        <w:rPr>
          <w:lang w:val="lt-LT"/>
        </w:rPr>
        <w:t>C).</w:t>
      </w:r>
    </w:p>
    <w:p w14:paraId="4C2285FE" w14:textId="77777777" w:rsidR="00AB71F0" w:rsidRPr="00D24EC9" w:rsidRDefault="00AB71F0">
      <w:pPr>
        <w:keepNext/>
        <w:keepLines/>
        <w:rPr>
          <w:szCs w:val="24"/>
          <w:lang w:val="lt-LT"/>
        </w:rPr>
      </w:pPr>
    </w:p>
    <w:p w14:paraId="637B50C4" w14:textId="77777777" w:rsidR="00AB71F0" w:rsidRPr="00D24EC9" w:rsidRDefault="00AB71F0">
      <w:pPr>
        <w:rPr>
          <w:szCs w:val="24"/>
          <w:lang w:val="lt-LT"/>
        </w:rPr>
      </w:pPr>
      <w:r w:rsidRPr="00D24EC9">
        <w:rPr>
          <w:szCs w:val="24"/>
          <w:lang w:val="lt-LT"/>
        </w:rPr>
        <w:t>Paruošto ir praskiesto vaistinio preparato laikymo sąlygos pateikiamos 6.3 skyriuje.</w:t>
      </w:r>
    </w:p>
    <w:p w14:paraId="0CD653D6" w14:textId="77777777" w:rsidR="00AB71F0" w:rsidRPr="00D24EC9" w:rsidRDefault="00AB71F0">
      <w:pPr>
        <w:rPr>
          <w:szCs w:val="24"/>
          <w:lang w:val="lt-LT"/>
        </w:rPr>
      </w:pPr>
    </w:p>
    <w:p w14:paraId="155AEA0C" w14:textId="77777777" w:rsidR="00AB71F0" w:rsidRPr="00D24EC9" w:rsidRDefault="00AB71F0">
      <w:pPr>
        <w:keepNext/>
        <w:keepLines/>
        <w:rPr>
          <w:b/>
          <w:lang w:val="lt-LT"/>
        </w:rPr>
      </w:pPr>
      <w:r w:rsidRPr="00D24EC9">
        <w:rPr>
          <w:b/>
          <w:lang w:val="lt-LT"/>
        </w:rPr>
        <w:lastRenderedPageBreak/>
        <w:t>6.5</w:t>
      </w:r>
      <w:r w:rsidRPr="00D24EC9">
        <w:rPr>
          <w:b/>
          <w:lang w:val="lt-LT"/>
        </w:rPr>
        <w:tab/>
        <w:t>Talpyklės pobūdis ir jos turinys</w:t>
      </w:r>
    </w:p>
    <w:p w14:paraId="5BD195C4" w14:textId="77777777" w:rsidR="00AB71F0" w:rsidRPr="00D24EC9" w:rsidRDefault="00AB71F0">
      <w:pPr>
        <w:keepNext/>
        <w:keepLines/>
        <w:rPr>
          <w:szCs w:val="24"/>
          <w:lang w:val="lt-LT"/>
        </w:rPr>
      </w:pPr>
    </w:p>
    <w:p w14:paraId="126B5E04" w14:textId="77777777" w:rsidR="00AB71F0" w:rsidRPr="00D24EC9" w:rsidRDefault="00AB71F0">
      <w:pPr>
        <w:keepNext/>
        <w:rPr>
          <w:szCs w:val="24"/>
          <w:u w:val="single"/>
          <w:lang w:val="lt-LT"/>
        </w:rPr>
        <w:pPrChange w:id="1054" w:author="Author">
          <w:pPr/>
        </w:pPrChange>
      </w:pPr>
      <w:r w:rsidRPr="00D24EC9">
        <w:rPr>
          <w:szCs w:val="24"/>
          <w:u w:val="single"/>
          <w:lang w:val="lt-LT"/>
        </w:rPr>
        <w:t>Kadcyla 100 mg milteliai infuzinio tirpalo koncentratui</w:t>
      </w:r>
    </w:p>
    <w:p w14:paraId="3C0282D0" w14:textId="77777777" w:rsidR="00AB71F0" w:rsidRPr="00D24EC9" w:rsidRDefault="00AB71F0">
      <w:pPr>
        <w:keepNext/>
        <w:keepLines/>
        <w:rPr>
          <w:szCs w:val="24"/>
          <w:lang w:val="lt-LT"/>
        </w:rPr>
      </w:pPr>
    </w:p>
    <w:p w14:paraId="47614AB7" w14:textId="2E03EF46" w:rsidR="00AB71F0" w:rsidRPr="00D24EC9" w:rsidRDefault="00AB71F0">
      <w:pPr>
        <w:keepNext/>
        <w:keepLines/>
        <w:rPr>
          <w:szCs w:val="24"/>
          <w:lang w:val="lt-LT"/>
        </w:rPr>
      </w:pPr>
      <w:r w:rsidRPr="00D24EC9">
        <w:rPr>
          <w:szCs w:val="24"/>
          <w:lang w:val="lt-LT"/>
        </w:rPr>
        <w:t>Kadcyla tiekiamas 15 ml (100 mg) tūrio I</w:t>
      </w:r>
      <w:ins w:id="1055" w:author="Author">
        <w:r w:rsidR="00202D33" w:rsidRPr="00D24EC9">
          <w:rPr>
            <w:szCs w:val="24"/>
            <w:lang w:val="lt-LT"/>
          </w:rPr>
          <w:t> </w:t>
        </w:r>
      </w:ins>
      <w:del w:id="1056" w:author="Author">
        <w:r w:rsidRPr="00D24EC9" w:rsidDel="00202D33">
          <w:rPr>
            <w:szCs w:val="24"/>
            <w:lang w:val="lt-LT"/>
          </w:rPr>
          <w:delText xml:space="preserve"> </w:delText>
        </w:r>
      </w:del>
      <w:r w:rsidRPr="00D24EC9">
        <w:rPr>
          <w:szCs w:val="24"/>
          <w:lang w:val="lt-LT"/>
        </w:rPr>
        <w:t>tipo stiklo flakone, užkimštame pilku butilo gumos kamščiu, padengtu fluoro gumos laminatu ir užplombuotu aliuminio juosta su baltu plastiko nuplėšiamuoju dangteliu.</w:t>
      </w:r>
    </w:p>
    <w:p w14:paraId="7A7C308F" w14:textId="77777777" w:rsidR="00AB71F0" w:rsidRPr="00D24EC9" w:rsidRDefault="00AB71F0">
      <w:pPr>
        <w:rPr>
          <w:szCs w:val="24"/>
          <w:lang w:val="lt-LT"/>
        </w:rPr>
      </w:pPr>
    </w:p>
    <w:p w14:paraId="095FD53D" w14:textId="77777777" w:rsidR="00AB71F0" w:rsidRPr="00D24EC9" w:rsidRDefault="00AB71F0">
      <w:pPr>
        <w:rPr>
          <w:szCs w:val="24"/>
          <w:lang w:val="lt-LT"/>
        </w:rPr>
      </w:pPr>
      <w:r w:rsidRPr="00D24EC9">
        <w:rPr>
          <w:szCs w:val="24"/>
          <w:lang w:val="lt-LT"/>
        </w:rPr>
        <w:t>Pakuotėje yra 1 flakonas.</w:t>
      </w:r>
    </w:p>
    <w:p w14:paraId="3C843F3B" w14:textId="77777777" w:rsidR="00AB71F0" w:rsidRPr="00D24EC9" w:rsidRDefault="00AB71F0">
      <w:pPr>
        <w:rPr>
          <w:szCs w:val="24"/>
          <w:lang w:val="lt-LT"/>
        </w:rPr>
      </w:pPr>
    </w:p>
    <w:p w14:paraId="387A8B82" w14:textId="77777777" w:rsidR="00AB71F0" w:rsidRPr="00D24EC9" w:rsidRDefault="00AB71F0">
      <w:pPr>
        <w:keepNext/>
        <w:rPr>
          <w:szCs w:val="24"/>
          <w:u w:val="single"/>
          <w:lang w:val="lt-LT"/>
        </w:rPr>
        <w:pPrChange w:id="1057" w:author="Author">
          <w:pPr/>
        </w:pPrChange>
      </w:pPr>
      <w:r w:rsidRPr="00D24EC9">
        <w:rPr>
          <w:szCs w:val="24"/>
          <w:u w:val="single"/>
          <w:lang w:val="lt-LT"/>
        </w:rPr>
        <w:t>Kadcyla 160 mg milteliai infuzinio tirpalo koncentratui</w:t>
      </w:r>
    </w:p>
    <w:p w14:paraId="5046C23B" w14:textId="77777777" w:rsidR="00AB71F0" w:rsidRPr="00D24EC9" w:rsidRDefault="00AB71F0">
      <w:pPr>
        <w:keepNext/>
        <w:keepLines/>
        <w:rPr>
          <w:szCs w:val="24"/>
          <w:lang w:val="lt-LT"/>
        </w:rPr>
      </w:pPr>
    </w:p>
    <w:p w14:paraId="459640A1" w14:textId="780A9CDB" w:rsidR="00AB71F0" w:rsidRPr="00D24EC9" w:rsidRDefault="00AB71F0">
      <w:pPr>
        <w:keepNext/>
        <w:keepLines/>
        <w:rPr>
          <w:szCs w:val="24"/>
          <w:lang w:val="lt-LT"/>
        </w:rPr>
      </w:pPr>
      <w:r w:rsidRPr="00D24EC9">
        <w:rPr>
          <w:szCs w:val="24"/>
          <w:lang w:val="lt-LT"/>
        </w:rPr>
        <w:t>Kadcyla tiekiamas 20 ml (160 mg) tūrio I</w:t>
      </w:r>
      <w:ins w:id="1058" w:author="Author">
        <w:r w:rsidR="006D4893" w:rsidRPr="00D24EC9">
          <w:rPr>
            <w:szCs w:val="24"/>
            <w:lang w:val="lt-LT"/>
          </w:rPr>
          <w:t> </w:t>
        </w:r>
      </w:ins>
      <w:del w:id="1059" w:author="Author">
        <w:r w:rsidRPr="00D24EC9" w:rsidDel="006D4893">
          <w:rPr>
            <w:szCs w:val="24"/>
            <w:lang w:val="lt-LT"/>
          </w:rPr>
          <w:delText xml:space="preserve"> </w:delText>
        </w:r>
      </w:del>
      <w:r w:rsidRPr="00D24EC9">
        <w:rPr>
          <w:szCs w:val="24"/>
          <w:lang w:val="lt-LT"/>
        </w:rPr>
        <w:t>tipo stiklo flakone, užkimštame pilku butilo gumos kamščiu, padengtu fluoro gumos laminatu ir užplombuotu aliuminio juosta su purpuro spalvos plastiko nuplėšiamuoju dangteliu.</w:t>
      </w:r>
    </w:p>
    <w:p w14:paraId="303A293F" w14:textId="77777777" w:rsidR="00AB71F0" w:rsidRPr="00D24EC9" w:rsidRDefault="00AB71F0">
      <w:pPr>
        <w:rPr>
          <w:szCs w:val="24"/>
          <w:lang w:val="lt-LT"/>
        </w:rPr>
      </w:pPr>
    </w:p>
    <w:p w14:paraId="424D17AD" w14:textId="77777777" w:rsidR="00AB71F0" w:rsidRPr="00D24EC9" w:rsidRDefault="00AB71F0">
      <w:pPr>
        <w:rPr>
          <w:szCs w:val="24"/>
          <w:lang w:val="lt-LT"/>
        </w:rPr>
      </w:pPr>
      <w:r w:rsidRPr="00D24EC9">
        <w:rPr>
          <w:szCs w:val="24"/>
          <w:lang w:val="lt-LT"/>
        </w:rPr>
        <w:t>Pakuotėje yra 1 flakonas.</w:t>
      </w:r>
    </w:p>
    <w:p w14:paraId="22920DC2" w14:textId="77777777" w:rsidR="00AB71F0" w:rsidRPr="00D24EC9" w:rsidRDefault="00AB71F0">
      <w:pPr>
        <w:rPr>
          <w:szCs w:val="24"/>
          <w:lang w:val="lt-LT"/>
        </w:rPr>
      </w:pPr>
    </w:p>
    <w:p w14:paraId="58269102" w14:textId="77777777" w:rsidR="00AB71F0" w:rsidRPr="00D24EC9" w:rsidRDefault="00AB71F0">
      <w:pPr>
        <w:keepNext/>
        <w:rPr>
          <w:b/>
          <w:lang w:val="lt-LT"/>
        </w:rPr>
        <w:pPrChange w:id="1060" w:author="Author">
          <w:pPr/>
        </w:pPrChange>
      </w:pPr>
      <w:bookmarkStart w:id="1061" w:name="OLE_LINK1"/>
      <w:r w:rsidRPr="00D24EC9">
        <w:rPr>
          <w:b/>
          <w:lang w:val="lt-LT"/>
        </w:rPr>
        <w:t>6.6</w:t>
      </w:r>
      <w:r w:rsidRPr="00D24EC9">
        <w:rPr>
          <w:b/>
          <w:lang w:val="lt-LT"/>
        </w:rPr>
        <w:tab/>
        <w:t>Specialūs reikalavimai atliekoms tvarkyti ir vaistiniam preparatui ruošti</w:t>
      </w:r>
    </w:p>
    <w:bookmarkEnd w:id="1061"/>
    <w:p w14:paraId="5A95E925" w14:textId="77777777" w:rsidR="00AB71F0" w:rsidRPr="00D24EC9" w:rsidRDefault="00AB71F0">
      <w:pPr>
        <w:keepNext/>
        <w:rPr>
          <w:szCs w:val="24"/>
          <w:lang w:val="lt-LT"/>
        </w:rPr>
        <w:pPrChange w:id="1062" w:author="Author">
          <w:pPr/>
        </w:pPrChange>
      </w:pPr>
    </w:p>
    <w:p w14:paraId="441E0E1A" w14:textId="77777777" w:rsidR="00AB71F0" w:rsidRPr="00D24EC9" w:rsidRDefault="00AB71F0">
      <w:pPr>
        <w:rPr>
          <w:szCs w:val="24"/>
          <w:lang w:val="lt-LT"/>
        </w:rPr>
      </w:pPr>
      <w:r w:rsidRPr="00D24EC9">
        <w:rPr>
          <w:szCs w:val="24"/>
          <w:lang w:val="lt-LT"/>
        </w:rPr>
        <w:t>Reikia tinkamai laikytis aseptikos taisyklių. Reikia laikytis tinkamų chemoterapinių vaistinių preparatų ruošimo procedūrų.</w:t>
      </w:r>
    </w:p>
    <w:p w14:paraId="6F7307A9" w14:textId="77777777" w:rsidR="00C5508A" w:rsidRPr="00D24EC9" w:rsidRDefault="00C5508A">
      <w:pPr>
        <w:rPr>
          <w:ins w:id="1063" w:author="Author"/>
          <w:szCs w:val="22"/>
          <w:lang w:val="lt-LT"/>
        </w:rPr>
      </w:pPr>
    </w:p>
    <w:p w14:paraId="500FD73B" w14:textId="3477B54D" w:rsidR="00AB71F0" w:rsidRPr="00D24EC9" w:rsidRDefault="00AB71F0">
      <w:pPr>
        <w:rPr>
          <w:szCs w:val="22"/>
          <w:lang w:val="lt-LT"/>
        </w:rPr>
      </w:pPr>
      <w:r w:rsidRPr="00D24EC9">
        <w:rPr>
          <w:szCs w:val="22"/>
          <w:lang w:val="lt-LT"/>
        </w:rPr>
        <w:t>Paruoštas Kadcyla tirpalas turi būti praskiestas infuzinio tirpalo maišelyje, pagamintame iš polivinilchlorido (PVC) arba latekso ir PVC savo sudėtyje neturinčio poliolefino.</w:t>
      </w:r>
    </w:p>
    <w:p w14:paraId="0AC0DFD5" w14:textId="77777777" w:rsidR="00AB71F0" w:rsidRPr="00D24EC9" w:rsidRDefault="00AB71F0">
      <w:pPr>
        <w:rPr>
          <w:szCs w:val="24"/>
          <w:lang w:val="lt-LT"/>
        </w:rPr>
      </w:pPr>
    </w:p>
    <w:p w14:paraId="2457A959" w14:textId="319ED1B0" w:rsidR="00AB71F0" w:rsidRPr="00D24EC9" w:rsidRDefault="00AB71F0">
      <w:pPr>
        <w:rPr>
          <w:szCs w:val="24"/>
          <w:lang w:val="lt-LT"/>
        </w:rPr>
      </w:pPr>
      <w:r w:rsidRPr="00D24EC9">
        <w:rPr>
          <w:szCs w:val="24"/>
          <w:lang w:val="lt-LT"/>
        </w:rPr>
        <w:t xml:space="preserve">Jeigu koncentratas yra praskiestas </w:t>
      </w:r>
      <w:r w:rsidRPr="00D24EC9">
        <w:rPr>
          <w:szCs w:val="22"/>
          <w:lang w:val="lt-LT"/>
        </w:rPr>
        <w:t>9 mg/ml (0,9 %) natrio chlorido infuziniu tirpalu,</w:t>
      </w:r>
      <w:r w:rsidRPr="00D24EC9">
        <w:rPr>
          <w:szCs w:val="24"/>
          <w:lang w:val="lt-LT"/>
        </w:rPr>
        <w:t xml:space="preserve"> infuzijos metu reikia naudoti </w:t>
      </w:r>
      <w:ins w:id="1064" w:author="Author">
        <w:r w:rsidR="00F7535D" w:rsidRPr="00D24EC9">
          <w:rPr>
            <w:szCs w:val="24"/>
            <w:lang w:val="lt-LT"/>
          </w:rPr>
          <w:t>0,20–</w:t>
        </w:r>
      </w:ins>
      <w:r w:rsidRPr="00D24EC9">
        <w:rPr>
          <w:szCs w:val="24"/>
          <w:lang w:val="lt-LT"/>
        </w:rPr>
        <w:t>0,22 mikrono sistemoje esantį polietersulfono (PES) filtrą.</w:t>
      </w:r>
    </w:p>
    <w:p w14:paraId="5208934C" w14:textId="77777777" w:rsidR="00AB71F0" w:rsidRPr="00D24EC9" w:rsidRDefault="00AB71F0">
      <w:pPr>
        <w:rPr>
          <w:rFonts w:eastAsia="SimSun"/>
          <w:lang w:val="lt-LT"/>
        </w:rPr>
      </w:pPr>
    </w:p>
    <w:p w14:paraId="2E07ADE4" w14:textId="77777777" w:rsidR="00AB71F0" w:rsidRPr="00D24EC9" w:rsidRDefault="00AB71F0">
      <w:pPr>
        <w:rPr>
          <w:rFonts w:eastAsia="SimSun"/>
          <w:lang w:val="lt-LT"/>
        </w:rPr>
      </w:pPr>
      <w:r w:rsidRPr="00D24EC9">
        <w:rPr>
          <w:rFonts w:eastAsia="SimSun"/>
          <w:lang w:val="lt-LT"/>
        </w:rPr>
        <w:t xml:space="preserve">Norint išvengti vaistinio preparato skyrimo klaidų, yra svarbu patikrinti vaistinio preparato ženklinimą ir įsitikinti, kad vaistinis preparatas, kurį norima paruošti ir sulašinti, tikrai yra Kadcyla (trastuzumabas emtansinas), o ne </w:t>
      </w:r>
      <w:r w:rsidR="00CE3D07" w:rsidRPr="00D24EC9">
        <w:rPr>
          <w:rFonts w:eastAsia="SimSun"/>
          <w:lang w:val="lt-LT"/>
        </w:rPr>
        <w:t>kitas vaistinis preparatas, kurio sudėtyje yra trastuzumabo (pvz., trastuzumabas arba trastuzumabas derukstekanas).</w:t>
      </w:r>
    </w:p>
    <w:p w14:paraId="77A6D127" w14:textId="77777777" w:rsidR="00AB71F0" w:rsidRPr="00D24EC9" w:rsidRDefault="00AB71F0">
      <w:pPr>
        <w:rPr>
          <w:szCs w:val="24"/>
          <w:lang w:val="lt-LT"/>
        </w:rPr>
      </w:pPr>
    </w:p>
    <w:p w14:paraId="55B2B064" w14:textId="77777777" w:rsidR="00AB71F0" w:rsidRPr="00D24EC9" w:rsidRDefault="00AB71F0">
      <w:pPr>
        <w:keepNext/>
        <w:rPr>
          <w:szCs w:val="24"/>
          <w:u w:val="single"/>
          <w:lang w:val="lt-LT"/>
        </w:rPr>
        <w:pPrChange w:id="1065" w:author="Author">
          <w:pPr/>
        </w:pPrChange>
      </w:pPr>
      <w:r w:rsidRPr="00D24EC9">
        <w:rPr>
          <w:szCs w:val="24"/>
          <w:u w:val="single"/>
          <w:lang w:val="lt-LT"/>
        </w:rPr>
        <w:t>Paruošimo instrukcijos</w:t>
      </w:r>
    </w:p>
    <w:p w14:paraId="4325C378" w14:textId="77777777" w:rsidR="00AB71F0" w:rsidRPr="00D24EC9" w:rsidRDefault="00AB71F0">
      <w:pPr>
        <w:keepNext/>
        <w:rPr>
          <w:i/>
          <w:szCs w:val="24"/>
          <w:lang w:val="lt-LT"/>
        </w:rPr>
        <w:pPrChange w:id="1066" w:author="Author">
          <w:pPr/>
        </w:pPrChange>
      </w:pPr>
    </w:p>
    <w:p w14:paraId="1AC8B5F4" w14:textId="77777777" w:rsidR="00AB71F0" w:rsidRPr="00D24EC9" w:rsidRDefault="00AB71F0">
      <w:pPr>
        <w:ind w:left="502" w:hanging="349"/>
        <w:rPr>
          <w:szCs w:val="24"/>
          <w:lang w:val="lt-LT"/>
        </w:rPr>
      </w:pPr>
      <w:r w:rsidRPr="00D24EC9">
        <w:rPr>
          <w:lang w:val="lt-LT"/>
        </w:rPr>
        <w:sym w:font="Symbol" w:char="F0B7"/>
      </w:r>
      <w:r w:rsidRPr="00D24EC9">
        <w:rPr>
          <w:lang w:val="lt-LT"/>
        </w:rPr>
        <w:tab/>
        <w:t xml:space="preserve">100 mg trastuzumabo emtansino flakonas. </w:t>
      </w:r>
      <w:r w:rsidRPr="00D24EC9">
        <w:rPr>
          <w:szCs w:val="24"/>
          <w:lang w:val="lt-LT"/>
        </w:rPr>
        <w:t>Naudodami sterilų švirkštą, į flakoną lėtai suleiskite 5 ml sterilaus injekcinio vandens</w:t>
      </w:r>
    </w:p>
    <w:p w14:paraId="20F8FF93" w14:textId="77777777" w:rsidR="00AB71F0" w:rsidRPr="00D24EC9" w:rsidRDefault="00AB71F0">
      <w:pPr>
        <w:ind w:left="502" w:hanging="349"/>
        <w:rPr>
          <w:szCs w:val="24"/>
          <w:lang w:val="lt-LT"/>
        </w:rPr>
      </w:pPr>
      <w:r w:rsidRPr="00D24EC9">
        <w:rPr>
          <w:lang w:val="lt-LT"/>
        </w:rPr>
        <w:sym w:font="Symbol" w:char="F0B7"/>
      </w:r>
      <w:r w:rsidRPr="00D24EC9">
        <w:rPr>
          <w:lang w:val="lt-LT"/>
        </w:rPr>
        <w:tab/>
      </w:r>
      <w:r w:rsidRPr="00D24EC9">
        <w:rPr>
          <w:szCs w:val="24"/>
          <w:lang w:val="lt-LT"/>
        </w:rPr>
        <w:t>160 mg trastuzumabo emtansino flakonas. Naudodami sterilų švirkštą, į flakoną lėtai suleiskite 8 ml sterilaus injekcinio vandens.</w:t>
      </w:r>
    </w:p>
    <w:p w14:paraId="0B716B25" w14:textId="77777777" w:rsidR="00AB71F0" w:rsidRPr="00D24EC9" w:rsidRDefault="00AB71F0">
      <w:pPr>
        <w:ind w:left="502" w:hanging="349"/>
        <w:rPr>
          <w:szCs w:val="24"/>
          <w:lang w:val="lt-LT"/>
        </w:rPr>
      </w:pPr>
      <w:r w:rsidRPr="00D24EC9">
        <w:rPr>
          <w:lang w:val="lt-LT"/>
        </w:rPr>
        <w:sym w:font="Symbol" w:char="F0B7"/>
      </w:r>
      <w:r w:rsidRPr="00D24EC9">
        <w:rPr>
          <w:lang w:val="lt-LT"/>
        </w:rPr>
        <w:tab/>
      </w:r>
      <w:r w:rsidRPr="00D24EC9">
        <w:rPr>
          <w:szCs w:val="24"/>
          <w:lang w:val="lt-LT"/>
        </w:rPr>
        <w:t>Flakoną švelniai pasukiokite, kol milteliai visiškai ištirps. Nekratykite.</w:t>
      </w:r>
    </w:p>
    <w:p w14:paraId="19281B86" w14:textId="77777777" w:rsidR="00AB71F0" w:rsidRPr="00D24EC9" w:rsidRDefault="00AB71F0">
      <w:pPr>
        <w:rPr>
          <w:szCs w:val="24"/>
          <w:lang w:val="lt-LT"/>
        </w:rPr>
      </w:pPr>
    </w:p>
    <w:p w14:paraId="32B4962F" w14:textId="77777777" w:rsidR="00AB71F0" w:rsidRPr="00D24EC9" w:rsidRDefault="00AB71F0">
      <w:pPr>
        <w:rPr>
          <w:szCs w:val="24"/>
          <w:lang w:val="lt-LT"/>
        </w:rPr>
      </w:pPr>
      <w:r w:rsidRPr="00D24EC9">
        <w:rPr>
          <w:szCs w:val="24"/>
          <w:lang w:val="lt-LT"/>
        </w:rPr>
        <w:t>Paruoštą tirpalą prieš vartojimą reikia apžiūrėti, ar jame nėra pašalinių dalelių ir ar nepakitusi tirpalo spalva. Paruoštame tirpale neturi būti matomų dalelių, jis turi būti skaidrus ar šiek tiek opalescuojantis. Paruoštas tirpalas turi būti bespalvis ar blyškiai rusvas. Nevartokite paruošto tirpalo, jeigu jame yra matomų dalelių, jis yra drumstas ar kitokios spalvos.</w:t>
      </w:r>
    </w:p>
    <w:p w14:paraId="54F24CE2" w14:textId="77777777" w:rsidR="00AB71F0" w:rsidRPr="00D24EC9" w:rsidRDefault="00AB71F0">
      <w:pPr>
        <w:rPr>
          <w:szCs w:val="24"/>
          <w:lang w:val="lt-LT"/>
        </w:rPr>
      </w:pPr>
    </w:p>
    <w:p w14:paraId="6E7C62B3" w14:textId="77777777" w:rsidR="00AB71F0" w:rsidRPr="00D24EC9" w:rsidRDefault="00AB71F0">
      <w:pPr>
        <w:keepNext/>
        <w:keepLines/>
        <w:rPr>
          <w:szCs w:val="24"/>
          <w:u w:val="single"/>
          <w:lang w:val="lt-LT"/>
        </w:rPr>
      </w:pPr>
      <w:r w:rsidRPr="00D24EC9">
        <w:rPr>
          <w:szCs w:val="24"/>
          <w:u w:val="single"/>
          <w:lang w:val="lt-LT"/>
        </w:rPr>
        <w:t>Skiedimo instrukcijos</w:t>
      </w:r>
    </w:p>
    <w:p w14:paraId="34E35CBF" w14:textId="77777777" w:rsidR="00AB71F0" w:rsidRPr="00D24EC9" w:rsidRDefault="00AB71F0">
      <w:pPr>
        <w:keepNext/>
        <w:keepLines/>
        <w:rPr>
          <w:szCs w:val="24"/>
          <w:lang w:val="lt-LT"/>
        </w:rPr>
      </w:pPr>
    </w:p>
    <w:p w14:paraId="1169DEA3" w14:textId="77777777" w:rsidR="00AB71F0" w:rsidRPr="00D24EC9" w:rsidRDefault="00AB71F0">
      <w:pPr>
        <w:keepNext/>
        <w:keepLines/>
        <w:rPr>
          <w:szCs w:val="24"/>
          <w:lang w:val="lt-LT"/>
        </w:rPr>
      </w:pPr>
      <w:r w:rsidRPr="00D24EC9">
        <w:rPr>
          <w:szCs w:val="24"/>
          <w:lang w:val="lt-LT"/>
        </w:rPr>
        <w:t>Remdamiesi 3,6 mg trastuzumabo emtansino doze vienam kūno masės kilogramui, nustatykite reikiamą paruošto tirpalo tūrį (žr. 4.2 skyrių):</w:t>
      </w:r>
    </w:p>
    <w:p w14:paraId="258EBF20" w14:textId="77777777" w:rsidR="00AB71F0" w:rsidRPr="00D24EC9" w:rsidRDefault="00AB71F0">
      <w:pPr>
        <w:keepNext/>
        <w:keepLines/>
        <w:rPr>
          <w:szCs w:val="24"/>
          <w:lang w:val="lt-LT"/>
        </w:rPr>
      </w:pPr>
    </w:p>
    <w:p w14:paraId="7046F308" w14:textId="77777777" w:rsidR="00AB71F0" w:rsidRPr="00D24EC9" w:rsidRDefault="00AB71F0">
      <w:pPr>
        <w:keepNext/>
        <w:keepLines/>
        <w:rPr>
          <w:szCs w:val="24"/>
          <w:lang w:val="lt-LT"/>
        </w:rPr>
      </w:pPr>
      <w:r w:rsidRPr="00D24EC9">
        <w:rPr>
          <w:b/>
          <w:szCs w:val="24"/>
          <w:lang w:val="lt-LT"/>
        </w:rPr>
        <w:t>Tūris</w:t>
      </w:r>
      <w:r w:rsidRPr="00D24EC9">
        <w:rPr>
          <w:szCs w:val="24"/>
          <w:lang w:val="lt-LT"/>
        </w:rPr>
        <w:t xml:space="preserve"> (ml) = </w:t>
      </w:r>
      <w:r w:rsidRPr="00D24EC9">
        <w:rPr>
          <w:i/>
          <w:szCs w:val="24"/>
          <w:u w:val="single"/>
          <w:lang w:val="lt-LT"/>
        </w:rPr>
        <w:t>Visa dozė, kurią reikia sulašinti</w:t>
      </w:r>
      <w:r w:rsidRPr="00D24EC9">
        <w:rPr>
          <w:szCs w:val="24"/>
          <w:u w:val="single"/>
          <w:lang w:val="lt-LT"/>
        </w:rPr>
        <w:t xml:space="preserve"> (</w:t>
      </w:r>
      <w:r w:rsidRPr="00D24EC9">
        <w:rPr>
          <w:b/>
          <w:szCs w:val="24"/>
          <w:u w:val="single"/>
          <w:lang w:val="lt-LT"/>
        </w:rPr>
        <w:t>Kūno masė</w:t>
      </w:r>
      <w:r w:rsidRPr="00D24EC9">
        <w:rPr>
          <w:szCs w:val="24"/>
          <w:u w:val="single"/>
          <w:lang w:val="lt-LT"/>
        </w:rPr>
        <w:t xml:space="preserve"> (kg) x </w:t>
      </w:r>
      <w:r w:rsidRPr="00D24EC9">
        <w:rPr>
          <w:b/>
          <w:szCs w:val="24"/>
          <w:u w:val="single"/>
          <w:lang w:val="lt-LT"/>
        </w:rPr>
        <w:t>dozė</w:t>
      </w:r>
      <w:r w:rsidRPr="00D24EC9">
        <w:rPr>
          <w:szCs w:val="24"/>
          <w:u w:val="single"/>
          <w:lang w:val="lt-LT"/>
        </w:rPr>
        <w:t xml:space="preserve"> (mg/kg))</w:t>
      </w:r>
    </w:p>
    <w:p w14:paraId="6CE673E3" w14:textId="77777777" w:rsidR="00AB71F0" w:rsidRPr="00D24EC9" w:rsidRDefault="00AB71F0">
      <w:pPr>
        <w:rPr>
          <w:szCs w:val="24"/>
          <w:lang w:val="lt-LT"/>
        </w:rPr>
      </w:pPr>
      <w:r w:rsidRPr="00D24EC9">
        <w:rPr>
          <w:szCs w:val="24"/>
          <w:lang w:val="lt-LT"/>
        </w:rPr>
        <w:tab/>
        <w:t xml:space="preserve">                          </w:t>
      </w:r>
      <w:r w:rsidRPr="00D24EC9">
        <w:rPr>
          <w:b/>
          <w:szCs w:val="24"/>
          <w:lang w:val="lt-LT"/>
        </w:rPr>
        <w:t>20</w:t>
      </w:r>
      <w:r w:rsidRPr="00D24EC9">
        <w:rPr>
          <w:szCs w:val="24"/>
          <w:lang w:val="lt-LT"/>
        </w:rPr>
        <w:t xml:space="preserve"> (mg/ml, paruošto tirpalo koncentracija)</w:t>
      </w:r>
    </w:p>
    <w:p w14:paraId="5FF8C093" w14:textId="77777777" w:rsidR="00AB71F0" w:rsidRPr="00D24EC9" w:rsidRDefault="00AB71F0">
      <w:pPr>
        <w:rPr>
          <w:b/>
          <w:szCs w:val="24"/>
          <w:u w:val="single"/>
          <w:lang w:val="lt-LT"/>
        </w:rPr>
      </w:pPr>
    </w:p>
    <w:p w14:paraId="6500C402" w14:textId="429DC4E2" w:rsidR="00AB71F0" w:rsidRPr="00D24EC9" w:rsidRDefault="00AB71F0">
      <w:pPr>
        <w:rPr>
          <w:szCs w:val="24"/>
          <w:lang w:val="lt-LT"/>
        </w:rPr>
      </w:pPr>
      <w:r w:rsidRPr="00D24EC9">
        <w:rPr>
          <w:szCs w:val="24"/>
          <w:lang w:val="lt-LT"/>
        </w:rPr>
        <w:t xml:space="preserve">Reikiamas tirpalo tūris turi būti išsiurbiamas iš flakono ir sušvirkščiamas į infuzinį maišelį, kuriame yra 250 ml 4,5 mg/ml (0,45 %) natrio chlorido infuzinio tirpalo arba 9 mg/ml (0,9 %) natrio chlorido </w:t>
      </w:r>
      <w:r w:rsidRPr="00D24EC9">
        <w:rPr>
          <w:szCs w:val="24"/>
          <w:lang w:val="lt-LT"/>
        </w:rPr>
        <w:lastRenderedPageBreak/>
        <w:t xml:space="preserve">infuzinio tirpalo. Gliukozės (5 %) tirpalo vartoti negalima (žr. 6.2 skyrių). 4,5 mg/ml (0,45 %) natrio chlorido infuzinį tirpalą galima lašinti be polietersulfono (PES) 0,20 ar </w:t>
      </w:r>
      <w:del w:id="1067" w:author="Author">
        <w:r w:rsidRPr="00D24EC9" w:rsidDel="00586AE6">
          <w:rPr>
            <w:szCs w:val="24"/>
            <w:lang w:val="lt-LT"/>
          </w:rPr>
          <w:delText xml:space="preserve"> </w:delText>
        </w:r>
      </w:del>
      <w:r w:rsidRPr="00D24EC9">
        <w:rPr>
          <w:szCs w:val="24"/>
          <w:lang w:val="lt-LT"/>
        </w:rPr>
        <w:t>0,22 mikronų sistemoje esančio</w:t>
      </w:r>
      <w:del w:id="1068" w:author="Author">
        <w:r w:rsidRPr="00D24EC9" w:rsidDel="00586AE6">
          <w:rPr>
            <w:szCs w:val="24"/>
            <w:lang w:val="lt-LT"/>
          </w:rPr>
          <w:delText xml:space="preserve"> </w:delText>
        </w:r>
      </w:del>
      <w:r w:rsidRPr="00D24EC9">
        <w:rPr>
          <w:szCs w:val="24"/>
          <w:lang w:val="lt-LT"/>
        </w:rPr>
        <w:t xml:space="preserve"> filtro. Jeigu infuzijai yra vartojamas 9 mg/ml (0,9 %) natrio chlorido infuzinis tirpalas, būtina naudoti sistemą, kurioje yra 0,20 ar 0,22 mikronų dydžio polietersulfono (PES) filtras. Vos tik paruošus infuziją, ją būtina nedelsiant sulašinti. Laikymo metu infuzinio tirpalo neužšaldykite ar nekratykite.</w:t>
      </w:r>
    </w:p>
    <w:p w14:paraId="696C5D30" w14:textId="77777777" w:rsidR="00AB71F0" w:rsidRPr="00D24EC9" w:rsidRDefault="00AB71F0">
      <w:pPr>
        <w:rPr>
          <w:szCs w:val="24"/>
          <w:lang w:val="lt-LT"/>
        </w:rPr>
      </w:pPr>
    </w:p>
    <w:p w14:paraId="7D3FD9D1" w14:textId="77777777" w:rsidR="00AB71F0" w:rsidRPr="00D24EC9" w:rsidRDefault="00AB71F0">
      <w:pPr>
        <w:keepNext/>
        <w:rPr>
          <w:szCs w:val="24"/>
          <w:u w:val="single"/>
          <w:lang w:val="lt-LT"/>
        </w:rPr>
        <w:pPrChange w:id="1069" w:author="Author">
          <w:pPr/>
        </w:pPrChange>
      </w:pPr>
      <w:r w:rsidRPr="00D24EC9">
        <w:rPr>
          <w:szCs w:val="24"/>
          <w:u w:val="single"/>
          <w:lang w:val="lt-LT"/>
        </w:rPr>
        <w:t>Atliekų tvarkymas</w:t>
      </w:r>
    </w:p>
    <w:p w14:paraId="15942FE6" w14:textId="77777777" w:rsidR="00AB71F0" w:rsidRPr="00D24EC9" w:rsidRDefault="00AB71F0">
      <w:pPr>
        <w:keepNext/>
        <w:rPr>
          <w:szCs w:val="24"/>
          <w:lang w:val="lt-LT"/>
        </w:rPr>
        <w:pPrChange w:id="1070" w:author="Author">
          <w:pPr/>
        </w:pPrChange>
      </w:pPr>
    </w:p>
    <w:p w14:paraId="70FE3F87" w14:textId="77777777" w:rsidR="00AB71F0" w:rsidRPr="00D24EC9" w:rsidRDefault="00AB71F0">
      <w:pPr>
        <w:rPr>
          <w:szCs w:val="24"/>
          <w:lang w:val="lt-LT"/>
        </w:rPr>
      </w:pPr>
      <w:r w:rsidRPr="00D24EC9">
        <w:rPr>
          <w:szCs w:val="24"/>
          <w:lang w:val="lt-LT"/>
        </w:rPr>
        <w:t>Paruošto preparato sudėtyje nėra konservantų, jis yra skirtas tik vienkartiniam vartojimui. Likusią nesuvartotą dalį išmeskite.</w:t>
      </w:r>
    </w:p>
    <w:p w14:paraId="64D807FD" w14:textId="77777777" w:rsidR="00AB71F0" w:rsidRPr="00D24EC9" w:rsidRDefault="00AB71F0">
      <w:pPr>
        <w:rPr>
          <w:szCs w:val="24"/>
          <w:lang w:val="lt-LT"/>
        </w:rPr>
      </w:pPr>
    </w:p>
    <w:p w14:paraId="4EB76F1E" w14:textId="77777777" w:rsidR="00AB71F0" w:rsidRPr="00D24EC9" w:rsidRDefault="00AB71F0">
      <w:pPr>
        <w:rPr>
          <w:szCs w:val="24"/>
          <w:lang w:val="lt-LT"/>
        </w:rPr>
      </w:pPr>
      <w:r w:rsidRPr="00D24EC9">
        <w:rPr>
          <w:szCs w:val="24"/>
          <w:lang w:val="lt-LT"/>
        </w:rPr>
        <w:t>Nesuvartotą vaistinį preparatą ar atliekas reikia tvarkyti laikantis vietinių reikalavimų.</w:t>
      </w:r>
    </w:p>
    <w:p w14:paraId="6E2EB58D" w14:textId="77777777" w:rsidR="00AB71F0" w:rsidRPr="00D24EC9" w:rsidRDefault="00AB71F0">
      <w:pPr>
        <w:rPr>
          <w:szCs w:val="24"/>
          <w:lang w:val="lt-LT"/>
        </w:rPr>
      </w:pPr>
    </w:p>
    <w:p w14:paraId="10F7D265" w14:textId="77777777" w:rsidR="00AB71F0" w:rsidRPr="00D24EC9" w:rsidRDefault="00AB71F0">
      <w:pPr>
        <w:rPr>
          <w:szCs w:val="24"/>
          <w:lang w:val="lt-LT"/>
        </w:rPr>
      </w:pPr>
    </w:p>
    <w:p w14:paraId="0E4F1D06" w14:textId="77777777" w:rsidR="00AB71F0" w:rsidRPr="00D24EC9" w:rsidRDefault="00AB71F0">
      <w:pPr>
        <w:keepNext/>
        <w:keepLines/>
        <w:rPr>
          <w:b/>
          <w:lang w:val="lt-LT"/>
        </w:rPr>
      </w:pPr>
      <w:r w:rsidRPr="00D24EC9">
        <w:rPr>
          <w:b/>
          <w:lang w:val="lt-LT"/>
        </w:rPr>
        <w:t>7.</w:t>
      </w:r>
      <w:r w:rsidRPr="00D24EC9">
        <w:rPr>
          <w:b/>
          <w:lang w:val="lt-LT"/>
        </w:rPr>
        <w:tab/>
        <w:t>REGISTRUOTOJAS</w:t>
      </w:r>
    </w:p>
    <w:p w14:paraId="0C1928BA" w14:textId="77777777" w:rsidR="00AB71F0" w:rsidRPr="00D24EC9" w:rsidRDefault="00AB71F0">
      <w:pPr>
        <w:keepNext/>
        <w:keepLines/>
        <w:rPr>
          <w:szCs w:val="24"/>
          <w:lang w:val="lt-LT"/>
        </w:rPr>
      </w:pPr>
    </w:p>
    <w:p w14:paraId="3C3C2E3A" w14:textId="77777777" w:rsidR="00AB71F0" w:rsidRPr="00D24EC9" w:rsidRDefault="00AB71F0">
      <w:pPr>
        <w:keepNext/>
        <w:rPr>
          <w:lang w:val="lt-LT"/>
        </w:rPr>
        <w:pPrChange w:id="1071" w:author="Author">
          <w:pPr/>
        </w:pPrChange>
      </w:pPr>
      <w:r w:rsidRPr="00D24EC9">
        <w:rPr>
          <w:lang w:val="lt-LT"/>
        </w:rPr>
        <w:t>Roche Registration GmbH</w:t>
      </w:r>
    </w:p>
    <w:p w14:paraId="6BC64BEC" w14:textId="77777777" w:rsidR="00AB71F0" w:rsidRPr="00D24EC9" w:rsidRDefault="00AB71F0">
      <w:pPr>
        <w:keepNext/>
        <w:rPr>
          <w:lang w:val="lt-LT"/>
        </w:rPr>
        <w:pPrChange w:id="1072" w:author="Author">
          <w:pPr/>
        </w:pPrChange>
      </w:pPr>
      <w:r w:rsidRPr="00D24EC9">
        <w:rPr>
          <w:lang w:val="lt-LT"/>
        </w:rPr>
        <w:t>Emil-Barell-Strasse 1</w:t>
      </w:r>
    </w:p>
    <w:p w14:paraId="315B894F" w14:textId="77777777" w:rsidR="00AB71F0" w:rsidRPr="00D24EC9" w:rsidRDefault="00AB71F0">
      <w:pPr>
        <w:keepNext/>
        <w:rPr>
          <w:lang w:val="lt-LT"/>
        </w:rPr>
        <w:pPrChange w:id="1073" w:author="Author">
          <w:pPr/>
        </w:pPrChange>
      </w:pPr>
      <w:r w:rsidRPr="00D24EC9">
        <w:rPr>
          <w:lang w:val="lt-LT"/>
        </w:rPr>
        <w:t>79639 Grenzach-Wyhlen</w:t>
      </w:r>
    </w:p>
    <w:p w14:paraId="1FAF56D2" w14:textId="77777777" w:rsidR="00AB71F0" w:rsidRPr="00D24EC9" w:rsidRDefault="00AB71F0">
      <w:pPr>
        <w:rPr>
          <w:lang w:val="lt-LT"/>
        </w:rPr>
      </w:pPr>
      <w:r w:rsidRPr="00D24EC9">
        <w:rPr>
          <w:lang w:val="lt-LT"/>
        </w:rPr>
        <w:t>Vokietija</w:t>
      </w:r>
    </w:p>
    <w:p w14:paraId="24A275D5" w14:textId="77777777" w:rsidR="00AB71F0" w:rsidRPr="00D24EC9" w:rsidRDefault="00AB71F0">
      <w:pPr>
        <w:rPr>
          <w:szCs w:val="24"/>
          <w:lang w:val="lt-LT"/>
        </w:rPr>
      </w:pPr>
    </w:p>
    <w:p w14:paraId="078F210F" w14:textId="77777777" w:rsidR="00AB71F0" w:rsidRPr="00D24EC9" w:rsidRDefault="00AB71F0">
      <w:pPr>
        <w:rPr>
          <w:szCs w:val="24"/>
          <w:lang w:val="lt-LT"/>
        </w:rPr>
      </w:pPr>
    </w:p>
    <w:p w14:paraId="18F3E42A" w14:textId="77777777" w:rsidR="00AB71F0" w:rsidRPr="00D24EC9" w:rsidRDefault="00AB71F0">
      <w:pPr>
        <w:keepNext/>
        <w:keepLines/>
        <w:rPr>
          <w:b/>
          <w:lang w:val="lt-LT"/>
        </w:rPr>
      </w:pPr>
      <w:r w:rsidRPr="00D24EC9">
        <w:rPr>
          <w:b/>
          <w:lang w:val="lt-LT"/>
        </w:rPr>
        <w:t>8.</w:t>
      </w:r>
      <w:r w:rsidRPr="00D24EC9">
        <w:rPr>
          <w:b/>
          <w:lang w:val="lt-LT"/>
        </w:rPr>
        <w:tab/>
        <w:t>REGISTRACIJOS PAŽYMĖJIMO NUMERIAI</w:t>
      </w:r>
    </w:p>
    <w:p w14:paraId="5F84DD12" w14:textId="77777777" w:rsidR="00AB71F0" w:rsidRPr="00D24EC9" w:rsidRDefault="00AB71F0">
      <w:pPr>
        <w:keepNext/>
        <w:keepLines/>
        <w:rPr>
          <w:b/>
          <w:lang w:val="lt-LT"/>
        </w:rPr>
      </w:pPr>
    </w:p>
    <w:p w14:paraId="0721F620" w14:textId="77777777" w:rsidR="00AB71F0" w:rsidRPr="00D24EC9" w:rsidRDefault="00AB71F0">
      <w:pPr>
        <w:keepNext/>
        <w:rPr>
          <w:color w:val="000000"/>
          <w:lang w:val="lt-LT"/>
        </w:rPr>
        <w:pPrChange w:id="1074" w:author="Author">
          <w:pPr/>
        </w:pPrChange>
      </w:pPr>
      <w:r w:rsidRPr="00D24EC9">
        <w:rPr>
          <w:color w:val="000000"/>
          <w:lang w:val="lt-LT"/>
        </w:rPr>
        <w:t>EU/1/13/885/001</w:t>
      </w:r>
    </w:p>
    <w:p w14:paraId="3CEBE365" w14:textId="77777777" w:rsidR="00AB71F0" w:rsidRPr="00D24EC9" w:rsidRDefault="00AB71F0">
      <w:pPr>
        <w:rPr>
          <w:color w:val="000000"/>
          <w:lang w:val="lt-LT"/>
        </w:rPr>
      </w:pPr>
      <w:r w:rsidRPr="00D24EC9">
        <w:rPr>
          <w:color w:val="000000"/>
          <w:lang w:val="lt-LT"/>
        </w:rPr>
        <w:t>EU/1/13/885/002</w:t>
      </w:r>
    </w:p>
    <w:p w14:paraId="407F7541" w14:textId="77777777" w:rsidR="00AB71F0" w:rsidRPr="00D24EC9" w:rsidRDefault="00AB71F0">
      <w:pPr>
        <w:keepNext/>
        <w:keepLines/>
        <w:rPr>
          <w:szCs w:val="24"/>
          <w:lang w:val="lt-LT"/>
        </w:rPr>
      </w:pPr>
    </w:p>
    <w:p w14:paraId="74C2171A" w14:textId="77777777" w:rsidR="00AB71F0" w:rsidRPr="00D24EC9" w:rsidRDefault="00AB71F0">
      <w:pPr>
        <w:keepNext/>
        <w:keepLines/>
        <w:rPr>
          <w:szCs w:val="24"/>
          <w:lang w:val="lt-LT"/>
        </w:rPr>
      </w:pPr>
    </w:p>
    <w:p w14:paraId="54FD2E24" w14:textId="77777777" w:rsidR="00AB71F0" w:rsidRPr="00D24EC9" w:rsidRDefault="00AB71F0">
      <w:pPr>
        <w:keepNext/>
        <w:keepLines/>
        <w:rPr>
          <w:b/>
          <w:lang w:val="lt-LT"/>
        </w:rPr>
      </w:pPr>
      <w:r w:rsidRPr="00D24EC9">
        <w:rPr>
          <w:b/>
          <w:lang w:val="lt-LT"/>
        </w:rPr>
        <w:t>9.</w:t>
      </w:r>
      <w:r w:rsidRPr="00D24EC9">
        <w:rPr>
          <w:b/>
          <w:lang w:val="lt-LT"/>
        </w:rPr>
        <w:tab/>
        <w:t>REGISTRAVIMO / PERREGISTRAVIMO DATA</w:t>
      </w:r>
    </w:p>
    <w:p w14:paraId="0FDFF1EC" w14:textId="77777777" w:rsidR="00AB71F0" w:rsidRPr="00D24EC9" w:rsidRDefault="00AB71F0">
      <w:pPr>
        <w:keepNext/>
        <w:keepLines/>
        <w:rPr>
          <w:szCs w:val="24"/>
          <w:lang w:val="lt-LT"/>
        </w:rPr>
      </w:pPr>
    </w:p>
    <w:p w14:paraId="1D50B238" w14:textId="77777777" w:rsidR="00AB71F0" w:rsidRPr="00D24EC9" w:rsidRDefault="00AB71F0">
      <w:pPr>
        <w:keepNext/>
        <w:rPr>
          <w:szCs w:val="24"/>
          <w:lang w:val="lt-LT"/>
        </w:rPr>
        <w:pPrChange w:id="1075" w:author="Author">
          <w:pPr/>
        </w:pPrChange>
      </w:pPr>
      <w:r w:rsidRPr="00D24EC9">
        <w:rPr>
          <w:szCs w:val="24"/>
          <w:lang w:val="lt-LT"/>
        </w:rPr>
        <w:t>Registravimo data 2013 m. lapkričio 15 d.</w:t>
      </w:r>
    </w:p>
    <w:p w14:paraId="3BD1CCC2" w14:textId="77777777" w:rsidR="00AB71F0" w:rsidRPr="00D24EC9" w:rsidRDefault="00AB71F0">
      <w:pPr>
        <w:rPr>
          <w:szCs w:val="24"/>
          <w:lang w:val="lt-LT"/>
        </w:rPr>
      </w:pPr>
      <w:r w:rsidRPr="00D24EC9">
        <w:rPr>
          <w:szCs w:val="24"/>
          <w:lang w:val="lt-LT"/>
        </w:rPr>
        <w:t>Paskutinio perregistravimo data 2018 m. rugsėjo 17 d.</w:t>
      </w:r>
    </w:p>
    <w:p w14:paraId="7AA91413" w14:textId="77777777" w:rsidR="00AB71F0" w:rsidRPr="00D24EC9" w:rsidRDefault="00AB71F0">
      <w:pPr>
        <w:rPr>
          <w:szCs w:val="24"/>
          <w:lang w:val="lt-LT"/>
        </w:rPr>
      </w:pPr>
    </w:p>
    <w:p w14:paraId="437428CB" w14:textId="77777777" w:rsidR="00AB71F0" w:rsidRPr="00D24EC9" w:rsidRDefault="00AB71F0">
      <w:pPr>
        <w:rPr>
          <w:szCs w:val="24"/>
          <w:lang w:val="lt-LT"/>
        </w:rPr>
      </w:pPr>
    </w:p>
    <w:p w14:paraId="5A4DD261" w14:textId="77777777" w:rsidR="00AB71F0" w:rsidRPr="00D24EC9" w:rsidRDefault="00AB71F0">
      <w:pPr>
        <w:rPr>
          <w:b/>
          <w:lang w:val="lt-LT"/>
        </w:rPr>
      </w:pPr>
      <w:r w:rsidRPr="00D24EC9">
        <w:rPr>
          <w:b/>
          <w:lang w:val="lt-LT"/>
        </w:rPr>
        <w:t>10.</w:t>
      </w:r>
      <w:r w:rsidRPr="00D24EC9">
        <w:rPr>
          <w:b/>
          <w:lang w:val="lt-LT"/>
        </w:rPr>
        <w:tab/>
        <w:t>TEKSTO PERŽIŪROS DATA</w:t>
      </w:r>
    </w:p>
    <w:p w14:paraId="768CBCE2" w14:textId="77777777" w:rsidR="00AB71F0" w:rsidRPr="00D24EC9" w:rsidRDefault="00AB71F0">
      <w:pPr>
        <w:rPr>
          <w:szCs w:val="24"/>
          <w:lang w:val="lt-LT"/>
        </w:rPr>
      </w:pPr>
    </w:p>
    <w:p w14:paraId="10372EA7" w14:textId="3C1F53B8" w:rsidR="00AB71F0" w:rsidRPr="00D24EC9" w:rsidRDefault="00AB71F0">
      <w:pPr>
        <w:widowControl w:val="0"/>
        <w:ind w:right="-142"/>
        <w:rPr>
          <w:color w:val="0000FF"/>
          <w:szCs w:val="24"/>
          <w:lang w:val="lt-LT"/>
        </w:rPr>
      </w:pPr>
      <w:r w:rsidRPr="00D24EC9">
        <w:rPr>
          <w:szCs w:val="24"/>
          <w:lang w:val="lt-LT"/>
        </w:rPr>
        <w:t>Išsami informacija apie šį vaistinį preparatą pateikiama Europos vaistų agentūros tinklalapyje</w:t>
      </w:r>
      <w:r w:rsidRPr="00D24EC9">
        <w:rPr>
          <w:i/>
          <w:szCs w:val="24"/>
          <w:lang w:val="lt-LT"/>
        </w:rPr>
        <w:t xml:space="preserve"> </w:t>
      </w:r>
      <w:ins w:id="1076" w:author="Author">
        <w:r w:rsidR="00D82683" w:rsidRPr="00D24EC9">
          <w:rPr>
            <w:szCs w:val="24"/>
            <w:lang w:val="lt-LT"/>
          </w:rPr>
          <w:fldChar w:fldCharType="begin"/>
        </w:r>
        <w:r w:rsidR="00D82683" w:rsidRPr="00D24EC9">
          <w:rPr>
            <w:szCs w:val="24"/>
            <w:lang w:val="lt-LT"/>
          </w:rPr>
          <w:instrText>HYPERLINK "</w:instrText>
        </w:r>
      </w:ins>
      <w:r w:rsidR="00D82683" w:rsidRPr="001D6CCD">
        <w:rPr>
          <w:lang w:val="lt-LT"/>
          <w:rPrChange w:id="1077" w:author="Author">
            <w:rPr>
              <w:rStyle w:val="Hyperlink"/>
              <w:szCs w:val="24"/>
              <w:lang w:val="lt-LT"/>
            </w:rPr>
          </w:rPrChange>
        </w:rPr>
        <w:instrText>http</w:instrText>
      </w:r>
      <w:ins w:id="1078" w:author="Author">
        <w:r w:rsidR="00D82683" w:rsidRPr="001D6CCD">
          <w:rPr>
            <w:lang w:val="lt-LT"/>
            <w:rPrChange w:id="1079" w:author="Author">
              <w:rPr>
                <w:rStyle w:val="Hyperlink"/>
                <w:szCs w:val="24"/>
                <w:lang w:val="lt-LT"/>
              </w:rPr>
            </w:rPrChange>
          </w:rPr>
          <w:instrText>s</w:instrText>
        </w:r>
      </w:ins>
      <w:r w:rsidR="00D82683" w:rsidRPr="001D6CCD">
        <w:rPr>
          <w:lang w:val="lt-LT"/>
          <w:rPrChange w:id="1080" w:author="Author">
            <w:rPr>
              <w:rStyle w:val="Hyperlink"/>
              <w:szCs w:val="24"/>
              <w:lang w:val="lt-LT"/>
            </w:rPr>
          </w:rPrChange>
        </w:rPr>
        <w:instrText>://www.ema.europa.eu</w:instrText>
      </w:r>
      <w:ins w:id="1081" w:author="Author">
        <w:r w:rsidR="00D82683" w:rsidRPr="00D24EC9">
          <w:rPr>
            <w:szCs w:val="24"/>
            <w:lang w:val="lt-LT"/>
          </w:rPr>
          <w:instrText>"</w:instrText>
        </w:r>
        <w:r w:rsidR="00D82683" w:rsidRPr="00D24EC9">
          <w:rPr>
            <w:szCs w:val="24"/>
            <w:lang w:val="lt-LT"/>
          </w:rPr>
        </w:r>
        <w:r w:rsidR="00D82683" w:rsidRPr="00D24EC9">
          <w:rPr>
            <w:szCs w:val="24"/>
            <w:lang w:val="lt-LT"/>
          </w:rPr>
          <w:fldChar w:fldCharType="separate"/>
        </w:r>
      </w:ins>
      <w:r w:rsidR="00D82683" w:rsidRPr="00D24EC9">
        <w:rPr>
          <w:rStyle w:val="Hyperlink"/>
          <w:szCs w:val="24"/>
          <w:lang w:val="lt-LT"/>
        </w:rPr>
        <w:t>http</w:t>
      </w:r>
      <w:ins w:id="1082" w:author="Author">
        <w:r w:rsidR="00D82683" w:rsidRPr="00D24EC9">
          <w:rPr>
            <w:rStyle w:val="Hyperlink"/>
            <w:szCs w:val="24"/>
            <w:lang w:val="lt-LT"/>
          </w:rPr>
          <w:t>s</w:t>
        </w:r>
      </w:ins>
      <w:r w:rsidR="00D82683" w:rsidRPr="00D24EC9">
        <w:rPr>
          <w:rStyle w:val="Hyperlink"/>
          <w:szCs w:val="24"/>
          <w:lang w:val="lt-LT"/>
        </w:rPr>
        <w:t>://www.ema.europa.eu</w:t>
      </w:r>
      <w:ins w:id="1083" w:author="Author">
        <w:r w:rsidR="00D82683" w:rsidRPr="00D24EC9">
          <w:rPr>
            <w:szCs w:val="24"/>
            <w:lang w:val="lt-LT"/>
          </w:rPr>
          <w:fldChar w:fldCharType="end"/>
        </w:r>
      </w:ins>
      <w:r w:rsidRPr="00D24EC9">
        <w:rPr>
          <w:color w:val="0000FF"/>
          <w:szCs w:val="24"/>
          <w:lang w:val="lt-LT"/>
        </w:rPr>
        <w:t>.</w:t>
      </w:r>
    </w:p>
    <w:p w14:paraId="30057C95" w14:textId="77777777" w:rsidR="00AB71F0" w:rsidRPr="00D24EC9" w:rsidRDefault="00AB71F0">
      <w:pPr>
        <w:widowControl w:val="0"/>
        <w:ind w:right="-142"/>
        <w:rPr>
          <w:szCs w:val="24"/>
          <w:lang w:val="lt-LT"/>
        </w:rPr>
      </w:pPr>
    </w:p>
    <w:p w14:paraId="5D8937A5" w14:textId="77777777" w:rsidR="00AB71F0" w:rsidRPr="00D24EC9" w:rsidRDefault="00AB71F0">
      <w:pPr>
        <w:rPr>
          <w:szCs w:val="24"/>
          <w:lang w:val="lt-LT"/>
        </w:rPr>
      </w:pPr>
      <w:r w:rsidRPr="00D24EC9">
        <w:rPr>
          <w:b/>
          <w:szCs w:val="24"/>
          <w:lang w:val="lt-LT"/>
        </w:rPr>
        <w:br w:type="page"/>
      </w:r>
    </w:p>
    <w:p w14:paraId="742894C6" w14:textId="77777777" w:rsidR="00AB71F0" w:rsidRPr="00D24EC9" w:rsidRDefault="00AB71F0">
      <w:pPr>
        <w:rPr>
          <w:szCs w:val="24"/>
          <w:lang w:val="lt-LT"/>
        </w:rPr>
      </w:pPr>
    </w:p>
    <w:p w14:paraId="53E055FB" w14:textId="77777777" w:rsidR="00AB71F0" w:rsidRPr="00D24EC9" w:rsidRDefault="00AB71F0">
      <w:pPr>
        <w:rPr>
          <w:szCs w:val="24"/>
          <w:lang w:val="lt-LT"/>
        </w:rPr>
      </w:pPr>
    </w:p>
    <w:p w14:paraId="604F674E" w14:textId="77777777" w:rsidR="00AB71F0" w:rsidRPr="00D24EC9" w:rsidRDefault="00AB71F0">
      <w:pPr>
        <w:rPr>
          <w:szCs w:val="24"/>
          <w:lang w:val="lt-LT"/>
        </w:rPr>
      </w:pPr>
    </w:p>
    <w:p w14:paraId="613B1578" w14:textId="77777777" w:rsidR="00AB71F0" w:rsidRPr="00D24EC9" w:rsidRDefault="00AB71F0">
      <w:pPr>
        <w:rPr>
          <w:szCs w:val="24"/>
          <w:lang w:val="lt-LT"/>
        </w:rPr>
      </w:pPr>
    </w:p>
    <w:p w14:paraId="32B37948" w14:textId="77777777" w:rsidR="00AB71F0" w:rsidRPr="00D24EC9" w:rsidRDefault="00AB71F0">
      <w:pPr>
        <w:rPr>
          <w:szCs w:val="24"/>
          <w:lang w:val="lt-LT"/>
        </w:rPr>
      </w:pPr>
    </w:p>
    <w:p w14:paraId="2A408D15" w14:textId="77777777" w:rsidR="00AB71F0" w:rsidRPr="00D24EC9" w:rsidRDefault="00AB71F0">
      <w:pPr>
        <w:rPr>
          <w:szCs w:val="24"/>
          <w:lang w:val="lt-LT"/>
        </w:rPr>
      </w:pPr>
    </w:p>
    <w:p w14:paraId="097134E0" w14:textId="77777777" w:rsidR="00AB71F0" w:rsidRPr="00D24EC9" w:rsidRDefault="00AB71F0">
      <w:pPr>
        <w:rPr>
          <w:szCs w:val="24"/>
          <w:lang w:val="lt-LT"/>
        </w:rPr>
      </w:pPr>
    </w:p>
    <w:p w14:paraId="57062B79" w14:textId="77777777" w:rsidR="00AB71F0" w:rsidRPr="00D24EC9" w:rsidRDefault="00AB71F0">
      <w:pPr>
        <w:rPr>
          <w:szCs w:val="24"/>
          <w:lang w:val="lt-LT"/>
        </w:rPr>
      </w:pPr>
    </w:p>
    <w:p w14:paraId="22BEA058" w14:textId="77777777" w:rsidR="00AB71F0" w:rsidRPr="00D24EC9" w:rsidRDefault="00AB71F0">
      <w:pPr>
        <w:rPr>
          <w:szCs w:val="24"/>
          <w:lang w:val="lt-LT"/>
        </w:rPr>
      </w:pPr>
    </w:p>
    <w:p w14:paraId="061A0C37" w14:textId="77777777" w:rsidR="00AB71F0" w:rsidRPr="00D24EC9" w:rsidRDefault="00AB71F0">
      <w:pPr>
        <w:rPr>
          <w:szCs w:val="24"/>
          <w:lang w:val="lt-LT"/>
        </w:rPr>
      </w:pPr>
    </w:p>
    <w:p w14:paraId="30534EF5" w14:textId="77777777" w:rsidR="00AB71F0" w:rsidRPr="00D24EC9" w:rsidRDefault="00AB71F0">
      <w:pPr>
        <w:rPr>
          <w:szCs w:val="24"/>
          <w:lang w:val="lt-LT"/>
        </w:rPr>
      </w:pPr>
    </w:p>
    <w:p w14:paraId="0708D098" w14:textId="77777777" w:rsidR="00AB71F0" w:rsidRPr="00D24EC9" w:rsidRDefault="00AB71F0">
      <w:pPr>
        <w:rPr>
          <w:szCs w:val="24"/>
          <w:lang w:val="lt-LT"/>
        </w:rPr>
      </w:pPr>
    </w:p>
    <w:p w14:paraId="7837048C" w14:textId="77777777" w:rsidR="00AB71F0" w:rsidRPr="00D24EC9" w:rsidRDefault="00AB71F0">
      <w:pPr>
        <w:rPr>
          <w:szCs w:val="24"/>
          <w:lang w:val="lt-LT"/>
        </w:rPr>
      </w:pPr>
    </w:p>
    <w:p w14:paraId="71B66AF0" w14:textId="77777777" w:rsidR="00AB71F0" w:rsidRPr="00D24EC9" w:rsidRDefault="00AB71F0">
      <w:pPr>
        <w:rPr>
          <w:szCs w:val="24"/>
          <w:lang w:val="lt-LT"/>
        </w:rPr>
      </w:pPr>
    </w:p>
    <w:p w14:paraId="7E317198" w14:textId="77777777" w:rsidR="00AB71F0" w:rsidRPr="00D24EC9" w:rsidRDefault="00AB71F0">
      <w:pPr>
        <w:rPr>
          <w:szCs w:val="24"/>
          <w:lang w:val="lt-LT"/>
        </w:rPr>
      </w:pPr>
    </w:p>
    <w:p w14:paraId="49DFD086" w14:textId="77777777" w:rsidR="00AB71F0" w:rsidRPr="00D24EC9" w:rsidRDefault="00AB71F0">
      <w:pPr>
        <w:rPr>
          <w:szCs w:val="24"/>
          <w:lang w:val="lt-LT"/>
        </w:rPr>
      </w:pPr>
    </w:p>
    <w:p w14:paraId="2A4F8BB5" w14:textId="77777777" w:rsidR="00AB71F0" w:rsidRPr="00D24EC9" w:rsidRDefault="00AB71F0">
      <w:pPr>
        <w:rPr>
          <w:szCs w:val="24"/>
          <w:lang w:val="lt-LT"/>
        </w:rPr>
      </w:pPr>
    </w:p>
    <w:p w14:paraId="48AF6F3A" w14:textId="77777777" w:rsidR="00AB71F0" w:rsidRPr="00D24EC9" w:rsidRDefault="00AB71F0">
      <w:pPr>
        <w:rPr>
          <w:szCs w:val="24"/>
          <w:lang w:val="lt-LT"/>
        </w:rPr>
      </w:pPr>
    </w:p>
    <w:p w14:paraId="0D4AE10F" w14:textId="77777777" w:rsidR="00AB71F0" w:rsidRPr="00D24EC9" w:rsidRDefault="00AB71F0">
      <w:pPr>
        <w:rPr>
          <w:szCs w:val="24"/>
          <w:lang w:val="lt-LT"/>
        </w:rPr>
      </w:pPr>
    </w:p>
    <w:p w14:paraId="0CA8BFE3" w14:textId="77777777" w:rsidR="00AB71F0" w:rsidRPr="00D24EC9" w:rsidRDefault="00AB71F0">
      <w:pPr>
        <w:rPr>
          <w:szCs w:val="24"/>
          <w:lang w:val="lt-LT"/>
        </w:rPr>
      </w:pPr>
    </w:p>
    <w:p w14:paraId="40D62D39" w14:textId="77777777" w:rsidR="00AB71F0" w:rsidRPr="00D24EC9" w:rsidRDefault="00AB71F0">
      <w:pPr>
        <w:rPr>
          <w:szCs w:val="24"/>
          <w:lang w:val="lt-LT"/>
        </w:rPr>
      </w:pPr>
    </w:p>
    <w:p w14:paraId="7391C1AA" w14:textId="77777777" w:rsidR="00AB71F0" w:rsidRPr="00D24EC9" w:rsidRDefault="00AB71F0">
      <w:pPr>
        <w:rPr>
          <w:szCs w:val="24"/>
          <w:lang w:val="lt-LT"/>
        </w:rPr>
      </w:pPr>
    </w:p>
    <w:p w14:paraId="39BF8E6B" w14:textId="77777777" w:rsidR="00AB71F0" w:rsidRPr="00D24EC9" w:rsidRDefault="00AB71F0">
      <w:pPr>
        <w:jc w:val="center"/>
        <w:rPr>
          <w:b/>
          <w:szCs w:val="24"/>
          <w:lang w:val="lt-LT"/>
        </w:rPr>
      </w:pPr>
      <w:r w:rsidRPr="00D24EC9">
        <w:rPr>
          <w:b/>
          <w:szCs w:val="24"/>
          <w:lang w:val="lt-LT"/>
        </w:rPr>
        <w:t>II PRIEDAS</w:t>
      </w:r>
    </w:p>
    <w:p w14:paraId="04C77BDC" w14:textId="77777777" w:rsidR="00AB71F0" w:rsidRPr="00D24EC9" w:rsidRDefault="00AB71F0">
      <w:pPr>
        <w:ind w:left="1701" w:right="1416" w:hanging="567"/>
        <w:rPr>
          <w:szCs w:val="24"/>
          <w:lang w:val="lt-LT"/>
        </w:rPr>
      </w:pPr>
    </w:p>
    <w:p w14:paraId="73E76A5B" w14:textId="77777777" w:rsidR="00AB71F0" w:rsidRPr="00D24EC9" w:rsidRDefault="00AB71F0">
      <w:pPr>
        <w:tabs>
          <w:tab w:val="left" w:pos="1701"/>
        </w:tabs>
        <w:ind w:left="1701" w:right="567" w:hanging="567"/>
        <w:rPr>
          <w:b/>
          <w:szCs w:val="24"/>
          <w:lang w:val="lt-LT"/>
        </w:rPr>
      </w:pPr>
      <w:r w:rsidRPr="00D24EC9">
        <w:rPr>
          <w:b/>
          <w:szCs w:val="24"/>
          <w:lang w:val="lt-LT"/>
        </w:rPr>
        <w:t>A.</w:t>
      </w:r>
      <w:r w:rsidRPr="00D24EC9">
        <w:rPr>
          <w:b/>
          <w:szCs w:val="24"/>
          <w:lang w:val="lt-LT"/>
        </w:rPr>
        <w:tab/>
        <w:t>BIOLOGINĖS VEIKLIOSIOS MEDŽIAGOS GAMINTOJAS (-AI) IR GAMINTOJAS (-AI), ATSAKINGAS (-I) UŽ SERIJŲ IŠLEIDIMĄ</w:t>
      </w:r>
    </w:p>
    <w:p w14:paraId="0FE8112F" w14:textId="77777777" w:rsidR="00AB71F0" w:rsidRPr="00D24EC9" w:rsidRDefault="00AB71F0">
      <w:pPr>
        <w:tabs>
          <w:tab w:val="left" w:pos="1701"/>
        </w:tabs>
        <w:ind w:left="567" w:right="567" w:hanging="567"/>
        <w:rPr>
          <w:szCs w:val="24"/>
          <w:lang w:val="lt-LT"/>
        </w:rPr>
      </w:pPr>
    </w:p>
    <w:p w14:paraId="54E7EFBF" w14:textId="77777777" w:rsidR="00AB71F0" w:rsidRPr="00D24EC9" w:rsidRDefault="00AB71F0">
      <w:pPr>
        <w:tabs>
          <w:tab w:val="left" w:pos="1701"/>
        </w:tabs>
        <w:ind w:left="1701" w:right="567" w:hanging="567"/>
        <w:rPr>
          <w:b/>
          <w:lang w:val="lt-LT"/>
        </w:rPr>
      </w:pPr>
      <w:r w:rsidRPr="00D24EC9">
        <w:rPr>
          <w:b/>
          <w:lang w:val="lt-LT"/>
        </w:rPr>
        <w:t>B.</w:t>
      </w:r>
      <w:r w:rsidRPr="00D24EC9">
        <w:rPr>
          <w:b/>
          <w:lang w:val="lt-LT"/>
        </w:rPr>
        <w:tab/>
        <w:t>TIEKIMO IR VARTOJIMO SĄLYGOS AR APRIBOJIMAI</w:t>
      </w:r>
    </w:p>
    <w:p w14:paraId="60E54AA7" w14:textId="77777777" w:rsidR="00AB71F0" w:rsidRPr="00D24EC9" w:rsidRDefault="00AB71F0">
      <w:pPr>
        <w:tabs>
          <w:tab w:val="left" w:pos="1701"/>
        </w:tabs>
        <w:ind w:left="567" w:right="567" w:hanging="567"/>
        <w:rPr>
          <w:lang w:val="lt-LT"/>
        </w:rPr>
      </w:pPr>
    </w:p>
    <w:p w14:paraId="576DC175" w14:textId="77777777" w:rsidR="00AB71F0" w:rsidRPr="00D24EC9" w:rsidRDefault="00AB71F0">
      <w:pPr>
        <w:tabs>
          <w:tab w:val="left" w:pos="1701"/>
        </w:tabs>
        <w:ind w:left="1701" w:right="567" w:hanging="567"/>
        <w:rPr>
          <w:b/>
          <w:lang w:val="lt-LT"/>
        </w:rPr>
      </w:pPr>
      <w:r w:rsidRPr="00D24EC9">
        <w:rPr>
          <w:b/>
          <w:lang w:val="lt-LT"/>
        </w:rPr>
        <w:t>C.</w:t>
      </w:r>
      <w:r w:rsidRPr="00D24EC9">
        <w:rPr>
          <w:b/>
          <w:lang w:val="lt-LT"/>
        </w:rPr>
        <w:tab/>
        <w:t>KITOS SĄLYGOS IR REIKALAVIMAI REGISTRUOTOJUI</w:t>
      </w:r>
    </w:p>
    <w:p w14:paraId="28A388B6" w14:textId="77777777" w:rsidR="00AB71F0" w:rsidRPr="00D24EC9" w:rsidRDefault="00AB71F0">
      <w:pPr>
        <w:tabs>
          <w:tab w:val="left" w:pos="1701"/>
        </w:tabs>
        <w:ind w:left="1701" w:right="567" w:hanging="567"/>
        <w:rPr>
          <w:b/>
          <w:lang w:val="lt-LT"/>
        </w:rPr>
      </w:pPr>
    </w:p>
    <w:p w14:paraId="24C0747A" w14:textId="11A4D289" w:rsidR="00AB71F0" w:rsidRPr="00D24EC9" w:rsidRDefault="00AB71F0">
      <w:pPr>
        <w:tabs>
          <w:tab w:val="left" w:pos="1701"/>
        </w:tabs>
        <w:ind w:left="1701" w:right="567" w:hanging="567"/>
        <w:rPr>
          <w:b/>
          <w:lang w:val="lt-LT"/>
        </w:rPr>
      </w:pPr>
      <w:r w:rsidRPr="00D24EC9">
        <w:rPr>
          <w:b/>
          <w:lang w:val="lt-LT"/>
        </w:rPr>
        <w:t>D.</w:t>
      </w:r>
      <w:r w:rsidRPr="00D24EC9">
        <w:rPr>
          <w:b/>
          <w:lang w:val="lt-LT"/>
        </w:rPr>
        <w:tab/>
      </w:r>
      <w:r w:rsidRPr="00D24EC9">
        <w:rPr>
          <w:b/>
          <w:caps/>
          <w:szCs w:val="24"/>
          <w:lang w:val="lt-LT"/>
        </w:rPr>
        <w:t>SĄLYGOS AR APRIBOJIMAI</w:t>
      </w:r>
      <w:ins w:id="1084" w:author="Author">
        <w:r w:rsidR="00F677CB" w:rsidRPr="00D24EC9">
          <w:rPr>
            <w:b/>
            <w:caps/>
            <w:szCs w:val="24"/>
            <w:lang w:val="lt-LT"/>
          </w:rPr>
          <w:t>, SKIRTI</w:t>
        </w:r>
      </w:ins>
      <w:r w:rsidRPr="00D24EC9">
        <w:rPr>
          <w:b/>
          <w:caps/>
          <w:szCs w:val="24"/>
          <w:lang w:val="lt-LT"/>
        </w:rPr>
        <w:t xml:space="preserve"> SAUGIAM IR VEIKSMINGAM VAISTINIO PREPARATO VARTOJIMUI UŽTIKRINTI</w:t>
      </w:r>
    </w:p>
    <w:p w14:paraId="0641354E" w14:textId="77777777" w:rsidR="00AB71F0" w:rsidRPr="00D24EC9" w:rsidRDefault="00AB71F0">
      <w:pPr>
        <w:ind w:right="-1"/>
        <w:rPr>
          <w:lang w:val="lt-LT"/>
        </w:rPr>
      </w:pPr>
    </w:p>
    <w:p w14:paraId="0EA6A1AB" w14:textId="77777777" w:rsidR="00AB71F0" w:rsidRPr="00D24EC9" w:rsidRDefault="00AB71F0">
      <w:pPr>
        <w:pStyle w:val="AnnexHeading"/>
        <w:rPr>
          <w:szCs w:val="24"/>
          <w:lang w:val="lt-LT"/>
        </w:rPr>
      </w:pPr>
      <w:r w:rsidRPr="00D24EC9">
        <w:rPr>
          <w:lang w:val="lt-LT"/>
        </w:rPr>
        <w:br w:type="page"/>
      </w:r>
      <w:r w:rsidRPr="00D24EC9">
        <w:rPr>
          <w:lang w:val="lt-LT"/>
        </w:rPr>
        <w:lastRenderedPageBreak/>
        <w:t>A.</w:t>
      </w:r>
      <w:r w:rsidRPr="00D24EC9">
        <w:rPr>
          <w:szCs w:val="24"/>
          <w:lang w:val="lt-LT"/>
        </w:rPr>
        <w:tab/>
      </w:r>
      <w:r w:rsidRPr="00D24EC9">
        <w:rPr>
          <w:lang w:val="lt-LT"/>
        </w:rPr>
        <w:t>BIOLOGINĖS VEIKLIOSIOS MEDŽIAGOS GAMINTOJAS (-AI) IR GAMINTOJAS (-AI), ATSAKINGAS (-I) UŽ SERIJŲ IŠLEIDIMĄ</w:t>
      </w:r>
    </w:p>
    <w:p w14:paraId="2994D6AB" w14:textId="77777777" w:rsidR="00AB71F0" w:rsidRPr="00D24EC9" w:rsidRDefault="00AB71F0">
      <w:pPr>
        <w:rPr>
          <w:szCs w:val="24"/>
          <w:lang w:val="lt-LT"/>
        </w:rPr>
      </w:pPr>
    </w:p>
    <w:p w14:paraId="4DFC24C7" w14:textId="77777777" w:rsidR="00AB71F0" w:rsidRPr="00D24EC9" w:rsidRDefault="00AB71F0">
      <w:pPr>
        <w:jc w:val="both"/>
        <w:rPr>
          <w:szCs w:val="24"/>
          <w:u w:val="single"/>
          <w:lang w:val="lt-LT"/>
        </w:rPr>
      </w:pPr>
      <w:r w:rsidRPr="00D24EC9">
        <w:rPr>
          <w:szCs w:val="24"/>
          <w:u w:val="single"/>
          <w:lang w:val="lt-LT"/>
        </w:rPr>
        <w:t>Biologinės veikliosios medžiagos gamintojo (-ų) pavadinimas (-ai) ir adresas (-ai)</w:t>
      </w:r>
    </w:p>
    <w:p w14:paraId="5D1BCB25" w14:textId="77777777" w:rsidR="00AB71F0" w:rsidRPr="00D24EC9" w:rsidRDefault="00AB71F0">
      <w:pPr>
        <w:rPr>
          <w:szCs w:val="24"/>
          <w:lang w:val="lt-LT"/>
        </w:rPr>
      </w:pPr>
    </w:p>
    <w:p w14:paraId="0E4D3704" w14:textId="77777777" w:rsidR="00AB71F0" w:rsidRPr="00D24EC9" w:rsidRDefault="00AB71F0">
      <w:pPr>
        <w:rPr>
          <w:szCs w:val="24"/>
          <w:lang w:val="lt-LT"/>
        </w:rPr>
      </w:pPr>
      <w:r w:rsidRPr="00D24EC9">
        <w:rPr>
          <w:szCs w:val="24"/>
          <w:lang w:val="lt-LT"/>
        </w:rPr>
        <w:t>Lonza Ltd.</w:t>
      </w:r>
      <w:r w:rsidRPr="00D24EC9">
        <w:rPr>
          <w:szCs w:val="24"/>
          <w:lang w:val="lt-LT"/>
        </w:rPr>
        <w:br/>
        <w:t>Lonzastrasse</w:t>
      </w:r>
      <w:r w:rsidRPr="00D24EC9">
        <w:rPr>
          <w:szCs w:val="24"/>
          <w:lang w:val="lt-LT"/>
        </w:rPr>
        <w:br/>
        <w:t>CH-3930 Visp</w:t>
      </w:r>
      <w:r w:rsidRPr="00D24EC9">
        <w:rPr>
          <w:szCs w:val="24"/>
          <w:lang w:val="lt-LT"/>
        </w:rPr>
        <w:br/>
        <w:t>Šveicarija</w:t>
      </w:r>
    </w:p>
    <w:p w14:paraId="43444F7F" w14:textId="77777777" w:rsidR="0057187E" w:rsidRPr="00D24EC9" w:rsidRDefault="0057187E">
      <w:pPr>
        <w:rPr>
          <w:szCs w:val="24"/>
          <w:lang w:val="lt-LT"/>
        </w:rPr>
      </w:pPr>
    </w:p>
    <w:p w14:paraId="2EAA9A12" w14:textId="77777777" w:rsidR="0057187E" w:rsidRPr="00D24EC9" w:rsidRDefault="0057187E" w:rsidP="0057187E">
      <w:pPr>
        <w:rPr>
          <w:szCs w:val="24"/>
          <w:lang w:val="lt-LT"/>
        </w:rPr>
      </w:pPr>
      <w:r w:rsidRPr="00D24EC9">
        <w:rPr>
          <w:szCs w:val="24"/>
          <w:lang w:val="lt-LT"/>
        </w:rPr>
        <w:t>F. Hoffmann La Roche AG</w:t>
      </w:r>
    </w:p>
    <w:p w14:paraId="61E583B2" w14:textId="77777777" w:rsidR="0057187E" w:rsidRPr="00D24EC9" w:rsidRDefault="0057187E" w:rsidP="0057187E">
      <w:pPr>
        <w:rPr>
          <w:szCs w:val="24"/>
          <w:lang w:val="lt-LT"/>
        </w:rPr>
      </w:pPr>
      <w:r w:rsidRPr="00D24EC9">
        <w:rPr>
          <w:szCs w:val="24"/>
          <w:lang w:val="lt-LT"/>
        </w:rPr>
        <w:t>Grenzacherstrasse 124</w:t>
      </w:r>
    </w:p>
    <w:p w14:paraId="3CFA37BA" w14:textId="691DB923" w:rsidR="0057187E" w:rsidRPr="00D24EC9" w:rsidRDefault="0057187E" w:rsidP="0057187E">
      <w:pPr>
        <w:rPr>
          <w:szCs w:val="24"/>
          <w:lang w:val="lt-LT"/>
        </w:rPr>
      </w:pPr>
      <w:r w:rsidRPr="00D24EC9">
        <w:rPr>
          <w:szCs w:val="24"/>
          <w:lang w:val="lt-LT"/>
        </w:rPr>
        <w:t>CH-40</w:t>
      </w:r>
      <w:ins w:id="1085" w:author="Author">
        <w:r w:rsidR="007641F2" w:rsidRPr="00D24EC9">
          <w:rPr>
            <w:szCs w:val="24"/>
            <w:lang w:val="lt-LT"/>
          </w:rPr>
          <w:t>58</w:t>
        </w:r>
      </w:ins>
      <w:del w:id="1086" w:author="Author">
        <w:r w:rsidRPr="00D24EC9" w:rsidDel="007641F2">
          <w:rPr>
            <w:szCs w:val="24"/>
            <w:lang w:val="lt-LT"/>
          </w:rPr>
          <w:delText>70</w:delText>
        </w:r>
      </w:del>
      <w:r w:rsidRPr="00D24EC9">
        <w:rPr>
          <w:szCs w:val="24"/>
          <w:lang w:val="lt-LT"/>
        </w:rPr>
        <w:t xml:space="preserve"> Basel</w:t>
      </w:r>
    </w:p>
    <w:p w14:paraId="6638C245" w14:textId="77777777" w:rsidR="0057187E" w:rsidRPr="00D24EC9" w:rsidRDefault="0057187E" w:rsidP="0057187E">
      <w:pPr>
        <w:rPr>
          <w:szCs w:val="24"/>
          <w:lang w:val="lt-LT"/>
        </w:rPr>
      </w:pPr>
      <w:r w:rsidRPr="00D24EC9">
        <w:rPr>
          <w:szCs w:val="24"/>
          <w:lang w:val="lt-LT"/>
        </w:rPr>
        <w:t>Šveicarija</w:t>
      </w:r>
    </w:p>
    <w:p w14:paraId="2A81B9E5" w14:textId="77777777" w:rsidR="00AB71F0" w:rsidRPr="00D24EC9" w:rsidRDefault="00AB71F0">
      <w:pPr>
        <w:rPr>
          <w:szCs w:val="24"/>
          <w:lang w:val="lt-LT"/>
        </w:rPr>
      </w:pPr>
    </w:p>
    <w:p w14:paraId="4DC53E16" w14:textId="77777777" w:rsidR="00AB71F0" w:rsidRPr="00D24EC9" w:rsidRDefault="00AB71F0">
      <w:pPr>
        <w:jc w:val="both"/>
        <w:rPr>
          <w:szCs w:val="24"/>
          <w:lang w:val="lt-LT"/>
        </w:rPr>
      </w:pPr>
      <w:r w:rsidRPr="00D24EC9">
        <w:rPr>
          <w:szCs w:val="24"/>
          <w:u w:val="single"/>
          <w:lang w:val="lt-LT"/>
        </w:rPr>
        <w:t>Gamintojo (-ų), atsakingo (-ų) už serijų išleidimą, pavadinimas (-ai) ir adresas (-ai)</w:t>
      </w:r>
    </w:p>
    <w:p w14:paraId="22EBBF2A" w14:textId="77777777" w:rsidR="00AB71F0" w:rsidRPr="00D24EC9" w:rsidRDefault="00AB71F0">
      <w:pPr>
        <w:tabs>
          <w:tab w:val="left" w:pos="567"/>
        </w:tabs>
        <w:spacing w:line="260" w:lineRule="exact"/>
        <w:rPr>
          <w:szCs w:val="22"/>
          <w:highlight w:val="cyan"/>
          <w:lang w:val="lt-LT" w:eastAsia="en-US"/>
        </w:rPr>
      </w:pPr>
    </w:p>
    <w:p w14:paraId="49117AAF" w14:textId="77777777" w:rsidR="00AB71F0" w:rsidRPr="00D24EC9" w:rsidRDefault="00AB71F0">
      <w:pPr>
        <w:tabs>
          <w:tab w:val="left" w:pos="567"/>
        </w:tabs>
        <w:spacing w:line="260" w:lineRule="exact"/>
        <w:rPr>
          <w:szCs w:val="22"/>
          <w:lang w:val="lt-LT" w:eastAsia="en-US"/>
        </w:rPr>
      </w:pPr>
      <w:r w:rsidRPr="00D24EC9">
        <w:rPr>
          <w:szCs w:val="22"/>
          <w:lang w:val="lt-LT" w:eastAsia="en-US"/>
        </w:rPr>
        <w:t>Roche Pharma AG</w:t>
      </w:r>
      <w:r w:rsidRPr="00D24EC9">
        <w:rPr>
          <w:szCs w:val="22"/>
          <w:lang w:val="lt-LT" w:eastAsia="en-US"/>
        </w:rPr>
        <w:br/>
        <w:t>Emil-Barell-Strasse 1</w:t>
      </w:r>
      <w:r w:rsidRPr="00D24EC9">
        <w:rPr>
          <w:szCs w:val="22"/>
          <w:lang w:val="lt-LT" w:eastAsia="en-US"/>
        </w:rPr>
        <w:br/>
      </w:r>
      <w:del w:id="1087" w:author="Author">
        <w:r w:rsidRPr="00D24EC9" w:rsidDel="00090020">
          <w:rPr>
            <w:szCs w:val="22"/>
            <w:lang w:val="lt-LT" w:eastAsia="en-US"/>
          </w:rPr>
          <w:delText>D-</w:delText>
        </w:r>
      </w:del>
      <w:r w:rsidRPr="00D24EC9">
        <w:rPr>
          <w:szCs w:val="22"/>
          <w:lang w:val="lt-LT" w:eastAsia="en-US"/>
        </w:rPr>
        <w:t>79639 Grenzach-Whylen</w:t>
      </w:r>
      <w:r w:rsidRPr="00D24EC9">
        <w:rPr>
          <w:szCs w:val="22"/>
          <w:lang w:val="lt-LT" w:eastAsia="en-US"/>
        </w:rPr>
        <w:br/>
        <w:t>Vokietija</w:t>
      </w:r>
    </w:p>
    <w:p w14:paraId="3E9C6FE7" w14:textId="77777777" w:rsidR="00AB71F0" w:rsidRPr="00D24EC9" w:rsidRDefault="00AB71F0">
      <w:pPr>
        <w:rPr>
          <w:szCs w:val="24"/>
          <w:lang w:val="lt-LT"/>
        </w:rPr>
      </w:pPr>
    </w:p>
    <w:p w14:paraId="127DD314" w14:textId="77777777" w:rsidR="00AB71F0" w:rsidRPr="00D24EC9" w:rsidRDefault="00AB71F0">
      <w:pPr>
        <w:rPr>
          <w:szCs w:val="24"/>
          <w:lang w:val="lt-LT"/>
        </w:rPr>
      </w:pPr>
      <w:r w:rsidRPr="00D24EC9">
        <w:rPr>
          <w:szCs w:val="24"/>
          <w:lang w:val="lt-LT"/>
        </w:rPr>
        <w:t>Su pakuote pateikiamame lapelyje nurodomas gamintojo, atsakingo už konkrečios serijos išleidimą, pavadinimas ir adresas.</w:t>
      </w:r>
    </w:p>
    <w:p w14:paraId="001757CC" w14:textId="77777777" w:rsidR="00AB71F0" w:rsidRPr="00D24EC9" w:rsidRDefault="00AB71F0">
      <w:pPr>
        <w:rPr>
          <w:szCs w:val="24"/>
          <w:lang w:val="lt-LT"/>
        </w:rPr>
      </w:pPr>
    </w:p>
    <w:p w14:paraId="1A8FE30F" w14:textId="77777777" w:rsidR="00AB71F0" w:rsidRPr="00D24EC9" w:rsidRDefault="00AB71F0">
      <w:pPr>
        <w:rPr>
          <w:szCs w:val="24"/>
          <w:lang w:val="lt-LT"/>
        </w:rPr>
      </w:pPr>
    </w:p>
    <w:p w14:paraId="1D0687E6" w14:textId="77777777" w:rsidR="00AB71F0" w:rsidRPr="00D24EC9" w:rsidRDefault="00AB71F0">
      <w:pPr>
        <w:pStyle w:val="AnnexHeading"/>
        <w:rPr>
          <w:lang w:val="lt-LT"/>
        </w:rPr>
      </w:pPr>
      <w:r w:rsidRPr="00D24EC9">
        <w:rPr>
          <w:lang w:val="lt-LT"/>
        </w:rPr>
        <w:t>B.</w:t>
      </w:r>
      <w:r w:rsidRPr="00D24EC9">
        <w:rPr>
          <w:lang w:val="lt-LT"/>
        </w:rPr>
        <w:tab/>
        <w:t>TIEKIMO IR VARTOJIMO SĄLYGOS AR APRIBOJIMAI</w:t>
      </w:r>
    </w:p>
    <w:p w14:paraId="1E9854B2" w14:textId="77777777" w:rsidR="00AB71F0" w:rsidRPr="00D24EC9" w:rsidRDefault="00AB71F0">
      <w:pPr>
        <w:rPr>
          <w:szCs w:val="24"/>
          <w:lang w:val="lt-LT"/>
        </w:rPr>
      </w:pPr>
    </w:p>
    <w:p w14:paraId="54F605A2" w14:textId="77777777" w:rsidR="00AB71F0" w:rsidRPr="00D24EC9" w:rsidRDefault="00AB71F0">
      <w:pPr>
        <w:rPr>
          <w:szCs w:val="24"/>
          <w:lang w:val="lt-LT"/>
        </w:rPr>
      </w:pPr>
      <w:r w:rsidRPr="00D24EC9">
        <w:rPr>
          <w:szCs w:val="24"/>
          <w:lang w:val="lt-LT"/>
        </w:rPr>
        <w:t>Riboto išrašymo receptinis vaistinis preparatas (žr. I priedo [preparato charakteristikų santraukos] 4.2 skyrių).</w:t>
      </w:r>
    </w:p>
    <w:p w14:paraId="7D42F0F0" w14:textId="77777777" w:rsidR="00AB71F0" w:rsidRPr="00D24EC9" w:rsidRDefault="00AB71F0">
      <w:pPr>
        <w:numPr>
          <w:ilvl w:val="12"/>
          <w:numId w:val="0"/>
        </w:numPr>
        <w:rPr>
          <w:szCs w:val="24"/>
          <w:lang w:val="lt-LT"/>
        </w:rPr>
      </w:pPr>
    </w:p>
    <w:p w14:paraId="0C222645" w14:textId="77777777" w:rsidR="00AB71F0" w:rsidRPr="00D24EC9" w:rsidRDefault="00AB71F0">
      <w:pPr>
        <w:numPr>
          <w:ilvl w:val="12"/>
          <w:numId w:val="0"/>
        </w:numPr>
        <w:rPr>
          <w:szCs w:val="24"/>
          <w:lang w:val="lt-LT"/>
        </w:rPr>
      </w:pPr>
    </w:p>
    <w:p w14:paraId="1522DAF1" w14:textId="77777777" w:rsidR="00AB71F0" w:rsidRPr="00D24EC9" w:rsidRDefault="00AB71F0">
      <w:pPr>
        <w:pStyle w:val="AnnexHeading"/>
        <w:keepNext/>
        <w:rPr>
          <w:b w:val="0"/>
          <w:lang w:val="lt-LT"/>
        </w:rPr>
        <w:pPrChange w:id="1088" w:author="Author">
          <w:pPr>
            <w:pStyle w:val="AnnexHeading"/>
          </w:pPr>
        </w:pPrChange>
      </w:pPr>
      <w:r w:rsidRPr="00D24EC9">
        <w:rPr>
          <w:lang w:val="lt-LT"/>
        </w:rPr>
        <w:t>C.</w:t>
      </w:r>
      <w:r w:rsidRPr="00D24EC9">
        <w:rPr>
          <w:lang w:val="lt-LT"/>
        </w:rPr>
        <w:tab/>
        <w:t>KITOS SĄLYGOS IR REIKALAVIMAI REGISTRUOTOJUI</w:t>
      </w:r>
    </w:p>
    <w:p w14:paraId="75361A07" w14:textId="77777777" w:rsidR="00AB71F0" w:rsidRPr="00D24EC9" w:rsidRDefault="00AB71F0">
      <w:pPr>
        <w:keepNext/>
        <w:ind w:right="-1"/>
        <w:rPr>
          <w:i/>
          <w:u w:val="single"/>
          <w:lang w:val="lt-LT"/>
        </w:rPr>
        <w:pPrChange w:id="1089" w:author="Author">
          <w:pPr>
            <w:ind w:right="-1"/>
          </w:pPr>
        </w:pPrChange>
      </w:pPr>
    </w:p>
    <w:p w14:paraId="37916D83" w14:textId="77777777" w:rsidR="00AB71F0" w:rsidRPr="00D24EC9" w:rsidRDefault="00AB71F0">
      <w:pPr>
        <w:keepNext/>
        <w:tabs>
          <w:tab w:val="left" w:pos="567"/>
        </w:tabs>
        <w:spacing w:line="260" w:lineRule="exact"/>
        <w:ind w:left="720" w:hanging="720"/>
        <w:rPr>
          <w:b/>
          <w:szCs w:val="24"/>
          <w:lang w:val="lt-LT"/>
        </w:rPr>
        <w:pPrChange w:id="1090" w:author="Author">
          <w:pPr>
            <w:tabs>
              <w:tab w:val="left" w:pos="567"/>
            </w:tabs>
            <w:spacing w:line="260" w:lineRule="exact"/>
            <w:ind w:left="720" w:hanging="720"/>
          </w:pPr>
        </w:pPrChange>
      </w:pPr>
      <w:r w:rsidRPr="00D24EC9">
        <w:rPr>
          <w:b/>
          <w:sz w:val="20"/>
          <w:lang w:val="lt-LT"/>
        </w:rPr>
        <w:t>●</w:t>
      </w:r>
      <w:r w:rsidRPr="00D24EC9">
        <w:rPr>
          <w:b/>
          <w:sz w:val="20"/>
          <w:lang w:val="lt-LT"/>
        </w:rPr>
        <w:tab/>
      </w:r>
      <w:r w:rsidRPr="00D24EC9">
        <w:rPr>
          <w:b/>
          <w:lang w:val="lt-LT"/>
        </w:rPr>
        <w:t>Periodiškai atnaujinami saugumo protokolai</w:t>
      </w:r>
      <w:r w:rsidR="002F268A" w:rsidRPr="00D24EC9">
        <w:rPr>
          <w:b/>
          <w:lang w:val="lt-LT"/>
        </w:rPr>
        <w:t xml:space="preserve"> (PASP)</w:t>
      </w:r>
    </w:p>
    <w:p w14:paraId="612314E0" w14:textId="77777777" w:rsidR="00AB71F0" w:rsidRPr="00D24EC9" w:rsidRDefault="00AB71F0">
      <w:pPr>
        <w:keepNext/>
        <w:tabs>
          <w:tab w:val="left" w:pos="0"/>
        </w:tabs>
        <w:ind w:right="567"/>
        <w:rPr>
          <w:szCs w:val="24"/>
          <w:lang w:val="lt-LT"/>
        </w:rPr>
        <w:pPrChange w:id="1091" w:author="Author">
          <w:pPr>
            <w:tabs>
              <w:tab w:val="left" w:pos="0"/>
            </w:tabs>
            <w:ind w:right="567"/>
          </w:pPr>
        </w:pPrChange>
      </w:pPr>
    </w:p>
    <w:p w14:paraId="19E4D0DC" w14:textId="77777777" w:rsidR="00AB71F0" w:rsidRPr="00D24EC9" w:rsidRDefault="00AB71F0">
      <w:pPr>
        <w:ind w:right="-1"/>
        <w:rPr>
          <w:i/>
          <w:szCs w:val="24"/>
          <w:u w:val="single"/>
          <w:lang w:val="lt-LT"/>
        </w:rPr>
      </w:pPr>
      <w:r w:rsidRPr="00D24EC9">
        <w:rPr>
          <w:lang w:val="lt-LT" w:eastAsia="lt-LT" w:bidi="lt-LT"/>
        </w:rPr>
        <w:t xml:space="preserve">Šio vaistinio preparato </w:t>
      </w:r>
      <w:r w:rsidR="002F268A" w:rsidRPr="00D24EC9">
        <w:rPr>
          <w:lang w:val="lt-LT" w:eastAsia="lt-LT" w:bidi="lt-LT"/>
        </w:rPr>
        <w:t>PASP</w:t>
      </w:r>
      <w:r w:rsidRPr="00D24EC9">
        <w:rPr>
          <w:lang w:val="lt-LT" w:eastAsia="lt-LT" w:bidi="lt-LT"/>
        </w:rPr>
        <w:t xml:space="preserve"> pateikimo reikalavimai išdėstyti Direktyvos 2001/83/EB 107c straipsnio 7 dalyje numatytame Sąjungos referencinių datų sąraše (EURD sąraše), kuris skelbiamas Europos vaistų tinklalapyje</w:t>
      </w:r>
    </w:p>
    <w:p w14:paraId="7A2D4895" w14:textId="77777777" w:rsidR="00AB71F0" w:rsidRPr="00D24EC9" w:rsidRDefault="00AB71F0">
      <w:pPr>
        <w:ind w:right="-1"/>
        <w:rPr>
          <w:i/>
          <w:szCs w:val="24"/>
          <w:u w:val="single"/>
          <w:lang w:val="lt-LT"/>
        </w:rPr>
      </w:pPr>
    </w:p>
    <w:p w14:paraId="364672F7" w14:textId="77777777" w:rsidR="00AB71F0" w:rsidRPr="00D24EC9" w:rsidRDefault="00AB71F0">
      <w:pPr>
        <w:ind w:right="-1"/>
        <w:rPr>
          <w:i/>
          <w:szCs w:val="24"/>
          <w:u w:val="single"/>
          <w:lang w:val="lt-LT"/>
        </w:rPr>
      </w:pPr>
    </w:p>
    <w:p w14:paraId="47B54ADE" w14:textId="77777777" w:rsidR="00AB71F0" w:rsidRPr="00D24EC9" w:rsidRDefault="00AB71F0">
      <w:pPr>
        <w:pStyle w:val="AnnexHeading"/>
        <w:keepNext/>
        <w:rPr>
          <w:lang w:val="lt-LT"/>
        </w:rPr>
        <w:pPrChange w:id="1092" w:author="Author">
          <w:pPr>
            <w:pStyle w:val="AnnexHeading"/>
          </w:pPr>
        </w:pPrChange>
      </w:pPr>
      <w:r w:rsidRPr="00D24EC9">
        <w:rPr>
          <w:lang w:val="lt-LT"/>
        </w:rPr>
        <w:t>D.</w:t>
      </w:r>
      <w:r w:rsidRPr="00D24EC9">
        <w:rPr>
          <w:lang w:val="lt-LT"/>
        </w:rPr>
        <w:tab/>
        <w:t>SĄLYGOS AR APRIBOJIMAI, SKIRTI SAUGIAM IR VEIKSMINGAM VAISTINIO PREPARATO VARTOJIMUI UŽTIKRINTI</w:t>
      </w:r>
    </w:p>
    <w:p w14:paraId="1105F806" w14:textId="77777777" w:rsidR="00AB71F0" w:rsidRPr="00D24EC9" w:rsidRDefault="00AB71F0">
      <w:pPr>
        <w:keepNext/>
        <w:ind w:right="-1"/>
        <w:rPr>
          <w:i/>
          <w:szCs w:val="24"/>
          <w:u w:val="single"/>
          <w:lang w:val="lt-LT"/>
        </w:rPr>
        <w:pPrChange w:id="1093" w:author="Author">
          <w:pPr>
            <w:ind w:right="-1"/>
          </w:pPr>
        </w:pPrChange>
      </w:pPr>
    </w:p>
    <w:p w14:paraId="2D08BBB3" w14:textId="77777777" w:rsidR="00AB71F0" w:rsidRPr="00D24EC9" w:rsidRDefault="00AB71F0">
      <w:pPr>
        <w:keepNext/>
        <w:tabs>
          <w:tab w:val="left" w:pos="567"/>
        </w:tabs>
        <w:spacing w:line="260" w:lineRule="exact"/>
        <w:ind w:left="720" w:hanging="720"/>
        <w:rPr>
          <w:b/>
          <w:szCs w:val="24"/>
          <w:lang w:val="lt-LT"/>
        </w:rPr>
        <w:pPrChange w:id="1094" w:author="Author">
          <w:pPr>
            <w:tabs>
              <w:tab w:val="left" w:pos="567"/>
            </w:tabs>
            <w:spacing w:line="260" w:lineRule="exact"/>
            <w:ind w:left="720" w:hanging="720"/>
          </w:pPr>
        </w:pPrChange>
      </w:pPr>
      <w:r w:rsidRPr="00D24EC9">
        <w:rPr>
          <w:b/>
          <w:sz w:val="20"/>
          <w:lang w:val="lt-LT"/>
        </w:rPr>
        <w:t>●</w:t>
      </w:r>
      <w:r w:rsidRPr="00D24EC9">
        <w:rPr>
          <w:b/>
          <w:sz w:val="20"/>
          <w:lang w:val="lt-LT"/>
        </w:rPr>
        <w:tab/>
      </w:r>
      <w:r w:rsidRPr="00D24EC9">
        <w:rPr>
          <w:b/>
          <w:lang w:val="lt-LT"/>
        </w:rPr>
        <w:t>Rizikos valdymo planas (RVP)</w:t>
      </w:r>
    </w:p>
    <w:p w14:paraId="43157A60" w14:textId="77777777" w:rsidR="00AB71F0" w:rsidRPr="00D24EC9" w:rsidRDefault="00AB71F0">
      <w:pPr>
        <w:keepNext/>
        <w:ind w:right="-1"/>
        <w:rPr>
          <w:szCs w:val="24"/>
          <w:lang w:val="lt-LT"/>
        </w:rPr>
        <w:pPrChange w:id="1095" w:author="Author">
          <w:pPr>
            <w:ind w:right="-1"/>
          </w:pPr>
        </w:pPrChange>
      </w:pPr>
    </w:p>
    <w:p w14:paraId="2A047F21" w14:textId="77777777" w:rsidR="00AB71F0" w:rsidRPr="00D24EC9" w:rsidRDefault="00AB71F0">
      <w:pPr>
        <w:tabs>
          <w:tab w:val="left" w:pos="0"/>
        </w:tabs>
        <w:rPr>
          <w:szCs w:val="24"/>
          <w:lang w:val="lt-LT"/>
        </w:rPr>
      </w:pPr>
      <w:r w:rsidRPr="00D24EC9">
        <w:rPr>
          <w:lang w:val="lt-LT"/>
        </w:rPr>
        <w:t>Registruotojas atlieka reikalaujamą farmakologinio budrumo veiklą ir veiksmus, kurie išsamiai aprašyti registracijo</w:t>
      </w:r>
      <w:r w:rsidRPr="00D24EC9">
        <w:rPr>
          <w:szCs w:val="24"/>
          <w:lang w:val="lt-LT"/>
        </w:rPr>
        <w:t>s</w:t>
      </w:r>
      <w:r w:rsidRPr="00D24EC9">
        <w:rPr>
          <w:lang w:val="lt-LT"/>
        </w:rPr>
        <w:t xml:space="preserve"> bylos 1.8.2 modulyje pateiktame RVP ir suderintose tolesnėse jo versijose.</w:t>
      </w:r>
    </w:p>
    <w:p w14:paraId="098DEF0E" w14:textId="77777777" w:rsidR="00AB71F0" w:rsidRPr="00D24EC9" w:rsidRDefault="00AB71F0">
      <w:pPr>
        <w:rPr>
          <w:lang w:val="lt-LT"/>
        </w:rPr>
      </w:pPr>
    </w:p>
    <w:p w14:paraId="2518AC4D" w14:textId="77777777" w:rsidR="00AB71F0" w:rsidRPr="00D24EC9" w:rsidRDefault="00AB71F0">
      <w:pPr>
        <w:keepNext/>
        <w:keepLines/>
        <w:ind w:right="-1"/>
        <w:rPr>
          <w:i/>
          <w:lang w:val="lt-LT"/>
        </w:rPr>
      </w:pPr>
      <w:r w:rsidRPr="00D24EC9">
        <w:rPr>
          <w:szCs w:val="24"/>
          <w:lang w:val="lt-LT"/>
        </w:rPr>
        <w:t>Atnaujintas rizikos valdymo planas turi būti pateiktas</w:t>
      </w:r>
      <w:r w:rsidRPr="00D24EC9">
        <w:rPr>
          <w:i/>
          <w:lang w:val="lt-LT"/>
        </w:rPr>
        <w:t>:</w:t>
      </w:r>
    </w:p>
    <w:p w14:paraId="3E96D300" w14:textId="77777777" w:rsidR="00AB71F0" w:rsidRPr="00D24EC9" w:rsidRDefault="00AB71F0">
      <w:pPr>
        <w:keepNext/>
        <w:keepLines/>
        <w:tabs>
          <w:tab w:val="left" w:pos="567"/>
        </w:tabs>
        <w:spacing w:line="260" w:lineRule="exact"/>
        <w:ind w:left="714" w:hanging="357"/>
        <w:rPr>
          <w:i/>
          <w:szCs w:val="24"/>
          <w:lang w:val="lt-LT"/>
        </w:rPr>
      </w:pPr>
      <w:r w:rsidRPr="00D24EC9">
        <w:rPr>
          <w:b/>
          <w:sz w:val="20"/>
          <w:lang w:val="lt-LT"/>
        </w:rPr>
        <w:t>●</w:t>
      </w:r>
      <w:r w:rsidRPr="00D24EC9">
        <w:rPr>
          <w:b/>
          <w:sz w:val="20"/>
          <w:lang w:val="lt-LT"/>
        </w:rPr>
        <w:tab/>
      </w:r>
      <w:r w:rsidRPr="00D24EC9">
        <w:rPr>
          <w:szCs w:val="24"/>
          <w:lang w:val="lt-LT"/>
        </w:rPr>
        <w:t>pareikalavus Europos vaistų agentūrai</w:t>
      </w:r>
      <w:r w:rsidRPr="00D24EC9">
        <w:rPr>
          <w:i/>
          <w:szCs w:val="24"/>
          <w:lang w:val="lt-LT"/>
        </w:rPr>
        <w:t>;</w:t>
      </w:r>
    </w:p>
    <w:p w14:paraId="3B29765A" w14:textId="77777777" w:rsidR="00AB71F0" w:rsidRPr="00D24EC9" w:rsidRDefault="00AB71F0">
      <w:pPr>
        <w:spacing w:line="260" w:lineRule="exact"/>
        <w:ind w:left="567" w:hanging="210"/>
        <w:rPr>
          <w:szCs w:val="24"/>
          <w:lang w:val="lt-LT"/>
        </w:rPr>
      </w:pPr>
      <w:r w:rsidRPr="00D24EC9">
        <w:rPr>
          <w:b/>
          <w:sz w:val="20"/>
          <w:lang w:val="lt-LT"/>
        </w:rPr>
        <w:t>●</w:t>
      </w:r>
      <w:r w:rsidRPr="00D24EC9">
        <w:rPr>
          <w:b/>
          <w:sz w:val="20"/>
          <w:lang w:val="lt-LT"/>
        </w:rPr>
        <w:tab/>
      </w:r>
      <w:r w:rsidRPr="00D24EC9">
        <w:rPr>
          <w:lang w:val="lt-LT"/>
        </w:rPr>
        <w:t>kai keičiama rizikos valdymo sistema, ypač gavus naujos informacijos, kuri gali lemti didelį naudos ir rizikos santykio pokytį arba pasiekus svarbų (farmakologinio budrumo ar rizikos mažinimo) etapą.</w:t>
      </w:r>
    </w:p>
    <w:p w14:paraId="40AE1BE2" w14:textId="77777777" w:rsidR="00AB71F0" w:rsidRPr="00D24EC9" w:rsidRDefault="00AB71F0">
      <w:pPr>
        <w:rPr>
          <w:lang w:val="lt-LT"/>
        </w:rPr>
      </w:pPr>
    </w:p>
    <w:p w14:paraId="727087FD" w14:textId="77777777" w:rsidR="00AB71F0" w:rsidRPr="00D24EC9" w:rsidRDefault="00AB71F0">
      <w:pPr>
        <w:keepNext/>
        <w:keepLines/>
        <w:tabs>
          <w:tab w:val="left" w:pos="567"/>
        </w:tabs>
        <w:spacing w:line="260" w:lineRule="exact"/>
        <w:ind w:left="720" w:hanging="720"/>
        <w:rPr>
          <w:i/>
          <w:szCs w:val="24"/>
          <w:lang w:val="lt-LT"/>
        </w:rPr>
      </w:pPr>
      <w:r w:rsidRPr="00D24EC9">
        <w:rPr>
          <w:b/>
          <w:sz w:val="20"/>
          <w:lang w:val="lt-LT"/>
        </w:rPr>
        <w:lastRenderedPageBreak/>
        <w:t>●</w:t>
      </w:r>
      <w:r w:rsidRPr="00D24EC9">
        <w:rPr>
          <w:b/>
          <w:sz w:val="20"/>
          <w:lang w:val="lt-LT"/>
        </w:rPr>
        <w:tab/>
      </w:r>
      <w:r w:rsidRPr="00D24EC9">
        <w:rPr>
          <w:b/>
          <w:lang w:val="lt-LT"/>
        </w:rPr>
        <w:t>Papildomos rizikos mažinimo priemonės</w:t>
      </w:r>
    </w:p>
    <w:p w14:paraId="621DDB69" w14:textId="77777777" w:rsidR="00AB71F0" w:rsidRPr="00D24EC9" w:rsidRDefault="00AB71F0">
      <w:pPr>
        <w:keepNext/>
        <w:keepLines/>
        <w:ind w:right="-1"/>
        <w:rPr>
          <w:szCs w:val="24"/>
          <w:lang w:val="lt-LT"/>
        </w:rPr>
      </w:pPr>
    </w:p>
    <w:p w14:paraId="2E773791" w14:textId="77777777" w:rsidR="00AB71F0" w:rsidRPr="00D24EC9" w:rsidRDefault="00AB71F0">
      <w:pPr>
        <w:keepNext/>
        <w:keepLines/>
        <w:tabs>
          <w:tab w:val="num" w:pos="720"/>
        </w:tabs>
        <w:rPr>
          <w:lang w:val="lt-LT"/>
        </w:rPr>
      </w:pPr>
      <w:r w:rsidRPr="00D24EC9">
        <w:rPr>
          <w:snapToGrid w:val="0"/>
          <w:szCs w:val="24"/>
          <w:lang w:val="lt-LT" w:eastAsia="en-US"/>
        </w:rPr>
        <w:t>Registruotojas, p</w:t>
      </w:r>
      <w:r w:rsidRPr="00D24EC9">
        <w:rPr>
          <w:lang w:val="lt-LT"/>
        </w:rPr>
        <w:t>rieš pateikdamas Kadcyla (</w:t>
      </w:r>
      <w:r w:rsidRPr="00D24EC9">
        <w:rPr>
          <w:szCs w:val="24"/>
          <w:lang w:val="lt-LT"/>
        </w:rPr>
        <w:t>trastuzumab</w:t>
      </w:r>
      <w:r w:rsidR="004D300B" w:rsidRPr="00D24EC9">
        <w:rPr>
          <w:szCs w:val="24"/>
          <w:lang w:val="lt-LT"/>
        </w:rPr>
        <w:t>ą</w:t>
      </w:r>
      <w:r w:rsidRPr="00D24EC9">
        <w:rPr>
          <w:szCs w:val="24"/>
          <w:lang w:val="lt-LT"/>
        </w:rPr>
        <w:t xml:space="preserve"> emtansiną</w:t>
      </w:r>
      <w:r w:rsidRPr="00D24EC9">
        <w:rPr>
          <w:lang w:val="lt-LT"/>
        </w:rPr>
        <w:t>) į kiekvienos šalies narės rinką, turi suderinti su tos šalies nacionaline kompetetinga institucija Kadcyla (</w:t>
      </w:r>
      <w:r w:rsidRPr="00D24EC9">
        <w:rPr>
          <w:szCs w:val="24"/>
          <w:lang w:val="lt-LT"/>
        </w:rPr>
        <w:t>trastuzumabo emtansino</w:t>
      </w:r>
      <w:r w:rsidRPr="00D24EC9">
        <w:rPr>
          <w:lang w:val="lt-LT"/>
        </w:rPr>
        <w:t>) mokomosios medžiagos turinį ir formatą bei komunikavimo planą.</w:t>
      </w:r>
    </w:p>
    <w:p w14:paraId="2E9B8926" w14:textId="77777777" w:rsidR="00AB71F0" w:rsidRPr="00D24EC9" w:rsidRDefault="00AB71F0">
      <w:pPr>
        <w:tabs>
          <w:tab w:val="num" w:pos="720"/>
        </w:tabs>
        <w:rPr>
          <w:lang w:val="lt-LT"/>
        </w:rPr>
      </w:pPr>
    </w:p>
    <w:p w14:paraId="1FE9379F" w14:textId="77777777" w:rsidR="00AB71F0" w:rsidRPr="00D24EC9" w:rsidRDefault="00AB71F0">
      <w:pPr>
        <w:tabs>
          <w:tab w:val="num" w:pos="720"/>
        </w:tabs>
        <w:rPr>
          <w:lang w:val="lt-LT"/>
        </w:rPr>
      </w:pPr>
      <w:r w:rsidRPr="00D24EC9">
        <w:rPr>
          <w:lang w:val="lt-LT"/>
        </w:rPr>
        <w:t>RTT turi užtikrinti, kad Kadcyla (</w:t>
      </w:r>
      <w:r w:rsidRPr="00D24EC9">
        <w:rPr>
          <w:szCs w:val="24"/>
          <w:lang w:val="lt-LT"/>
        </w:rPr>
        <w:t>trastuzumabo emtansino</w:t>
      </w:r>
      <w:r w:rsidRPr="00D24EC9">
        <w:rPr>
          <w:lang w:val="lt-LT"/>
        </w:rPr>
        <w:t>) pateikimo į rinką metu visi sveikatos priežiūros specialistai, galintys išrašyti, išduoti ar sulašinti Kadcyla (</w:t>
      </w:r>
      <w:r w:rsidRPr="00D24EC9">
        <w:rPr>
          <w:szCs w:val="24"/>
          <w:lang w:val="lt-LT"/>
        </w:rPr>
        <w:t>trastuzumabo emtansino</w:t>
      </w:r>
      <w:r w:rsidRPr="00D24EC9">
        <w:rPr>
          <w:lang w:val="lt-LT"/>
        </w:rPr>
        <w:t>) ir (arba) Herceptin (</w:t>
      </w:r>
      <w:r w:rsidRPr="00D24EC9">
        <w:rPr>
          <w:szCs w:val="24"/>
          <w:lang w:val="lt-LT"/>
        </w:rPr>
        <w:t>trastuzumabo</w:t>
      </w:r>
      <w:r w:rsidRPr="00D24EC9">
        <w:rPr>
          <w:lang w:val="lt-LT"/>
        </w:rPr>
        <w:t>), jau bus gavę sveikatos priežiūros specialistui (SPS) skirtą mokomosios medžiagos rinkinį. Šį mokomosios medžiagos rinkinį turi sudaryti tokios pagrindinės dalys:</w:t>
      </w:r>
    </w:p>
    <w:p w14:paraId="510786CF" w14:textId="77777777" w:rsidR="00AB71F0" w:rsidRPr="00D24EC9" w:rsidRDefault="00AB71F0">
      <w:pPr>
        <w:ind w:left="850" w:hanging="425"/>
        <w:rPr>
          <w:szCs w:val="24"/>
          <w:lang w:val="lt-LT"/>
        </w:rPr>
      </w:pPr>
      <w:r w:rsidRPr="00D24EC9">
        <w:rPr>
          <w:b/>
          <w:sz w:val="20"/>
          <w:lang w:val="lt-LT"/>
        </w:rPr>
        <w:t>●</w:t>
      </w:r>
      <w:r w:rsidRPr="00D24EC9">
        <w:rPr>
          <w:b/>
          <w:sz w:val="20"/>
          <w:lang w:val="lt-LT"/>
        </w:rPr>
        <w:tab/>
      </w:r>
      <w:r w:rsidRPr="00D24EC9">
        <w:rPr>
          <w:szCs w:val="24"/>
          <w:lang w:val="lt-LT"/>
        </w:rPr>
        <w:t>Kadcyla (trastuzumabo emtansino) PCS;</w:t>
      </w:r>
    </w:p>
    <w:p w14:paraId="28CB87F2" w14:textId="77777777" w:rsidR="00AB71F0" w:rsidRPr="00D24EC9" w:rsidRDefault="00AB71F0" w:rsidP="00D81131">
      <w:pPr>
        <w:ind w:left="850" w:hanging="425"/>
        <w:rPr>
          <w:szCs w:val="24"/>
          <w:lang w:val="lt-LT"/>
        </w:rPr>
      </w:pPr>
      <w:r w:rsidRPr="00D24EC9">
        <w:rPr>
          <w:b/>
          <w:sz w:val="20"/>
          <w:lang w:val="lt-LT"/>
        </w:rPr>
        <w:t>●</w:t>
      </w:r>
      <w:r w:rsidRPr="00D24EC9">
        <w:rPr>
          <w:b/>
          <w:sz w:val="20"/>
          <w:lang w:val="lt-LT"/>
        </w:rPr>
        <w:tab/>
      </w:r>
      <w:r w:rsidRPr="00D24EC9">
        <w:rPr>
          <w:szCs w:val="24"/>
          <w:lang w:val="lt-LT"/>
        </w:rPr>
        <w:t>Informacija sveikatos priežiūros specialistui.</w:t>
      </w:r>
    </w:p>
    <w:p w14:paraId="6A100FC8" w14:textId="77777777" w:rsidR="00932884" w:rsidRPr="00D24EC9" w:rsidRDefault="00932884">
      <w:pPr>
        <w:ind w:right="-1"/>
        <w:rPr>
          <w:ins w:id="1096" w:author="Author"/>
          <w:szCs w:val="24"/>
          <w:lang w:val="lt-LT"/>
        </w:rPr>
      </w:pPr>
    </w:p>
    <w:p w14:paraId="232B131A" w14:textId="0159B8B8" w:rsidR="00AB71F0" w:rsidRPr="00D24EC9" w:rsidRDefault="00AB71F0">
      <w:pPr>
        <w:ind w:right="-1"/>
        <w:rPr>
          <w:szCs w:val="24"/>
          <w:lang w:val="lt-LT"/>
        </w:rPr>
      </w:pPr>
      <w:r w:rsidRPr="00D24EC9">
        <w:rPr>
          <w:szCs w:val="24"/>
          <w:lang w:val="lt-LT"/>
        </w:rPr>
        <w:t>SPS skirtoje informacijoje turi būti toliau nurodytos pagrindinės žinutės</w:t>
      </w:r>
    </w:p>
    <w:p w14:paraId="46888B29" w14:textId="77777777" w:rsidR="00AB71F0" w:rsidRPr="00D24EC9" w:rsidRDefault="00AB71F0">
      <w:pPr>
        <w:ind w:right="-1"/>
        <w:rPr>
          <w:szCs w:val="24"/>
          <w:lang w:val="lt-LT"/>
        </w:rPr>
      </w:pPr>
    </w:p>
    <w:p w14:paraId="7F4F7F01" w14:textId="77777777" w:rsidR="004D300B" w:rsidRPr="00D24EC9" w:rsidRDefault="00AB71F0" w:rsidP="00D81131">
      <w:pPr>
        <w:numPr>
          <w:ilvl w:val="0"/>
          <w:numId w:val="56"/>
        </w:numPr>
        <w:ind w:right="-1"/>
        <w:rPr>
          <w:szCs w:val="24"/>
          <w:lang w:val="lt-LT"/>
        </w:rPr>
      </w:pPr>
      <w:r w:rsidRPr="00D24EC9">
        <w:rPr>
          <w:szCs w:val="24"/>
          <w:lang w:val="lt-LT"/>
        </w:rPr>
        <w:t>Kadcyla (trastuzumab</w:t>
      </w:r>
      <w:r w:rsidR="004D300B" w:rsidRPr="00D24EC9">
        <w:rPr>
          <w:szCs w:val="24"/>
          <w:lang w:val="lt-LT"/>
        </w:rPr>
        <w:t>as</w:t>
      </w:r>
      <w:r w:rsidRPr="00D24EC9">
        <w:rPr>
          <w:szCs w:val="24"/>
          <w:lang w:val="lt-LT"/>
        </w:rPr>
        <w:t xml:space="preserve"> emtansinas) </w:t>
      </w:r>
      <w:r w:rsidR="004D300B" w:rsidRPr="00D24EC9">
        <w:rPr>
          <w:szCs w:val="24"/>
          <w:lang w:val="lt-LT"/>
        </w:rPr>
        <w:t>skiriasi nuo kitų vaistinių preparatų, kurių sudėtyje yra trastuzumabo, tokių kaip Herceptin (trastuzumabas) ar Enhertu (trastuzumabas derukstekanas)</w:t>
      </w:r>
      <w:r w:rsidRPr="00D24EC9">
        <w:rPr>
          <w:szCs w:val="24"/>
          <w:lang w:val="lt-LT"/>
        </w:rPr>
        <w:t xml:space="preserve">, kurie niekada negali būti vartojami pakaitomis. </w:t>
      </w:r>
    </w:p>
    <w:p w14:paraId="27C844C6" w14:textId="77777777" w:rsidR="00AB71F0" w:rsidRPr="00D24EC9" w:rsidRDefault="00AB71F0" w:rsidP="00D81131">
      <w:pPr>
        <w:numPr>
          <w:ilvl w:val="0"/>
          <w:numId w:val="56"/>
        </w:numPr>
        <w:ind w:right="-1"/>
        <w:rPr>
          <w:szCs w:val="24"/>
          <w:lang w:val="lt-LT"/>
        </w:rPr>
      </w:pPr>
      <w:r w:rsidRPr="00D24EC9">
        <w:rPr>
          <w:szCs w:val="24"/>
          <w:lang w:val="lt-LT"/>
        </w:rPr>
        <w:t>Kadcyla (trastuzumab</w:t>
      </w:r>
      <w:r w:rsidR="004D300B" w:rsidRPr="00D24EC9">
        <w:rPr>
          <w:szCs w:val="24"/>
          <w:lang w:val="lt-LT"/>
        </w:rPr>
        <w:t>as</w:t>
      </w:r>
      <w:r w:rsidRPr="00D24EC9">
        <w:rPr>
          <w:szCs w:val="24"/>
          <w:lang w:val="lt-LT"/>
        </w:rPr>
        <w:t xml:space="preserve"> emtansinas) NĖRA Herceptin (trastuzumabo) generinis vaistinis preparatas bei turi skirtingas savybes, indikacijas ir dozes.</w:t>
      </w:r>
    </w:p>
    <w:p w14:paraId="490319B3" w14:textId="77777777" w:rsidR="00AB71F0" w:rsidRPr="00D24EC9" w:rsidRDefault="004D300B">
      <w:pPr>
        <w:ind w:left="360" w:right="-1" w:hanging="346"/>
        <w:rPr>
          <w:szCs w:val="24"/>
          <w:lang w:val="lt-LT"/>
        </w:rPr>
      </w:pPr>
      <w:r w:rsidRPr="00D24EC9">
        <w:rPr>
          <w:szCs w:val="24"/>
          <w:lang w:val="lt-LT"/>
        </w:rPr>
        <w:t>3</w:t>
      </w:r>
      <w:r w:rsidR="00AB71F0" w:rsidRPr="00D24EC9">
        <w:rPr>
          <w:szCs w:val="24"/>
          <w:lang w:val="lt-LT"/>
        </w:rPr>
        <w:t>.</w:t>
      </w:r>
      <w:r w:rsidR="00AB71F0" w:rsidRPr="00D24EC9">
        <w:rPr>
          <w:szCs w:val="24"/>
          <w:lang w:val="lt-LT"/>
        </w:rPr>
        <w:tab/>
      </w:r>
      <w:r w:rsidRPr="00D24EC9">
        <w:rPr>
          <w:szCs w:val="24"/>
          <w:lang w:val="lt-LT"/>
        </w:rPr>
        <w:t>Kadcyla (t</w:t>
      </w:r>
      <w:r w:rsidR="00AB71F0" w:rsidRPr="00D24EC9">
        <w:rPr>
          <w:szCs w:val="24"/>
          <w:lang w:val="lt-LT"/>
        </w:rPr>
        <w:t>rastuzumab</w:t>
      </w:r>
      <w:r w:rsidRPr="00D24EC9">
        <w:rPr>
          <w:szCs w:val="24"/>
          <w:lang w:val="lt-LT"/>
        </w:rPr>
        <w:t>as</w:t>
      </w:r>
      <w:r w:rsidR="00AB71F0" w:rsidRPr="00D24EC9">
        <w:rPr>
          <w:szCs w:val="24"/>
          <w:lang w:val="lt-LT"/>
        </w:rPr>
        <w:t xml:space="preserve"> emtansinas</w:t>
      </w:r>
      <w:r w:rsidRPr="00D24EC9">
        <w:rPr>
          <w:szCs w:val="24"/>
          <w:lang w:val="lt-LT"/>
        </w:rPr>
        <w:t>)</w:t>
      </w:r>
      <w:r w:rsidR="00AB71F0" w:rsidRPr="00D24EC9">
        <w:rPr>
          <w:szCs w:val="24"/>
          <w:lang w:val="lt-LT"/>
        </w:rPr>
        <w:t xml:space="preserve"> yra antikūno ir vaistinės medžiagos konjugatas, kurio sudėtyje yra humanizuotas anti-HER2 IgG1 antikūnas trastuzumabas ir mikrovamzdelius slopinantis maitanzinoidas DM1.</w:t>
      </w:r>
    </w:p>
    <w:p w14:paraId="16FDC398" w14:textId="77777777" w:rsidR="00AB71F0" w:rsidRPr="00D24EC9" w:rsidRDefault="004D300B">
      <w:pPr>
        <w:ind w:left="360" w:right="-1" w:hanging="346"/>
        <w:rPr>
          <w:szCs w:val="24"/>
          <w:lang w:val="lt-LT"/>
        </w:rPr>
      </w:pPr>
      <w:r w:rsidRPr="00D24EC9">
        <w:rPr>
          <w:szCs w:val="24"/>
          <w:lang w:val="lt-LT"/>
        </w:rPr>
        <w:t>4</w:t>
      </w:r>
      <w:r w:rsidR="00AB71F0" w:rsidRPr="00D24EC9">
        <w:rPr>
          <w:szCs w:val="24"/>
          <w:lang w:val="lt-LT"/>
        </w:rPr>
        <w:t>.</w:t>
      </w:r>
      <w:r w:rsidR="00AB71F0" w:rsidRPr="00D24EC9">
        <w:rPr>
          <w:szCs w:val="24"/>
          <w:lang w:val="lt-LT"/>
        </w:rPr>
        <w:tab/>
      </w:r>
      <w:r w:rsidRPr="00D24EC9">
        <w:rPr>
          <w:szCs w:val="24"/>
          <w:lang w:val="lt-LT"/>
        </w:rPr>
        <w:t>Kadcyla (t</w:t>
      </w:r>
      <w:r w:rsidR="00AB71F0" w:rsidRPr="00D24EC9">
        <w:rPr>
          <w:szCs w:val="24"/>
          <w:lang w:val="lt-LT"/>
        </w:rPr>
        <w:t>rastuzumab</w:t>
      </w:r>
      <w:r w:rsidRPr="00D24EC9">
        <w:rPr>
          <w:szCs w:val="24"/>
          <w:lang w:val="lt-LT"/>
        </w:rPr>
        <w:t>o</w:t>
      </w:r>
      <w:r w:rsidR="00AB71F0" w:rsidRPr="00D24EC9">
        <w:rPr>
          <w:szCs w:val="24"/>
          <w:lang w:val="lt-LT"/>
        </w:rPr>
        <w:t xml:space="preserve"> emtansino</w:t>
      </w:r>
      <w:r w:rsidRPr="00D24EC9">
        <w:rPr>
          <w:szCs w:val="24"/>
          <w:lang w:val="lt-LT"/>
        </w:rPr>
        <w:t>)</w:t>
      </w:r>
      <w:r w:rsidR="00AB71F0" w:rsidRPr="00D24EC9">
        <w:rPr>
          <w:szCs w:val="24"/>
          <w:lang w:val="lt-LT"/>
        </w:rPr>
        <w:t xml:space="preserve"> nekeiskite į </w:t>
      </w:r>
      <w:r w:rsidR="00B06139" w:rsidRPr="00D24EC9">
        <w:rPr>
          <w:szCs w:val="24"/>
          <w:lang w:val="lt-LT"/>
        </w:rPr>
        <w:t>kitus vaistinius preparatus, kurių sudėtyje yra trastuzumabo, tokius kaip Herceptin (trastuzumabas) arba Enhertu (trastuzumabas derukstekanas)</w:t>
      </w:r>
      <w:r w:rsidR="00AB71F0" w:rsidRPr="00D24EC9">
        <w:rPr>
          <w:szCs w:val="24"/>
          <w:lang w:val="lt-LT"/>
        </w:rPr>
        <w:t>.</w:t>
      </w:r>
    </w:p>
    <w:p w14:paraId="20455059" w14:textId="77777777" w:rsidR="00AB71F0" w:rsidRPr="00D24EC9" w:rsidRDefault="00B06139">
      <w:pPr>
        <w:ind w:left="360" w:right="-1" w:hanging="346"/>
        <w:rPr>
          <w:szCs w:val="24"/>
          <w:lang w:val="lt-LT"/>
        </w:rPr>
      </w:pPr>
      <w:r w:rsidRPr="00D24EC9">
        <w:rPr>
          <w:szCs w:val="24"/>
          <w:lang w:val="lt-LT"/>
        </w:rPr>
        <w:t>5</w:t>
      </w:r>
      <w:r w:rsidR="00AB71F0" w:rsidRPr="00D24EC9">
        <w:rPr>
          <w:szCs w:val="24"/>
          <w:lang w:val="lt-LT"/>
        </w:rPr>
        <w:t>.</w:t>
      </w:r>
      <w:r w:rsidR="00AB71F0" w:rsidRPr="00D24EC9">
        <w:rPr>
          <w:szCs w:val="24"/>
          <w:lang w:val="lt-LT"/>
        </w:rPr>
        <w:tab/>
        <w:t>Negalima</w:t>
      </w:r>
      <w:r w:rsidRPr="00D24EC9">
        <w:rPr>
          <w:szCs w:val="24"/>
          <w:lang w:val="lt-LT"/>
        </w:rPr>
        <w:t xml:space="preserve"> Kadcyla</w:t>
      </w:r>
      <w:r w:rsidR="00AB71F0" w:rsidRPr="00D24EC9">
        <w:rPr>
          <w:szCs w:val="24"/>
          <w:lang w:val="lt-LT"/>
        </w:rPr>
        <w:t xml:space="preserve"> </w:t>
      </w:r>
      <w:r w:rsidRPr="00D24EC9">
        <w:rPr>
          <w:szCs w:val="24"/>
          <w:lang w:val="lt-LT"/>
        </w:rPr>
        <w:t>(</w:t>
      </w:r>
      <w:r w:rsidR="00AB71F0" w:rsidRPr="00D24EC9">
        <w:rPr>
          <w:szCs w:val="24"/>
          <w:lang w:val="lt-LT"/>
        </w:rPr>
        <w:t>trastuzumabo emtansin</w:t>
      </w:r>
      <w:r w:rsidRPr="00D24EC9">
        <w:rPr>
          <w:szCs w:val="24"/>
          <w:lang w:val="lt-LT"/>
        </w:rPr>
        <w:t>o)</w:t>
      </w:r>
      <w:r w:rsidR="00AB71F0" w:rsidRPr="00D24EC9">
        <w:rPr>
          <w:szCs w:val="24"/>
          <w:lang w:val="lt-LT"/>
        </w:rPr>
        <w:t xml:space="preserve"> </w:t>
      </w:r>
      <w:r w:rsidRPr="00D24EC9">
        <w:rPr>
          <w:szCs w:val="24"/>
          <w:lang w:val="lt-LT"/>
        </w:rPr>
        <w:t xml:space="preserve">skirti </w:t>
      </w:r>
      <w:r w:rsidR="00AB71F0" w:rsidRPr="00D24EC9">
        <w:rPr>
          <w:szCs w:val="24"/>
          <w:lang w:val="lt-LT"/>
        </w:rPr>
        <w:t>kartu su chemoterapija.</w:t>
      </w:r>
    </w:p>
    <w:p w14:paraId="1E282DAB" w14:textId="35DA61C2" w:rsidR="00AB71F0" w:rsidRPr="00D24EC9" w:rsidRDefault="00B06139">
      <w:pPr>
        <w:ind w:left="360" w:right="-1" w:hanging="346"/>
        <w:rPr>
          <w:szCs w:val="24"/>
          <w:lang w:val="lt-LT"/>
        </w:rPr>
      </w:pPr>
      <w:r w:rsidRPr="00D24EC9">
        <w:rPr>
          <w:szCs w:val="24"/>
          <w:lang w:val="lt-LT"/>
        </w:rPr>
        <w:t>6</w:t>
      </w:r>
      <w:r w:rsidR="00AB71F0" w:rsidRPr="00D24EC9">
        <w:rPr>
          <w:szCs w:val="24"/>
          <w:lang w:val="lt-LT"/>
        </w:rPr>
        <w:t>.</w:t>
      </w:r>
      <w:r w:rsidR="00AB71F0" w:rsidRPr="00D24EC9">
        <w:rPr>
          <w:szCs w:val="24"/>
          <w:lang w:val="lt-LT"/>
        </w:rPr>
        <w:tab/>
        <w:t xml:space="preserve">Negalima leisti </w:t>
      </w:r>
      <w:r w:rsidRPr="00D24EC9">
        <w:rPr>
          <w:szCs w:val="24"/>
          <w:lang w:val="lt-LT"/>
        </w:rPr>
        <w:t>Kadcyla (</w:t>
      </w:r>
      <w:r w:rsidR="00AB71F0" w:rsidRPr="00D24EC9">
        <w:rPr>
          <w:szCs w:val="24"/>
          <w:lang w:val="lt-LT"/>
        </w:rPr>
        <w:t>trastuzumabo emtansino</w:t>
      </w:r>
      <w:r w:rsidRPr="00D24EC9">
        <w:rPr>
          <w:szCs w:val="24"/>
          <w:lang w:val="lt-LT"/>
        </w:rPr>
        <w:t>)</w:t>
      </w:r>
      <w:r w:rsidR="00AB71F0" w:rsidRPr="00D24EC9">
        <w:rPr>
          <w:szCs w:val="24"/>
          <w:lang w:val="lt-LT"/>
        </w:rPr>
        <w:t xml:space="preserve"> dozių, didesnių kaip 3,6</w:t>
      </w:r>
      <w:ins w:id="1097" w:author="Author">
        <w:r w:rsidR="006E53FB" w:rsidRPr="00D24EC9">
          <w:rPr>
            <w:szCs w:val="24"/>
            <w:lang w:val="lt-LT"/>
          </w:rPr>
          <w:t> </w:t>
        </w:r>
      </w:ins>
      <w:del w:id="1098" w:author="Author">
        <w:r w:rsidR="00AB71F0" w:rsidRPr="00D24EC9" w:rsidDel="006E53FB">
          <w:rPr>
            <w:szCs w:val="24"/>
            <w:lang w:val="lt-LT"/>
          </w:rPr>
          <w:delText xml:space="preserve"> </w:delText>
        </w:r>
      </w:del>
      <w:r w:rsidR="00AB71F0" w:rsidRPr="00D24EC9">
        <w:rPr>
          <w:szCs w:val="24"/>
          <w:lang w:val="lt-LT"/>
        </w:rPr>
        <w:t>mg/kg vieną kartą kas 3</w:t>
      </w:r>
      <w:ins w:id="1099" w:author="Author">
        <w:r w:rsidR="006E53FB" w:rsidRPr="00D24EC9">
          <w:rPr>
            <w:szCs w:val="24"/>
            <w:lang w:val="lt-LT"/>
          </w:rPr>
          <w:t> </w:t>
        </w:r>
      </w:ins>
      <w:del w:id="1100" w:author="Author">
        <w:r w:rsidR="00AB71F0" w:rsidRPr="00D24EC9" w:rsidDel="006E53FB">
          <w:rPr>
            <w:szCs w:val="24"/>
            <w:lang w:val="lt-LT"/>
          </w:rPr>
          <w:delText xml:space="preserve"> </w:delText>
        </w:r>
      </w:del>
      <w:r w:rsidR="00AB71F0" w:rsidRPr="00D24EC9">
        <w:rPr>
          <w:szCs w:val="24"/>
          <w:lang w:val="lt-LT"/>
        </w:rPr>
        <w:t>savaites.</w:t>
      </w:r>
    </w:p>
    <w:p w14:paraId="066CA99B" w14:textId="77777777" w:rsidR="00B06139" w:rsidRPr="00D24EC9" w:rsidRDefault="00B06139" w:rsidP="00B06139">
      <w:pPr>
        <w:ind w:left="360" w:right="-1" w:hanging="346"/>
        <w:rPr>
          <w:szCs w:val="24"/>
          <w:lang w:val="lt-LT"/>
        </w:rPr>
      </w:pPr>
      <w:r w:rsidRPr="00D24EC9">
        <w:rPr>
          <w:szCs w:val="24"/>
          <w:lang w:val="lt-LT"/>
        </w:rPr>
        <w:t>7</w:t>
      </w:r>
      <w:r w:rsidR="00AB71F0" w:rsidRPr="00D24EC9">
        <w:rPr>
          <w:szCs w:val="24"/>
          <w:lang w:val="lt-LT"/>
        </w:rPr>
        <w:t>.</w:t>
      </w:r>
      <w:r w:rsidR="00AB71F0" w:rsidRPr="00D24EC9">
        <w:rPr>
          <w:szCs w:val="24"/>
          <w:lang w:val="lt-LT"/>
        </w:rPr>
        <w:tab/>
        <w:t xml:space="preserve">Jeigu Kadcyla (trastuzumabo emtansino) receptas yra išrašytas elektroniniu būdu, svarbu įsitikinti, kad išrašytasis vaistinis preparatas yra trastuzumabas emtansinas, o ne </w:t>
      </w:r>
      <w:r w:rsidRPr="00D24EC9">
        <w:rPr>
          <w:szCs w:val="24"/>
          <w:lang w:val="lt-LT"/>
        </w:rPr>
        <w:t>kiti vaistiniai preparatai, kurių sudėtyje yra trastuzumabo, tokie kaip Herceptin (trastuzumabas) arba Enhertu (trastuzumabas derukstekanas).</w:t>
      </w:r>
    </w:p>
    <w:p w14:paraId="11B3406E" w14:textId="77777777" w:rsidR="00AB71F0" w:rsidRPr="00D24EC9" w:rsidRDefault="00B06139">
      <w:pPr>
        <w:ind w:left="360" w:right="-1" w:hanging="346"/>
        <w:rPr>
          <w:szCs w:val="24"/>
          <w:lang w:val="lt-LT"/>
        </w:rPr>
      </w:pPr>
      <w:r w:rsidRPr="00D24EC9">
        <w:rPr>
          <w:szCs w:val="24"/>
          <w:lang w:val="lt-LT"/>
        </w:rPr>
        <w:t>8</w:t>
      </w:r>
      <w:r w:rsidR="00AB71F0" w:rsidRPr="00D24EC9">
        <w:rPr>
          <w:szCs w:val="24"/>
          <w:lang w:val="lt-LT"/>
        </w:rPr>
        <w:t>.</w:t>
      </w:r>
      <w:r w:rsidR="00AB71F0" w:rsidRPr="00D24EC9">
        <w:rPr>
          <w:szCs w:val="24"/>
          <w:lang w:val="lt-LT"/>
        </w:rPr>
        <w:tab/>
        <w:t>Ir sugalvotasis pavadinimas Kadcyla, ir bendrinis pavadinimas (trastuzumabas emtansinas) turi būti naudojami ir patvirtinami skiriant, ruošiant infuzinį tirpalą ir lašinant Kadcyla (trastuzumab</w:t>
      </w:r>
      <w:r w:rsidR="00DD482F" w:rsidRPr="00D24EC9">
        <w:rPr>
          <w:szCs w:val="24"/>
          <w:lang w:val="lt-LT"/>
        </w:rPr>
        <w:t>ą</w:t>
      </w:r>
      <w:r w:rsidR="00AB71F0" w:rsidRPr="00D24EC9">
        <w:rPr>
          <w:szCs w:val="24"/>
          <w:lang w:val="lt-LT"/>
        </w:rPr>
        <w:t xml:space="preserve"> emtansiną) pacientui. Būtina pasitikrinti, ar nepatentuotas bendrinis pavadinimas tikrai yra trastuzumabas emtansinas.</w:t>
      </w:r>
    </w:p>
    <w:p w14:paraId="24BB7A61" w14:textId="06ADF468" w:rsidR="00AB71F0" w:rsidRPr="00D24EC9" w:rsidRDefault="00DD482F">
      <w:pPr>
        <w:ind w:left="360" w:right="-1" w:hanging="346"/>
        <w:rPr>
          <w:szCs w:val="24"/>
          <w:lang w:val="lt-LT"/>
        </w:rPr>
      </w:pPr>
      <w:r w:rsidRPr="00D24EC9">
        <w:rPr>
          <w:szCs w:val="24"/>
          <w:lang w:val="lt-LT"/>
        </w:rPr>
        <w:t>9</w:t>
      </w:r>
      <w:r w:rsidR="00AB71F0" w:rsidRPr="00D24EC9">
        <w:rPr>
          <w:szCs w:val="24"/>
          <w:lang w:val="lt-LT"/>
        </w:rPr>
        <w:t>.</w:t>
      </w:r>
      <w:r w:rsidR="00AB71F0" w:rsidRPr="00D24EC9">
        <w:rPr>
          <w:szCs w:val="24"/>
          <w:lang w:val="lt-LT"/>
        </w:rPr>
        <w:tab/>
        <w:t xml:space="preserve">Norint išvengti gydymo vaistiniais preparatais </w:t>
      </w:r>
      <w:del w:id="1101" w:author="Author">
        <w:r w:rsidR="00AB71F0" w:rsidRPr="00D24EC9" w:rsidDel="00586AE6">
          <w:rPr>
            <w:szCs w:val="24"/>
            <w:lang w:val="lt-LT"/>
          </w:rPr>
          <w:delText xml:space="preserve"> </w:delText>
        </w:r>
      </w:del>
      <w:r w:rsidR="00AB71F0" w:rsidRPr="00D24EC9">
        <w:rPr>
          <w:szCs w:val="24"/>
          <w:lang w:val="lt-LT"/>
        </w:rPr>
        <w:t>klaidų, yra svarbu peržiūrėti preparato charakteristikų santrauką, patikrinti išorinės dėžutės ir flakono etiketes ir įsitikinti, kad vaistinis preparatas, kurį ruošiamasi vartoti, yra Kadcyla (trastuzumab</w:t>
      </w:r>
      <w:r w:rsidRPr="00D24EC9">
        <w:rPr>
          <w:szCs w:val="24"/>
          <w:lang w:val="lt-LT"/>
        </w:rPr>
        <w:t>as</w:t>
      </w:r>
      <w:r w:rsidR="00AB71F0" w:rsidRPr="00D24EC9">
        <w:rPr>
          <w:szCs w:val="24"/>
          <w:lang w:val="lt-LT"/>
        </w:rPr>
        <w:t xml:space="preserve"> emtansinas), o ne </w:t>
      </w:r>
      <w:r w:rsidRPr="00D24EC9">
        <w:rPr>
          <w:szCs w:val="24"/>
          <w:lang w:val="lt-LT"/>
        </w:rPr>
        <w:t>kiti vaistiniai preparatai, kurių sudėtyje yra</w:t>
      </w:r>
      <w:r w:rsidR="001C3C1F" w:rsidRPr="00D24EC9">
        <w:rPr>
          <w:szCs w:val="24"/>
          <w:lang w:val="lt-LT"/>
        </w:rPr>
        <w:t xml:space="preserve"> trastuzumabo</w:t>
      </w:r>
      <w:r w:rsidRPr="00D24EC9">
        <w:rPr>
          <w:szCs w:val="24"/>
          <w:lang w:val="lt-LT"/>
        </w:rPr>
        <w:t>, tokie kaip Herceptin (trastuzumabas) arba Enhertu (trastuzumabas derukstekanas)</w:t>
      </w:r>
      <w:r w:rsidR="00AB71F0" w:rsidRPr="00D24EC9">
        <w:rPr>
          <w:szCs w:val="24"/>
          <w:lang w:val="lt-LT"/>
        </w:rPr>
        <w:t>.</w:t>
      </w:r>
    </w:p>
    <w:p w14:paraId="47529A7A" w14:textId="77777777" w:rsidR="00AB71F0" w:rsidRPr="00D24EC9" w:rsidRDefault="00DD482F">
      <w:pPr>
        <w:ind w:left="360" w:right="-1" w:hanging="346"/>
        <w:rPr>
          <w:szCs w:val="24"/>
          <w:lang w:val="lt-LT"/>
        </w:rPr>
      </w:pPr>
      <w:r w:rsidRPr="00D24EC9">
        <w:rPr>
          <w:szCs w:val="24"/>
          <w:lang w:val="lt-LT"/>
        </w:rPr>
        <w:t>10</w:t>
      </w:r>
      <w:r w:rsidR="00AB71F0" w:rsidRPr="00D24EC9">
        <w:rPr>
          <w:szCs w:val="24"/>
          <w:lang w:val="lt-LT"/>
        </w:rPr>
        <w:t>.</w:t>
      </w:r>
      <w:r w:rsidR="00AB71F0" w:rsidRPr="00D24EC9">
        <w:rPr>
          <w:szCs w:val="24"/>
          <w:lang w:val="lt-LT"/>
        </w:rPr>
        <w:tab/>
      </w:r>
      <w:r w:rsidRPr="00D24EC9">
        <w:rPr>
          <w:szCs w:val="24"/>
          <w:lang w:val="lt-LT"/>
        </w:rPr>
        <w:t xml:space="preserve">Roche vaistiniai preparatai Kadcyla (trastuzumabas emtansinas), Herceptin ir Herceptin s.c. (trastuzumabas) turi </w:t>
      </w:r>
      <w:r w:rsidR="00AB71F0" w:rsidRPr="00D24EC9">
        <w:rPr>
          <w:szCs w:val="24"/>
          <w:lang w:val="lt-LT"/>
        </w:rPr>
        <w:t>pagrindinių skirtumų aprašym</w:t>
      </w:r>
      <w:r w:rsidRPr="00D24EC9">
        <w:rPr>
          <w:szCs w:val="24"/>
          <w:lang w:val="lt-LT"/>
        </w:rPr>
        <w:t>u</w:t>
      </w:r>
      <w:r w:rsidR="00AB71F0" w:rsidRPr="00D24EC9">
        <w:rPr>
          <w:szCs w:val="24"/>
          <w:lang w:val="lt-LT"/>
        </w:rPr>
        <w:t>s, atsižvelgiant į indikacijas, dozę, vartojimo ir pakuočių skirtumus.</w:t>
      </w:r>
    </w:p>
    <w:p w14:paraId="46FD1FD9" w14:textId="5FBF75F9" w:rsidR="00AB71F0" w:rsidRPr="00D24EC9" w:rsidDel="00090020" w:rsidRDefault="00AB71F0">
      <w:pPr>
        <w:ind w:right="-1"/>
        <w:rPr>
          <w:del w:id="1102" w:author="Author"/>
          <w:szCs w:val="24"/>
          <w:lang w:val="lt-LT"/>
        </w:rPr>
      </w:pPr>
    </w:p>
    <w:p w14:paraId="77BBA663" w14:textId="64F9E32B" w:rsidR="00E63AC5" w:rsidRPr="00D24EC9" w:rsidDel="00090020" w:rsidRDefault="00E63AC5" w:rsidP="00E63AC5">
      <w:pPr>
        <w:keepNext/>
        <w:keepLines/>
        <w:suppressLineNumbers/>
        <w:rPr>
          <w:del w:id="1103" w:author="Author"/>
          <w:szCs w:val="24"/>
          <w:lang w:val="lt-LT"/>
        </w:rPr>
      </w:pPr>
      <w:del w:id="1104" w:author="Author">
        <w:r w:rsidRPr="00D24EC9" w:rsidDel="00090020">
          <w:rPr>
            <w:lang w:val="lt-LT"/>
          </w:rPr>
          <w:lastRenderedPageBreak/>
          <w:sym w:font="Symbol" w:char="F0B7"/>
        </w:r>
        <w:r w:rsidRPr="00D24EC9" w:rsidDel="00090020">
          <w:rPr>
            <w:lang w:val="lt-LT"/>
          </w:rPr>
          <w:tab/>
        </w:r>
        <w:r w:rsidRPr="00D24EC9" w:rsidDel="00090020">
          <w:rPr>
            <w:b/>
            <w:szCs w:val="24"/>
            <w:lang w:val="lt-LT"/>
          </w:rPr>
          <w:delText>Įpareigojimas vykdyti poregistracines užduotis</w:delText>
        </w:r>
      </w:del>
    </w:p>
    <w:p w14:paraId="74EB2D01" w14:textId="618CD903" w:rsidR="00E63AC5" w:rsidRPr="00D24EC9" w:rsidDel="00090020" w:rsidRDefault="00E63AC5" w:rsidP="00E63AC5">
      <w:pPr>
        <w:keepNext/>
        <w:keepLines/>
        <w:suppressLineNumbers/>
        <w:rPr>
          <w:del w:id="1105" w:author="Author"/>
          <w:b/>
          <w:szCs w:val="24"/>
          <w:lang w:val="lt-LT"/>
        </w:rPr>
      </w:pPr>
    </w:p>
    <w:p w14:paraId="7D2A881B" w14:textId="4B5F84D8" w:rsidR="00E63AC5" w:rsidRPr="00D24EC9" w:rsidDel="00090020" w:rsidRDefault="00E63AC5" w:rsidP="00E63AC5">
      <w:pPr>
        <w:keepNext/>
        <w:keepLines/>
        <w:suppressLineNumbers/>
        <w:rPr>
          <w:del w:id="1106" w:author="Author"/>
          <w:lang w:val="lt-LT"/>
        </w:rPr>
      </w:pPr>
      <w:del w:id="1107" w:author="Author">
        <w:r w:rsidRPr="00D24EC9" w:rsidDel="00090020">
          <w:rPr>
            <w:szCs w:val="24"/>
            <w:lang w:val="lt-LT"/>
          </w:rPr>
          <w:delText>Registruotojas per nustatytus terminus turi įvykdyti šias užduotis</w:delText>
        </w:r>
      </w:del>
      <w:ins w:id="1108" w:author="Author">
        <w:del w:id="1109" w:author="Author">
          <w:r w:rsidR="002B7722" w:rsidRPr="00D24EC9" w:rsidDel="00090020">
            <w:rPr>
              <w:szCs w:val="24"/>
              <w:lang w:val="lt-LT"/>
            </w:rPr>
            <w:delText>.</w:delText>
          </w:r>
        </w:del>
      </w:ins>
      <w:del w:id="1110" w:author="Author">
        <w:r w:rsidRPr="00D24EC9" w:rsidDel="00090020">
          <w:rPr>
            <w:szCs w:val="24"/>
            <w:lang w:val="lt-LT"/>
          </w:rPr>
          <w:delText>:</w:delText>
        </w:r>
      </w:del>
    </w:p>
    <w:p w14:paraId="63B460AD" w14:textId="2A7822DE" w:rsidR="00E63AC5" w:rsidRPr="00D24EC9" w:rsidDel="00090020" w:rsidRDefault="00E63AC5" w:rsidP="00E63AC5">
      <w:pPr>
        <w:keepNext/>
        <w:keepLines/>
        <w:suppressLineNumbers/>
        <w:rPr>
          <w:del w:id="1111" w:author="Author"/>
          <w:i/>
          <w:szCs w:val="24"/>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82"/>
        <w:gridCol w:w="1705"/>
      </w:tblGrid>
      <w:tr w:rsidR="00E63AC5" w:rsidRPr="001D6CCD" w:rsidDel="00090020" w14:paraId="212C6D3D" w14:textId="79840FED" w:rsidTr="003560CA">
        <w:trPr>
          <w:del w:id="1112" w:author="Author"/>
        </w:trPr>
        <w:tc>
          <w:tcPr>
            <w:tcW w:w="4082" w:type="pct"/>
          </w:tcPr>
          <w:p w14:paraId="19EDCA35" w14:textId="3A2E8BAE" w:rsidR="00E63AC5" w:rsidRPr="00D24EC9" w:rsidDel="00090020" w:rsidRDefault="00E63AC5" w:rsidP="00AB71F0">
            <w:pPr>
              <w:keepNext/>
              <w:keepLines/>
              <w:suppressLineNumbers/>
              <w:ind w:right="-1"/>
              <w:rPr>
                <w:del w:id="1113" w:author="Author"/>
                <w:szCs w:val="24"/>
                <w:lang w:val="lt-LT"/>
              </w:rPr>
            </w:pPr>
            <w:del w:id="1114" w:author="Author">
              <w:r w:rsidRPr="00D24EC9" w:rsidDel="00090020">
                <w:rPr>
                  <w:b/>
                  <w:szCs w:val="24"/>
                  <w:lang w:val="lt-LT"/>
                </w:rPr>
                <w:delText>Aprašymas</w:delText>
              </w:r>
            </w:del>
          </w:p>
        </w:tc>
        <w:tc>
          <w:tcPr>
            <w:tcW w:w="918" w:type="pct"/>
          </w:tcPr>
          <w:p w14:paraId="5273024F" w14:textId="7C7A43B2" w:rsidR="00E63AC5" w:rsidRPr="00D24EC9" w:rsidDel="00090020" w:rsidRDefault="00E63AC5" w:rsidP="00AB71F0">
            <w:pPr>
              <w:keepNext/>
              <w:keepLines/>
              <w:suppressLineNumbers/>
              <w:ind w:right="-1"/>
              <w:rPr>
                <w:del w:id="1115" w:author="Author"/>
                <w:szCs w:val="24"/>
                <w:lang w:val="lt-LT"/>
              </w:rPr>
            </w:pPr>
            <w:del w:id="1116" w:author="Author">
              <w:r w:rsidRPr="00D24EC9" w:rsidDel="00090020">
                <w:rPr>
                  <w:b/>
                  <w:szCs w:val="24"/>
                  <w:lang w:val="lt-LT"/>
                </w:rPr>
                <w:delText>Terminas</w:delText>
              </w:r>
            </w:del>
          </w:p>
        </w:tc>
      </w:tr>
      <w:tr w:rsidR="00E63AC5" w:rsidRPr="001D6CCD" w:rsidDel="00090020" w14:paraId="6DC06798" w14:textId="28FB1E21" w:rsidTr="003560CA">
        <w:trPr>
          <w:del w:id="1117" w:author="Author"/>
        </w:trPr>
        <w:tc>
          <w:tcPr>
            <w:tcW w:w="4082" w:type="pct"/>
          </w:tcPr>
          <w:p w14:paraId="40677D26" w14:textId="74F3972C" w:rsidR="00E63AC5" w:rsidRPr="00D24EC9" w:rsidDel="00090020" w:rsidRDefault="008052D2" w:rsidP="002E6A0A">
            <w:pPr>
              <w:keepNext/>
              <w:keepLines/>
              <w:spacing w:line="280" w:lineRule="exact"/>
              <w:rPr>
                <w:del w:id="1118" w:author="Author"/>
                <w:lang w:val="lt-LT"/>
              </w:rPr>
            </w:pPr>
            <w:del w:id="1119" w:author="Author">
              <w:r w:rsidRPr="00D24EC9" w:rsidDel="00090020">
                <w:rPr>
                  <w:lang w:val="lt-LT"/>
                </w:rPr>
                <w:delText>PAES: Siekiant toliau tirti trastuzumabo emtansino veiksmingumą adjuvantiniame gydyme suaugusiems pacientams, sergantiems</w:delText>
              </w:r>
              <w:r w:rsidR="007746B0" w:rsidRPr="00D24EC9" w:rsidDel="00090020">
                <w:rPr>
                  <w:lang w:val="lt-LT"/>
                </w:rPr>
                <w:delText xml:space="preserve"> teigiamą HER2 rodmenį turinčiu ankstyvuoju krūties vėžiu</w:delText>
              </w:r>
              <w:r w:rsidR="002E6A0A" w:rsidRPr="00D24EC9" w:rsidDel="00090020">
                <w:rPr>
                  <w:lang w:val="lt-LT"/>
                </w:rPr>
                <w:delText>,</w:delText>
              </w:r>
              <w:r w:rsidR="007746B0" w:rsidRPr="00D24EC9" w:rsidDel="00090020">
                <w:rPr>
                  <w:lang w:val="lt-LT"/>
                </w:rPr>
                <w:delText xml:space="preserve"> esant rezidualinei invazinei ligai </w:delText>
              </w:r>
              <w:r w:rsidR="00340DC9" w:rsidRPr="00D24EC9" w:rsidDel="00090020">
                <w:rPr>
                  <w:lang w:val="lt-LT"/>
                </w:rPr>
                <w:delText>krūtyje ir (arba) limfmazgiuose</w:delText>
              </w:r>
              <w:r w:rsidR="007746B0" w:rsidRPr="00D24EC9" w:rsidDel="00090020">
                <w:rPr>
                  <w:lang w:val="lt-LT"/>
                </w:rPr>
                <w:delText xml:space="preserve"> po neoadjuvantinio gydymo taksanais ir anti - HER2 terapija</w:delText>
              </w:r>
              <w:r w:rsidRPr="00D24EC9" w:rsidDel="00090020">
                <w:rPr>
                  <w:lang w:val="lt-LT"/>
                </w:rPr>
                <w:delText xml:space="preserve">, </w:delText>
              </w:r>
              <w:r w:rsidR="007746B0" w:rsidRPr="00D24EC9" w:rsidDel="00090020">
                <w:rPr>
                  <w:lang w:val="lt-LT"/>
                </w:rPr>
                <w:delText>registruotojas</w:delText>
              </w:r>
              <w:r w:rsidRPr="00D24EC9" w:rsidDel="00090020">
                <w:rPr>
                  <w:lang w:val="lt-LT"/>
                </w:rPr>
                <w:delText xml:space="preserve"> turi pateikti </w:delText>
              </w:r>
              <w:r w:rsidR="00E63AC5" w:rsidRPr="00D24EC9" w:rsidDel="00090020">
                <w:rPr>
                  <w:lang w:val="lt-LT"/>
                </w:rPr>
                <w:delText xml:space="preserve">galutinę </w:delText>
              </w:r>
              <w:r w:rsidRPr="00D24EC9" w:rsidDel="00090020">
                <w:rPr>
                  <w:lang w:val="lt-LT"/>
                </w:rPr>
                <w:delText>trečios fazės</w:delText>
              </w:r>
              <w:r w:rsidR="00340DC9" w:rsidRPr="00D24EC9" w:rsidDel="00090020">
                <w:rPr>
                  <w:lang w:val="lt-LT"/>
                </w:rPr>
                <w:delText xml:space="preserve"> randomizuoto atviro</w:delText>
              </w:r>
              <w:r w:rsidR="00A5238C" w:rsidRPr="00D24EC9" w:rsidDel="00090020">
                <w:rPr>
                  <w:lang w:val="lt-LT"/>
                </w:rPr>
                <w:delText xml:space="preserve"> </w:delText>
              </w:r>
              <w:r w:rsidR="00E63AC5" w:rsidRPr="00D24EC9" w:rsidDel="00090020">
                <w:rPr>
                  <w:lang w:val="lt-LT"/>
                </w:rPr>
                <w:delText>klinikinio tyrimo KATHERINE (BO27938) ataskaitą</w:delText>
              </w:r>
              <w:r w:rsidRPr="00D24EC9" w:rsidDel="00090020">
                <w:rPr>
                  <w:lang w:val="lt-LT"/>
                </w:rPr>
                <w:delText>.</w:delText>
              </w:r>
              <w:r w:rsidR="00E63AC5" w:rsidRPr="00D24EC9" w:rsidDel="00090020">
                <w:rPr>
                  <w:lang w:val="lt-LT"/>
                </w:rPr>
                <w:delText xml:space="preserve"> </w:delText>
              </w:r>
            </w:del>
          </w:p>
        </w:tc>
        <w:tc>
          <w:tcPr>
            <w:tcW w:w="918" w:type="pct"/>
          </w:tcPr>
          <w:p w14:paraId="5D38F94A" w14:textId="3FFB5BBC" w:rsidR="00E63AC5" w:rsidRPr="00D24EC9" w:rsidDel="00090020" w:rsidRDefault="00E63AC5" w:rsidP="008052D2">
            <w:pPr>
              <w:keepNext/>
              <w:keepLines/>
              <w:spacing w:line="280" w:lineRule="exact"/>
              <w:rPr>
                <w:del w:id="1120" w:author="Author"/>
                <w:rFonts w:ascii="Verdana" w:hAnsi="Verdana"/>
                <w:sz w:val="18"/>
                <w:szCs w:val="24"/>
                <w:lang w:val="lt-LT"/>
              </w:rPr>
            </w:pPr>
            <w:del w:id="1121" w:author="Author">
              <w:r w:rsidRPr="00D24EC9" w:rsidDel="00090020">
                <w:rPr>
                  <w:szCs w:val="24"/>
                  <w:lang w:val="lt-LT"/>
                </w:rPr>
                <w:delText>202</w:delText>
              </w:r>
              <w:r w:rsidR="00827E9A" w:rsidRPr="00D24EC9" w:rsidDel="00090020">
                <w:rPr>
                  <w:szCs w:val="24"/>
                  <w:lang w:val="lt-LT"/>
                </w:rPr>
                <w:delText>6</w:delText>
              </w:r>
              <w:r w:rsidRPr="00D24EC9" w:rsidDel="00090020">
                <w:rPr>
                  <w:szCs w:val="24"/>
                  <w:lang w:val="lt-LT"/>
                </w:rPr>
                <w:delText xml:space="preserve"> metų </w:delText>
              </w:r>
              <w:r w:rsidR="008052D2" w:rsidRPr="00D24EC9" w:rsidDel="00090020">
                <w:rPr>
                  <w:szCs w:val="24"/>
                  <w:lang w:val="lt-LT"/>
                </w:rPr>
                <w:delText>birželio 30 d.</w:delText>
              </w:r>
            </w:del>
          </w:p>
        </w:tc>
      </w:tr>
    </w:tbl>
    <w:p w14:paraId="095318A6" w14:textId="77777777" w:rsidR="003C6734" w:rsidRPr="00D24EC9" w:rsidRDefault="003C6734">
      <w:pPr>
        <w:ind w:right="-1"/>
        <w:rPr>
          <w:szCs w:val="24"/>
          <w:lang w:val="lt-LT"/>
        </w:rPr>
      </w:pPr>
    </w:p>
    <w:p w14:paraId="53E55778" w14:textId="77777777" w:rsidR="00AB71F0" w:rsidRPr="00D24EC9" w:rsidRDefault="00AB71F0">
      <w:pPr>
        <w:ind w:right="566"/>
        <w:rPr>
          <w:szCs w:val="24"/>
          <w:lang w:val="lt-LT"/>
        </w:rPr>
      </w:pPr>
      <w:r w:rsidRPr="00D24EC9">
        <w:rPr>
          <w:b/>
          <w:szCs w:val="24"/>
          <w:lang w:val="lt-LT"/>
        </w:rPr>
        <w:br w:type="page"/>
      </w:r>
    </w:p>
    <w:p w14:paraId="20597528" w14:textId="77777777" w:rsidR="00AB71F0" w:rsidRPr="00D24EC9" w:rsidRDefault="00AB71F0">
      <w:pPr>
        <w:rPr>
          <w:szCs w:val="24"/>
          <w:lang w:val="lt-LT"/>
        </w:rPr>
      </w:pPr>
    </w:p>
    <w:p w14:paraId="22F03BDA" w14:textId="77777777" w:rsidR="00AB71F0" w:rsidRPr="00D24EC9" w:rsidRDefault="00AB71F0">
      <w:pPr>
        <w:rPr>
          <w:szCs w:val="24"/>
          <w:lang w:val="lt-LT"/>
        </w:rPr>
      </w:pPr>
    </w:p>
    <w:p w14:paraId="7534D623" w14:textId="77777777" w:rsidR="00AB71F0" w:rsidRPr="00D24EC9" w:rsidRDefault="00AB71F0">
      <w:pPr>
        <w:rPr>
          <w:szCs w:val="24"/>
          <w:lang w:val="lt-LT"/>
        </w:rPr>
      </w:pPr>
    </w:p>
    <w:p w14:paraId="0707E28C" w14:textId="77777777" w:rsidR="00AB71F0" w:rsidRPr="00D24EC9" w:rsidRDefault="00AB71F0">
      <w:pPr>
        <w:rPr>
          <w:szCs w:val="24"/>
          <w:lang w:val="lt-LT"/>
        </w:rPr>
      </w:pPr>
    </w:p>
    <w:p w14:paraId="548AC2A4" w14:textId="77777777" w:rsidR="00AB71F0" w:rsidRPr="00D24EC9" w:rsidRDefault="00AB71F0">
      <w:pPr>
        <w:rPr>
          <w:szCs w:val="24"/>
          <w:lang w:val="lt-LT"/>
        </w:rPr>
      </w:pPr>
    </w:p>
    <w:p w14:paraId="6A59E6BE" w14:textId="77777777" w:rsidR="00AB71F0" w:rsidRPr="00D24EC9" w:rsidRDefault="00AB71F0">
      <w:pPr>
        <w:rPr>
          <w:szCs w:val="24"/>
          <w:lang w:val="lt-LT"/>
        </w:rPr>
      </w:pPr>
    </w:p>
    <w:p w14:paraId="15F5E6B6" w14:textId="77777777" w:rsidR="00AB71F0" w:rsidRPr="00D24EC9" w:rsidRDefault="00AB71F0">
      <w:pPr>
        <w:rPr>
          <w:szCs w:val="24"/>
          <w:lang w:val="lt-LT"/>
        </w:rPr>
      </w:pPr>
    </w:p>
    <w:p w14:paraId="15A085DF" w14:textId="77777777" w:rsidR="00AB71F0" w:rsidRPr="00D24EC9" w:rsidRDefault="00AB71F0">
      <w:pPr>
        <w:rPr>
          <w:szCs w:val="24"/>
          <w:lang w:val="lt-LT"/>
        </w:rPr>
      </w:pPr>
    </w:p>
    <w:p w14:paraId="4A3C86DD" w14:textId="77777777" w:rsidR="00AB71F0" w:rsidRPr="00D24EC9" w:rsidRDefault="00AB71F0">
      <w:pPr>
        <w:rPr>
          <w:szCs w:val="24"/>
          <w:lang w:val="lt-LT"/>
        </w:rPr>
      </w:pPr>
    </w:p>
    <w:p w14:paraId="0F0EB7BC" w14:textId="77777777" w:rsidR="00AB71F0" w:rsidRPr="00D24EC9" w:rsidRDefault="00AB71F0">
      <w:pPr>
        <w:rPr>
          <w:szCs w:val="24"/>
          <w:lang w:val="lt-LT"/>
        </w:rPr>
      </w:pPr>
    </w:p>
    <w:p w14:paraId="42AB6CE8" w14:textId="77777777" w:rsidR="00AB71F0" w:rsidRPr="00D24EC9" w:rsidRDefault="00AB71F0">
      <w:pPr>
        <w:rPr>
          <w:szCs w:val="24"/>
          <w:lang w:val="lt-LT"/>
        </w:rPr>
      </w:pPr>
    </w:p>
    <w:p w14:paraId="457DD04E" w14:textId="77777777" w:rsidR="00AB71F0" w:rsidRPr="00D24EC9" w:rsidRDefault="00AB71F0">
      <w:pPr>
        <w:rPr>
          <w:szCs w:val="24"/>
          <w:lang w:val="lt-LT"/>
        </w:rPr>
      </w:pPr>
    </w:p>
    <w:p w14:paraId="06AD19E1" w14:textId="77777777" w:rsidR="00AB71F0" w:rsidRPr="00D24EC9" w:rsidRDefault="00AB71F0">
      <w:pPr>
        <w:rPr>
          <w:szCs w:val="24"/>
          <w:lang w:val="lt-LT"/>
        </w:rPr>
      </w:pPr>
    </w:p>
    <w:p w14:paraId="39C6828A" w14:textId="77777777" w:rsidR="00AB71F0" w:rsidRPr="00D24EC9" w:rsidRDefault="00AB71F0">
      <w:pPr>
        <w:rPr>
          <w:szCs w:val="24"/>
          <w:lang w:val="lt-LT"/>
        </w:rPr>
      </w:pPr>
    </w:p>
    <w:p w14:paraId="0F8AABA6" w14:textId="77777777" w:rsidR="00AB71F0" w:rsidRPr="00D24EC9" w:rsidRDefault="00AB71F0">
      <w:pPr>
        <w:rPr>
          <w:szCs w:val="24"/>
          <w:lang w:val="lt-LT"/>
        </w:rPr>
      </w:pPr>
    </w:p>
    <w:p w14:paraId="55E7A5AB" w14:textId="77777777" w:rsidR="00AB71F0" w:rsidRPr="00D24EC9" w:rsidRDefault="00AB71F0">
      <w:pPr>
        <w:rPr>
          <w:szCs w:val="24"/>
          <w:lang w:val="lt-LT"/>
        </w:rPr>
      </w:pPr>
    </w:p>
    <w:p w14:paraId="32CB6AF6" w14:textId="77777777" w:rsidR="00AB71F0" w:rsidRPr="00D24EC9" w:rsidRDefault="00AB71F0">
      <w:pPr>
        <w:outlineLvl w:val="0"/>
        <w:rPr>
          <w:b/>
          <w:szCs w:val="24"/>
          <w:lang w:val="lt-LT"/>
        </w:rPr>
      </w:pPr>
    </w:p>
    <w:p w14:paraId="40D3310A" w14:textId="77777777" w:rsidR="00AB71F0" w:rsidRPr="00D24EC9" w:rsidRDefault="00AB71F0">
      <w:pPr>
        <w:outlineLvl w:val="0"/>
        <w:rPr>
          <w:b/>
          <w:szCs w:val="24"/>
          <w:lang w:val="lt-LT"/>
        </w:rPr>
      </w:pPr>
    </w:p>
    <w:p w14:paraId="010D2607" w14:textId="77777777" w:rsidR="00AB71F0" w:rsidRPr="00D24EC9" w:rsidRDefault="00AB71F0">
      <w:pPr>
        <w:outlineLvl w:val="0"/>
        <w:rPr>
          <w:b/>
          <w:szCs w:val="24"/>
          <w:lang w:val="lt-LT"/>
        </w:rPr>
      </w:pPr>
    </w:p>
    <w:p w14:paraId="70788267" w14:textId="77777777" w:rsidR="00AB71F0" w:rsidRPr="00D24EC9" w:rsidRDefault="00AB71F0">
      <w:pPr>
        <w:outlineLvl w:val="0"/>
        <w:rPr>
          <w:b/>
          <w:szCs w:val="24"/>
          <w:lang w:val="lt-LT"/>
        </w:rPr>
      </w:pPr>
    </w:p>
    <w:p w14:paraId="5A2F9B89" w14:textId="77777777" w:rsidR="00AB71F0" w:rsidRPr="00D24EC9" w:rsidRDefault="00AB71F0">
      <w:pPr>
        <w:outlineLvl w:val="0"/>
        <w:rPr>
          <w:b/>
          <w:szCs w:val="24"/>
          <w:lang w:val="lt-LT"/>
        </w:rPr>
      </w:pPr>
    </w:p>
    <w:p w14:paraId="6F6EAE5C" w14:textId="77777777" w:rsidR="00AB71F0" w:rsidRPr="00D24EC9" w:rsidRDefault="00AB71F0">
      <w:pPr>
        <w:outlineLvl w:val="0"/>
        <w:rPr>
          <w:b/>
          <w:szCs w:val="24"/>
          <w:lang w:val="lt-LT"/>
        </w:rPr>
      </w:pPr>
    </w:p>
    <w:p w14:paraId="0423E63A" w14:textId="77777777" w:rsidR="00AB71F0" w:rsidRPr="00D24EC9" w:rsidRDefault="00AB71F0">
      <w:pPr>
        <w:jc w:val="center"/>
        <w:outlineLvl w:val="0"/>
        <w:rPr>
          <w:b/>
          <w:szCs w:val="22"/>
          <w:lang w:val="lt-LT"/>
        </w:rPr>
      </w:pPr>
      <w:r w:rsidRPr="00D24EC9">
        <w:rPr>
          <w:b/>
          <w:szCs w:val="22"/>
          <w:lang w:val="lt-LT"/>
        </w:rPr>
        <w:t>III PRIEDAS</w:t>
      </w:r>
    </w:p>
    <w:p w14:paraId="7043FAA3" w14:textId="77777777" w:rsidR="00AB71F0" w:rsidRPr="00D24EC9" w:rsidRDefault="00AB71F0">
      <w:pPr>
        <w:jc w:val="center"/>
        <w:outlineLvl w:val="0"/>
        <w:rPr>
          <w:b/>
          <w:szCs w:val="22"/>
          <w:lang w:val="lt-LT"/>
        </w:rPr>
      </w:pPr>
    </w:p>
    <w:p w14:paraId="7AF32890" w14:textId="77777777" w:rsidR="00AB71F0" w:rsidRPr="00D24EC9" w:rsidRDefault="00AB71F0">
      <w:pPr>
        <w:jc w:val="center"/>
        <w:outlineLvl w:val="0"/>
        <w:rPr>
          <w:b/>
          <w:szCs w:val="22"/>
          <w:lang w:val="lt-LT"/>
        </w:rPr>
      </w:pPr>
      <w:r w:rsidRPr="00D24EC9">
        <w:rPr>
          <w:b/>
          <w:szCs w:val="22"/>
          <w:lang w:val="lt-LT"/>
        </w:rPr>
        <w:t>ŽENKLINIMAS IR PAKUOTĖS LAPELIS</w:t>
      </w:r>
    </w:p>
    <w:p w14:paraId="5D680523" w14:textId="77777777" w:rsidR="00AB71F0" w:rsidRPr="00D24EC9" w:rsidRDefault="00AB71F0">
      <w:pPr>
        <w:rPr>
          <w:szCs w:val="24"/>
          <w:lang w:val="lt-LT"/>
        </w:rPr>
      </w:pPr>
      <w:r w:rsidRPr="00D24EC9">
        <w:rPr>
          <w:szCs w:val="24"/>
          <w:lang w:val="lt-LT"/>
        </w:rPr>
        <w:br w:type="page"/>
      </w:r>
    </w:p>
    <w:p w14:paraId="7A99EE0C" w14:textId="77777777" w:rsidR="00AB71F0" w:rsidRPr="00D24EC9" w:rsidRDefault="00AB71F0">
      <w:pPr>
        <w:rPr>
          <w:szCs w:val="24"/>
          <w:lang w:val="lt-LT"/>
        </w:rPr>
      </w:pPr>
    </w:p>
    <w:p w14:paraId="7E4E367F" w14:textId="77777777" w:rsidR="00AB71F0" w:rsidRPr="00D24EC9" w:rsidRDefault="00AB71F0">
      <w:pPr>
        <w:rPr>
          <w:szCs w:val="24"/>
          <w:lang w:val="lt-LT"/>
        </w:rPr>
      </w:pPr>
    </w:p>
    <w:p w14:paraId="198D94F5" w14:textId="77777777" w:rsidR="00AB71F0" w:rsidRPr="00D24EC9" w:rsidRDefault="00AB71F0">
      <w:pPr>
        <w:rPr>
          <w:szCs w:val="24"/>
          <w:lang w:val="lt-LT"/>
        </w:rPr>
      </w:pPr>
    </w:p>
    <w:p w14:paraId="6798475B" w14:textId="77777777" w:rsidR="00AB71F0" w:rsidRPr="00D24EC9" w:rsidRDefault="00AB71F0">
      <w:pPr>
        <w:rPr>
          <w:szCs w:val="24"/>
          <w:lang w:val="lt-LT"/>
        </w:rPr>
      </w:pPr>
    </w:p>
    <w:p w14:paraId="57F64B6B" w14:textId="77777777" w:rsidR="00AB71F0" w:rsidRPr="00D24EC9" w:rsidRDefault="00AB71F0">
      <w:pPr>
        <w:rPr>
          <w:szCs w:val="24"/>
          <w:lang w:val="lt-LT"/>
        </w:rPr>
      </w:pPr>
    </w:p>
    <w:p w14:paraId="1EB82E27" w14:textId="77777777" w:rsidR="00AB71F0" w:rsidRPr="00D24EC9" w:rsidRDefault="00AB71F0">
      <w:pPr>
        <w:rPr>
          <w:szCs w:val="24"/>
          <w:lang w:val="lt-LT"/>
        </w:rPr>
      </w:pPr>
    </w:p>
    <w:p w14:paraId="1ACF3F53" w14:textId="77777777" w:rsidR="00AB71F0" w:rsidRPr="00D24EC9" w:rsidRDefault="00AB71F0">
      <w:pPr>
        <w:rPr>
          <w:szCs w:val="24"/>
          <w:lang w:val="lt-LT"/>
        </w:rPr>
      </w:pPr>
    </w:p>
    <w:p w14:paraId="1BBD0CA0" w14:textId="77777777" w:rsidR="00AB71F0" w:rsidRPr="00D24EC9" w:rsidRDefault="00AB71F0">
      <w:pPr>
        <w:rPr>
          <w:szCs w:val="24"/>
          <w:lang w:val="lt-LT"/>
        </w:rPr>
      </w:pPr>
    </w:p>
    <w:p w14:paraId="3E9A15D1" w14:textId="77777777" w:rsidR="00AB71F0" w:rsidRPr="00D24EC9" w:rsidRDefault="00AB71F0">
      <w:pPr>
        <w:rPr>
          <w:szCs w:val="24"/>
          <w:lang w:val="lt-LT"/>
        </w:rPr>
      </w:pPr>
    </w:p>
    <w:p w14:paraId="3843B58A" w14:textId="77777777" w:rsidR="00AB71F0" w:rsidRPr="00D24EC9" w:rsidRDefault="00AB71F0">
      <w:pPr>
        <w:rPr>
          <w:szCs w:val="24"/>
          <w:lang w:val="lt-LT"/>
        </w:rPr>
      </w:pPr>
    </w:p>
    <w:p w14:paraId="189834F8" w14:textId="77777777" w:rsidR="00AB71F0" w:rsidRPr="00D24EC9" w:rsidRDefault="00AB71F0">
      <w:pPr>
        <w:rPr>
          <w:szCs w:val="24"/>
          <w:lang w:val="lt-LT"/>
        </w:rPr>
      </w:pPr>
    </w:p>
    <w:p w14:paraId="2234CCA9" w14:textId="77777777" w:rsidR="00AB71F0" w:rsidRPr="00D24EC9" w:rsidRDefault="00AB71F0">
      <w:pPr>
        <w:rPr>
          <w:szCs w:val="24"/>
          <w:lang w:val="lt-LT"/>
        </w:rPr>
      </w:pPr>
    </w:p>
    <w:p w14:paraId="5E9C3C92" w14:textId="77777777" w:rsidR="00AB71F0" w:rsidRPr="00D24EC9" w:rsidRDefault="00AB71F0">
      <w:pPr>
        <w:rPr>
          <w:szCs w:val="24"/>
          <w:lang w:val="lt-LT"/>
        </w:rPr>
      </w:pPr>
    </w:p>
    <w:p w14:paraId="2ACC8A54" w14:textId="77777777" w:rsidR="00AB71F0" w:rsidRPr="00D24EC9" w:rsidRDefault="00AB71F0">
      <w:pPr>
        <w:rPr>
          <w:szCs w:val="24"/>
          <w:lang w:val="lt-LT"/>
        </w:rPr>
      </w:pPr>
    </w:p>
    <w:p w14:paraId="03E37177" w14:textId="77777777" w:rsidR="00AB71F0" w:rsidRPr="00D24EC9" w:rsidRDefault="00AB71F0">
      <w:pPr>
        <w:rPr>
          <w:szCs w:val="24"/>
          <w:lang w:val="lt-LT"/>
        </w:rPr>
      </w:pPr>
    </w:p>
    <w:p w14:paraId="47849781" w14:textId="77777777" w:rsidR="00AB71F0" w:rsidRPr="00D24EC9" w:rsidRDefault="00AB71F0">
      <w:pPr>
        <w:rPr>
          <w:szCs w:val="24"/>
          <w:lang w:val="lt-LT"/>
        </w:rPr>
      </w:pPr>
    </w:p>
    <w:p w14:paraId="44B50F52" w14:textId="77777777" w:rsidR="00AB71F0" w:rsidRPr="00D24EC9" w:rsidRDefault="00AB71F0">
      <w:pPr>
        <w:rPr>
          <w:szCs w:val="24"/>
          <w:lang w:val="lt-LT"/>
        </w:rPr>
      </w:pPr>
    </w:p>
    <w:p w14:paraId="7119A65C" w14:textId="77777777" w:rsidR="00AB71F0" w:rsidRPr="00D24EC9" w:rsidRDefault="00AB71F0">
      <w:pPr>
        <w:rPr>
          <w:szCs w:val="24"/>
          <w:lang w:val="lt-LT"/>
        </w:rPr>
      </w:pPr>
    </w:p>
    <w:p w14:paraId="00101502" w14:textId="77777777" w:rsidR="00AB71F0" w:rsidRPr="00D24EC9" w:rsidRDefault="00AB71F0">
      <w:pPr>
        <w:rPr>
          <w:szCs w:val="24"/>
          <w:lang w:val="lt-LT"/>
        </w:rPr>
      </w:pPr>
    </w:p>
    <w:p w14:paraId="04028B54" w14:textId="77777777" w:rsidR="00AB71F0" w:rsidRPr="00D24EC9" w:rsidRDefault="00AB71F0">
      <w:pPr>
        <w:rPr>
          <w:szCs w:val="24"/>
          <w:lang w:val="lt-LT"/>
        </w:rPr>
      </w:pPr>
    </w:p>
    <w:p w14:paraId="70A7BF53" w14:textId="77777777" w:rsidR="00AB71F0" w:rsidRPr="00D24EC9" w:rsidRDefault="00AB71F0">
      <w:pPr>
        <w:rPr>
          <w:szCs w:val="24"/>
          <w:lang w:val="lt-LT"/>
        </w:rPr>
      </w:pPr>
    </w:p>
    <w:p w14:paraId="6E63C848" w14:textId="77777777" w:rsidR="00AB71F0" w:rsidRPr="00D24EC9" w:rsidRDefault="00AB71F0">
      <w:pPr>
        <w:rPr>
          <w:szCs w:val="24"/>
          <w:lang w:val="lt-LT"/>
        </w:rPr>
      </w:pPr>
    </w:p>
    <w:p w14:paraId="050766F9" w14:textId="77777777" w:rsidR="00AB71F0" w:rsidRPr="00D24EC9" w:rsidRDefault="00AB71F0">
      <w:pPr>
        <w:pStyle w:val="Annex"/>
        <w:rPr>
          <w:lang w:val="lt-LT"/>
        </w:rPr>
      </w:pPr>
      <w:r w:rsidRPr="00D24EC9">
        <w:rPr>
          <w:lang w:val="lt-LT"/>
        </w:rPr>
        <w:t>A. ŽENKLINIMAS</w:t>
      </w:r>
    </w:p>
    <w:p w14:paraId="080618D4" w14:textId="77777777" w:rsidR="00AB71F0" w:rsidRPr="00D24EC9" w:rsidRDefault="00AB71F0">
      <w:pPr>
        <w:rPr>
          <w:szCs w:val="24"/>
          <w:lang w:val="lt-LT"/>
        </w:rPr>
      </w:pPr>
      <w:r w:rsidRPr="00D24EC9">
        <w:rPr>
          <w:szCs w:val="24"/>
          <w:lang w:val="lt-LT"/>
        </w:rPr>
        <w:br w:type="page"/>
      </w:r>
    </w:p>
    <w:p w14:paraId="6CF34398" w14:textId="77777777" w:rsidR="00AB71F0" w:rsidRPr="00D24EC9" w:rsidRDefault="00AB71F0">
      <w:pPr>
        <w:pBdr>
          <w:top w:val="single" w:sz="4" w:space="1" w:color="auto"/>
          <w:left w:val="single" w:sz="4" w:space="4" w:color="auto"/>
          <w:bottom w:val="single" w:sz="4" w:space="1" w:color="auto"/>
          <w:right w:val="single" w:sz="4" w:space="4" w:color="auto"/>
        </w:pBdr>
        <w:rPr>
          <w:b/>
          <w:szCs w:val="24"/>
          <w:lang w:val="lt-LT"/>
        </w:rPr>
      </w:pPr>
      <w:r w:rsidRPr="00D24EC9">
        <w:rPr>
          <w:b/>
          <w:szCs w:val="24"/>
          <w:lang w:val="lt-LT"/>
        </w:rPr>
        <w:t>INFORMACIJA ANT IŠORINĖS PAKUOTĖS</w:t>
      </w:r>
    </w:p>
    <w:p w14:paraId="4B752278"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rPr>
          <w:b/>
          <w:szCs w:val="24"/>
          <w:lang w:val="lt-LT"/>
        </w:rPr>
      </w:pPr>
    </w:p>
    <w:p w14:paraId="67B81FFF" w14:textId="77777777" w:rsidR="00AB71F0" w:rsidRPr="00D24EC9" w:rsidRDefault="00AB71F0">
      <w:pPr>
        <w:pBdr>
          <w:top w:val="single" w:sz="4" w:space="1" w:color="auto"/>
          <w:left w:val="single" w:sz="4" w:space="4" w:color="auto"/>
          <w:bottom w:val="single" w:sz="4" w:space="1" w:color="auto"/>
          <w:right w:val="single" w:sz="4" w:space="4" w:color="auto"/>
        </w:pBdr>
        <w:rPr>
          <w:b/>
          <w:szCs w:val="24"/>
          <w:lang w:val="lt-LT"/>
        </w:rPr>
      </w:pPr>
      <w:r w:rsidRPr="00D24EC9">
        <w:rPr>
          <w:b/>
          <w:szCs w:val="24"/>
          <w:lang w:val="lt-LT"/>
        </w:rPr>
        <w:t>KARTONO DĖŽUTĖ</w:t>
      </w:r>
    </w:p>
    <w:p w14:paraId="1DB061A4" w14:textId="77777777" w:rsidR="00AB71F0" w:rsidRPr="00D24EC9" w:rsidRDefault="00AB71F0">
      <w:pPr>
        <w:rPr>
          <w:szCs w:val="24"/>
          <w:lang w:val="lt-LT"/>
        </w:rPr>
      </w:pPr>
    </w:p>
    <w:p w14:paraId="129E888D" w14:textId="77777777" w:rsidR="00AB71F0" w:rsidRPr="00D24EC9" w:rsidRDefault="00AB71F0">
      <w:pPr>
        <w:rPr>
          <w:szCs w:val="24"/>
          <w:lang w:val="lt-LT"/>
        </w:rPr>
      </w:pPr>
    </w:p>
    <w:p w14:paraId="66E956FF"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1.</w:t>
      </w:r>
      <w:r w:rsidRPr="00D24EC9">
        <w:rPr>
          <w:b/>
          <w:szCs w:val="24"/>
          <w:lang w:val="lt-LT"/>
        </w:rPr>
        <w:tab/>
      </w:r>
      <w:r w:rsidRPr="00D24EC9">
        <w:rPr>
          <w:b/>
          <w:caps/>
          <w:szCs w:val="24"/>
          <w:lang w:val="lt-LT"/>
        </w:rPr>
        <w:t>VAISTINIO</w:t>
      </w:r>
      <w:r w:rsidRPr="00D24EC9">
        <w:rPr>
          <w:b/>
          <w:szCs w:val="24"/>
          <w:lang w:val="lt-LT"/>
        </w:rPr>
        <w:t xml:space="preserve"> PREPARATO PAVADINIMAS</w:t>
      </w:r>
    </w:p>
    <w:p w14:paraId="20BB634F" w14:textId="77777777" w:rsidR="00AB71F0" w:rsidRPr="00D24EC9" w:rsidRDefault="00AB71F0">
      <w:pPr>
        <w:rPr>
          <w:szCs w:val="24"/>
          <w:lang w:val="lt-LT"/>
        </w:rPr>
      </w:pPr>
    </w:p>
    <w:p w14:paraId="4FDD8C0A" w14:textId="77777777" w:rsidR="00AB71F0" w:rsidRPr="00D24EC9" w:rsidRDefault="00AB71F0">
      <w:pPr>
        <w:rPr>
          <w:szCs w:val="24"/>
          <w:lang w:val="lt-LT"/>
        </w:rPr>
      </w:pPr>
      <w:r w:rsidRPr="00D24EC9">
        <w:rPr>
          <w:szCs w:val="24"/>
          <w:lang w:val="lt-LT"/>
        </w:rPr>
        <w:t xml:space="preserve">Kadcyla 100 mg milteliai infuzinio tirpalo koncentratui </w:t>
      </w:r>
    </w:p>
    <w:p w14:paraId="01523A45" w14:textId="77777777" w:rsidR="00AB71F0" w:rsidRPr="00D24EC9" w:rsidRDefault="00AB71F0">
      <w:pPr>
        <w:rPr>
          <w:szCs w:val="22"/>
          <w:lang w:val="lt-LT"/>
        </w:rPr>
      </w:pPr>
      <w:r w:rsidRPr="00D24EC9">
        <w:rPr>
          <w:szCs w:val="22"/>
          <w:lang w:val="lt-LT"/>
        </w:rPr>
        <w:t>trastuzumabas emtansinas</w:t>
      </w:r>
    </w:p>
    <w:p w14:paraId="4A922C5A" w14:textId="77777777" w:rsidR="00AB71F0" w:rsidRPr="00D24EC9" w:rsidRDefault="00AB71F0">
      <w:pPr>
        <w:rPr>
          <w:szCs w:val="24"/>
          <w:lang w:val="lt-LT"/>
        </w:rPr>
      </w:pPr>
    </w:p>
    <w:p w14:paraId="64BC56E1" w14:textId="77777777" w:rsidR="00AB71F0" w:rsidRPr="00D24EC9" w:rsidRDefault="00AB71F0">
      <w:pPr>
        <w:rPr>
          <w:szCs w:val="24"/>
          <w:lang w:val="lt-LT"/>
        </w:rPr>
      </w:pPr>
    </w:p>
    <w:p w14:paraId="285DE768"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D24EC9">
        <w:rPr>
          <w:b/>
          <w:szCs w:val="24"/>
          <w:lang w:val="lt-LT"/>
        </w:rPr>
        <w:t>2.</w:t>
      </w:r>
      <w:r w:rsidRPr="00D24EC9">
        <w:rPr>
          <w:b/>
          <w:szCs w:val="24"/>
          <w:lang w:val="lt-LT"/>
        </w:rPr>
        <w:tab/>
        <w:t>VEIKLIOJI MEDŽIAGA IR JOS KIEKIS</w:t>
      </w:r>
    </w:p>
    <w:p w14:paraId="35834950" w14:textId="77777777" w:rsidR="00AB71F0" w:rsidRPr="00D24EC9" w:rsidRDefault="00AB71F0">
      <w:pPr>
        <w:rPr>
          <w:szCs w:val="24"/>
          <w:lang w:val="lt-LT"/>
        </w:rPr>
      </w:pPr>
    </w:p>
    <w:p w14:paraId="08A05550" w14:textId="77777777" w:rsidR="00AB71F0" w:rsidRPr="00D24EC9" w:rsidRDefault="00AB71F0">
      <w:pPr>
        <w:rPr>
          <w:szCs w:val="24"/>
          <w:lang w:val="lt-LT"/>
        </w:rPr>
      </w:pPr>
      <w:r w:rsidRPr="00D24EC9">
        <w:rPr>
          <w:szCs w:val="24"/>
          <w:lang w:val="lt-LT"/>
        </w:rPr>
        <w:t>Viename miltelių infuzinio tirpalo koncentratui flakone yra 100 mg trastuzumabo emtansino. Ištirpinus viename flakone paruošiama 5 ml 20 mg/ml trastuzumabo emtansino tirpalo</w:t>
      </w:r>
      <w:r w:rsidRPr="00D24EC9">
        <w:rPr>
          <w:lang w:val="lt-LT"/>
        </w:rPr>
        <w:t>.</w:t>
      </w:r>
    </w:p>
    <w:p w14:paraId="09F589F9" w14:textId="77777777" w:rsidR="00AB71F0" w:rsidRPr="00D24EC9" w:rsidRDefault="00AB71F0">
      <w:pPr>
        <w:rPr>
          <w:szCs w:val="24"/>
          <w:lang w:val="lt-LT"/>
        </w:rPr>
      </w:pPr>
    </w:p>
    <w:p w14:paraId="2BBAD9DE" w14:textId="77777777" w:rsidR="00AB71F0" w:rsidRPr="00D24EC9" w:rsidRDefault="00AB71F0">
      <w:pPr>
        <w:rPr>
          <w:szCs w:val="24"/>
          <w:lang w:val="lt-LT"/>
        </w:rPr>
      </w:pPr>
    </w:p>
    <w:p w14:paraId="3A44ED45"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3.</w:t>
      </w:r>
      <w:r w:rsidRPr="00D24EC9">
        <w:rPr>
          <w:b/>
          <w:szCs w:val="24"/>
          <w:lang w:val="lt-LT"/>
        </w:rPr>
        <w:tab/>
        <w:t>PAGALBINIŲ MEDŽIAGŲ SĄRAŠAS</w:t>
      </w:r>
    </w:p>
    <w:p w14:paraId="014F3ED2" w14:textId="77777777" w:rsidR="00AB71F0" w:rsidRPr="00D24EC9" w:rsidRDefault="00AB71F0">
      <w:pPr>
        <w:rPr>
          <w:szCs w:val="24"/>
          <w:lang w:val="lt-LT"/>
        </w:rPr>
      </w:pPr>
    </w:p>
    <w:p w14:paraId="5829AE18" w14:textId="7047B55D" w:rsidR="00AB71F0" w:rsidRPr="0078498A" w:rsidRDefault="008D0AFF">
      <w:pPr>
        <w:rPr>
          <w:szCs w:val="22"/>
          <w:lang w:val="lt-LT"/>
        </w:rPr>
      </w:pPr>
      <w:ins w:id="1122" w:author="Author">
        <w:r w:rsidRPr="0078498A">
          <w:rPr>
            <w:szCs w:val="22"/>
            <w:lang w:val="lt-LT"/>
          </w:rPr>
          <w:t xml:space="preserve">Pagalbinės medžiagos: </w:t>
        </w:r>
      </w:ins>
      <w:del w:id="1123" w:author="Author">
        <w:r w:rsidR="00AB71F0" w:rsidRPr="0078498A" w:rsidDel="008D0AFF">
          <w:rPr>
            <w:szCs w:val="22"/>
            <w:lang w:val="lt-LT"/>
          </w:rPr>
          <w:delText>G</w:delText>
        </w:r>
      </w:del>
      <w:ins w:id="1124" w:author="Author">
        <w:r w:rsidRPr="0078498A">
          <w:rPr>
            <w:szCs w:val="22"/>
            <w:lang w:val="lt-LT"/>
          </w:rPr>
          <w:t>g</w:t>
        </w:r>
      </w:ins>
      <w:r w:rsidR="00AB71F0" w:rsidRPr="0078498A">
        <w:rPr>
          <w:szCs w:val="22"/>
          <w:lang w:val="lt-LT"/>
        </w:rPr>
        <w:t>intaro rūgštis, natrio hidroksidas, sacharozė, polisorbatas 20.</w:t>
      </w:r>
    </w:p>
    <w:p w14:paraId="2150961D" w14:textId="2F3F4F53" w:rsidR="002D1746" w:rsidRPr="0078498A" w:rsidRDefault="0078498A" w:rsidP="002D1746">
      <w:pPr>
        <w:rPr>
          <w:ins w:id="1125" w:author="Author"/>
          <w:b/>
          <w:szCs w:val="22"/>
          <w:lang w:val="lt-LT"/>
        </w:rPr>
      </w:pPr>
      <w:ins w:id="1126" w:author="Author">
        <w:r>
          <w:rPr>
            <w:szCs w:val="22"/>
            <w:highlight w:val="lightGray"/>
            <w:lang w:val="lt-LT"/>
          </w:rPr>
          <w:t>Prieš vartojimą perskaitykite pakuotės lapelį</w:t>
        </w:r>
      </w:ins>
    </w:p>
    <w:p w14:paraId="5208A436" w14:textId="77777777" w:rsidR="00AB71F0" w:rsidRPr="0078498A" w:rsidRDefault="00AB71F0">
      <w:pPr>
        <w:rPr>
          <w:szCs w:val="24"/>
          <w:lang w:val="lt-LT"/>
        </w:rPr>
      </w:pPr>
    </w:p>
    <w:p w14:paraId="30909A96" w14:textId="77777777" w:rsidR="00AB71F0" w:rsidRPr="00D24EC9" w:rsidRDefault="00AB71F0">
      <w:pPr>
        <w:rPr>
          <w:szCs w:val="24"/>
          <w:lang w:val="lt-LT"/>
        </w:rPr>
      </w:pPr>
    </w:p>
    <w:p w14:paraId="368746B5"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4.</w:t>
      </w:r>
      <w:r w:rsidRPr="00D24EC9">
        <w:rPr>
          <w:b/>
          <w:szCs w:val="24"/>
          <w:lang w:val="lt-LT"/>
        </w:rPr>
        <w:tab/>
        <w:t>FARMACINĖ FORMA IR KIEKIS PAKUOTĖJE</w:t>
      </w:r>
    </w:p>
    <w:p w14:paraId="7EB05BE7" w14:textId="77777777" w:rsidR="00AB71F0" w:rsidRPr="00D24EC9" w:rsidRDefault="00AB71F0">
      <w:pPr>
        <w:rPr>
          <w:szCs w:val="24"/>
          <w:lang w:val="lt-LT"/>
        </w:rPr>
      </w:pPr>
    </w:p>
    <w:p w14:paraId="4EC29811" w14:textId="77777777" w:rsidR="00AB71F0" w:rsidRPr="00D24EC9" w:rsidRDefault="00AB71F0">
      <w:pPr>
        <w:rPr>
          <w:szCs w:val="24"/>
          <w:lang w:val="lt-LT"/>
        </w:rPr>
      </w:pPr>
      <w:r w:rsidRPr="00D24EC9">
        <w:rPr>
          <w:szCs w:val="24"/>
          <w:lang w:val="lt-LT"/>
        </w:rPr>
        <w:t xml:space="preserve">Milteliai infuzinio tirpalo koncentratui </w:t>
      </w:r>
    </w:p>
    <w:p w14:paraId="1A50946D" w14:textId="7A8FBB8E" w:rsidR="00AB71F0" w:rsidRPr="00D24EC9" w:rsidRDefault="00AB71F0">
      <w:pPr>
        <w:rPr>
          <w:szCs w:val="24"/>
          <w:lang w:val="lt-LT"/>
        </w:rPr>
      </w:pPr>
      <w:r w:rsidRPr="00D24EC9">
        <w:rPr>
          <w:szCs w:val="24"/>
          <w:lang w:val="lt-LT"/>
        </w:rPr>
        <w:t>1</w:t>
      </w:r>
      <w:ins w:id="1127" w:author="Author">
        <w:r w:rsidR="009024FF" w:rsidRPr="00D24EC9">
          <w:rPr>
            <w:szCs w:val="24"/>
            <w:lang w:val="lt-LT"/>
          </w:rPr>
          <w:t> </w:t>
        </w:r>
      </w:ins>
      <w:del w:id="1128" w:author="Author">
        <w:r w:rsidRPr="00D24EC9" w:rsidDel="009024FF">
          <w:rPr>
            <w:szCs w:val="24"/>
            <w:lang w:val="lt-LT"/>
          </w:rPr>
          <w:delText xml:space="preserve"> </w:delText>
        </w:r>
      </w:del>
      <w:r w:rsidRPr="00D24EC9">
        <w:rPr>
          <w:szCs w:val="24"/>
          <w:lang w:val="lt-LT"/>
        </w:rPr>
        <w:t>flakonas, kuriame yra 100 mg miltelių</w:t>
      </w:r>
    </w:p>
    <w:p w14:paraId="205AE1AE" w14:textId="77777777" w:rsidR="00AB71F0" w:rsidRPr="00D24EC9" w:rsidRDefault="00AB71F0">
      <w:pPr>
        <w:rPr>
          <w:szCs w:val="24"/>
          <w:lang w:val="lt-LT"/>
        </w:rPr>
      </w:pPr>
    </w:p>
    <w:p w14:paraId="5990A002" w14:textId="77777777" w:rsidR="00AB71F0" w:rsidRPr="00D24EC9" w:rsidRDefault="00AB71F0">
      <w:pPr>
        <w:rPr>
          <w:szCs w:val="24"/>
          <w:lang w:val="lt-LT"/>
        </w:rPr>
      </w:pPr>
    </w:p>
    <w:p w14:paraId="1C5757BA"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5.</w:t>
      </w:r>
      <w:r w:rsidRPr="00D24EC9">
        <w:rPr>
          <w:b/>
          <w:szCs w:val="24"/>
          <w:lang w:val="lt-LT"/>
        </w:rPr>
        <w:tab/>
        <w:t>VARTOJIMO METODAS IR BŪDAS (-AI)</w:t>
      </w:r>
    </w:p>
    <w:p w14:paraId="5DCD3CBB" w14:textId="77777777" w:rsidR="00AB71F0" w:rsidRPr="00D24EC9" w:rsidRDefault="00AB71F0">
      <w:pPr>
        <w:rPr>
          <w:szCs w:val="24"/>
          <w:lang w:val="lt-LT"/>
        </w:rPr>
      </w:pPr>
    </w:p>
    <w:p w14:paraId="259FBAAF" w14:textId="77777777" w:rsidR="00AB71F0" w:rsidRPr="00D24EC9" w:rsidRDefault="00AB71F0">
      <w:pPr>
        <w:rPr>
          <w:szCs w:val="24"/>
          <w:lang w:val="lt-LT"/>
        </w:rPr>
      </w:pPr>
      <w:r w:rsidRPr="00D24EC9">
        <w:rPr>
          <w:szCs w:val="24"/>
          <w:lang w:val="lt-LT"/>
        </w:rPr>
        <w:t>Paruošus ir praskiedus leisti į veną</w:t>
      </w:r>
    </w:p>
    <w:p w14:paraId="7BC9A2DD" w14:textId="77777777" w:rsidR="00AB71F0" w:rsidRPr="00D24EC9" w:rsidRDefault="00AB71F0">
      <w:pPr>
        <w:rPr>
          <w:szCs w:val="24"/>
          <w:lang w:val="lt-LT"/>
        </w:rPr>
      </w:pPr>
      <w:r w:rsidRPr="00D24EC9">
        <w:rPr>
          <w:szCs w:val="24"/>
          <w:lang w:val="lt-LT"/>
        </w:rPr>
        <w:t>Prieš vartojimą perskaitykite pakuotės lapelį</w:t>
      </w:r>
    </w:p>
    <w:p w14:paraId="0179E995" w14:textId="77777777" w:rsidR="00AB71F0" w:rsidRPr="00D24EC9" w:rsidRDefault="00AB71F0">
      <w:pPr>
        <w:rPr>
          <w:szCs w:val="24"/>
          <w:lang w:val="lt-LT"/>
        </w:rPr>
      </w:pPr>
    </w:p>
    <w:p w14:paraId="3D029ED1" w14:textId="77777777" w:rsidR="00AB71F0" w:rsidRPr="00D24EC9" w:rsidRDefault="00AB71F0">
      <w:pPr>
        <w:rPr>
          <w:szCs w:val="24"/>
          <w:lang w:val="lt-LT"/>
        </w:rPr>
      </w:pPr>
    </w:p>
    <w:p w14:paraId="28939FC8"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6.</w:t>
      </w:r>
      <w:r w:rsidRPr="00D24EC9">
        <w:rPr>
          <w:b/>
          <w:szCs w:val="24"/>
          <w:lang w:val="lt-LT"/>
        </w:rPr>
        <w:tab/>
        <w:t>SPECIALUS ĮSPĖJIMAS, KAD VAISTINĮ PREPARATĄ BŪTINA LAIKYTI VAIKAMS NEPASTEBIMOJE IR NEPASIEKIAMOJE VIETOJE</w:t>
      </w:r>
    </w:p>
    <w:p w14:paraId="42657128" w14:textId="77777777" w:rsidR="00AB71F0" w:rsidRPr="00D24EC9" w:rsidRDefault="00AB71F0">
      <w:pPr>
        <w:rPr>
          <w:szCs w:val="24"/>
          <w:lang w:val="lt-LT"/>
        </w:rPr>
      </w:pPr>
    </w:p>
    <w:p w14:paraId="48B2D988" w14:textId="77777777" w:rsidR="00AB71F0" w:rsidRPr="00D24EC9" w:rsidRDefault="00AB71F0">
      <w:pPr>
        <w:rPr>
          <w:szCs w:val="24"/>
          <w:lang w:val="lt-LT"/>
        </w:rPr>
      </w:pPr>
      <w:r w:rsidRPr="00D24EC9">
        <w:rPr>
          <w:szCs w:val="24"/>
          <w:lang w:val="lt-LT"/>
        </w:rPr>
        <w:t>Laikyti vaikams nepastebimoje ir nepasiekiamoje vietoje</w:t>
      </w:r>
    </w:p>
    <w:p w14:paraId="1050139F" w14:textId="77777777" w:rsidR="00AB71F0" w:rsidRPr="00D24EC9" w:rsidRDefault="00AB71F0">
      <w:pPr>
        <w:rPr>
          <w:szCs w:val="24"/>
          <w:lang w:val="lt-LT"/>
        </w:rPr>
      </w:pPr>
    </w:p>
    <w:p w14:paraId="6B0D6CBD" w14:textId="77777777" w:rsidR="00AB71F0" w:rsidRPr="00D24EC9" w:rsidRDefault="00AB71F0">
      <w:pPr>
        <w:rPr>
          <w:szCs w:val="24"/>
          <w:lang w:val="lt-LT"/>
        </w:rPr>
      </w:pPr>
    </w:p>
    <w:p w14:paraId="7D116E6A"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7.</w:t>
      </w:r>
      <w:r w:rsidRPr="00D24EC9">
        <w:rPr>
          <w:b/>
          <w:szCs w:val="24"/>
          <w:lang w:val="lt-LT"/>
        </w:rPr>
        <w:tab/>
        <w:t>KITAS (-I) SPECIALUS (-ŪS) ĮSPĖJIMAS (-AI) (JEI REIKIA)</w:t>
      </w:r>
    </w:p>
    <w:p w14:paraId="20C5DE1B" w14:textId="77777777" w:rsidR="00AB71F0" w:rsidRPr="00D24EC9" w:rsidRDefault="00AB71F0">
      <w:pPr>
        <w:rPr>
          <w:szCs w:val="24"/>
          <w:lang w:val="lt-LT"/>
        </w:rPr>
      </w:pPr>
    </w:p>
    <w:p w14:paraId="61E6868D" w14:textId="77777777" w:rsidR="00AB71F0" w:rsidRPr="00D24EC9" w:rsidRDefault="00AB71F0">
      <w:pPr>
        <w:rPr>
          <w:szCs w:val="24"/>
          <w:lang w:val="lt-LT"/>
        </w:rPr>
      </w:pPr>
      <w:r w:rsidRPr="00D24EC9">
        <w:rPr>
          <w:szCs w:val="24"/>
          <w:lang w:val="lt-LT"/>
        </w:rPr>
        <w:t>Citotoksinis</w:t>
      </w:r>
      <w:del w:id="1129" w:author="Author">
        <w:r w:rsidRPr="00D24EC9" w:rsidDel="00090020">
          <w:rPr>
            <w:szCs w:val="24"/>
            <w:lang w:val="lt-LT"/>
          </w:rPr>
          <w:delText>.</w:delText>
        </w:r>
      </w:del>
    </w:p>
    <w:p w14:paraId="63C4B9C5" w14:textId="77777777" w:rsidR="00AB71F0" w:rsidRPr="00D24EC9" w:rsidRDefault="00AB71F0">
      <w:pPr>
        <w:rPr>
          <w:szCs w:val="24"/>
          <w:lang w:val="lt-LT"/>
        </w:rPr>
      </w:pPr>
    </w:p>
    <w:p w14:paraId="0D179FA6" w14:textId="77777777" w:rsidR="00AB71F0" w:rsidRPr="00D24EC9" w:rsidRDefault="00AB71F0">
      <w:pPr>
        <w:rPr>
          <w:szCs w:val="24"/>
          <w:lang w:val="lt-LT"/>
        </w:rPr>
      </w:pPr>
      <w:r w:rsidRPr="00D24EC9">
        <w:rPr>
          <w:szCs w:val="24"/>
          <w:lang w:val="lt-LT"/>
        </w:rPr>
        <w:t>Turi būti vartojamas prižiūrint gydytojui, turinčiam citotoksinių vaistų skyrimo patirties</w:t>
      </w:r>
      <w:del w:id="1130" w:author="Author">
        <w:r w:rsidRPr="00D24EC9" w:rsidDel="00090020">
          <w:rPr>
            <w:szCs w:val="24"/>
            <w:lang w:val="lt-LT"/>
          </w:rPr>
          <w:delText>.</w:delText>
        </w:r>
      </w:del>
    </w:p>
    <w:p w14:paraId="5E54580D" w14:textId="77777777" w:rsidR="00AB71F0" w:rsidRPr="00D24EC9" w:rsidRDefault="00AB71F0">
      <w:pPr>
        <w:rPr>
          <w:szCs w:val="24"/>
          <w:lang w:val="lt-LT"/>
        </w:rPr>
      </w:pPr>
    </w:p>
    <w:p w14:paraId="64C2E621" w14:textId="77777777" w:rsidR="00AB71F0" w:rsidRPr="00D24EC9" w:rsidRDefault="00AB71F0">
      <w:pPr>
        <w:rPr>
          <w:szCs w:val="24"/>
          <w:lang w:val="lt-LT"/>
        </w:rPr>
      </w:pPr>
    </w:p>
    <w:p w14:paraId="2403600C"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8.</w:t>
      </w:r>
      <w:r w:rsidRPr="00D24EC9">
        <w:rPr>
          <w:b/>
          <w:szCs w:val="24"/>
          <w:lang w:val="lt-LT"/>
        </w:rPr>
        <w:tab/>
        <w:t>TINKAMUMO LAIKAS</w:t>
      </w:r>
    </w:p>
    <w:p w14:paraId="308880F4" w14:textId="77777777" w:rsidR="00AB71F0" w:rsidRPr="00D24EC9" w:rsidRDefault="00AB71F0">
      <w:pPr>
        <w:rPr>
          <w:szCs w:val="24"/>
          <w:lang w:val="lt-LT"/>
        </w:rPr>
      </w:pPr>
    </w:p>
    <w:p w14:paraId="7FC7ED40" w14:textId="392C1857" w:rsidR="00AB71F0" w:rsidRPr="00D24EC9" w:rsidRDefault="00AB71F0">
      <w:pPr>
        <w:rPr>
          <w:szCs w:val="24"/>
          <w:lang w:val="lt-LT"/>
        </w:rPr>
      </w:pPr>
      <w:del w:id="1131" w:author="Author">
        <w:r w:rsidRPr="00D24EC9" w:rsidDel="004A583A">
          <w:rPr>
            <w:szCs w:val="24"/>
            <w:lang w:val="lt-LT"/>
          </w:rPr>
          <w:delText>Tinka iki</w:delText>
        </w:r>
      </w:del>
      <w:ins w:id="1132" w:author="Author">
        <w:r w:rsidR="004A583A" w:rsidRPr="00D24EC9">
          <w:rPr>
            <w:szCs w:val="24"/>
            <w:lang w:val="lt-LT"/>
          </w:rPr>
          <w:t>EXP</w:t>
        </w:r>
      </w:ins>
    </w:p>
    <w:p w14:paraId="33E59D92" w14:textId="77777777" w:rsidR="00AB71F0" w:rsidRPr="00D24EC9" w:rsidRDefault="00AB71F0">
      <w:pPr>
        <w:rPr>
          <w:szCs w:val="24"/>
          <w:lang w:val="lt-LT"/>
        </w:rPr>
      </w:pPr>
    </w:p>
    <w:p w14:paraId="0ADAC47B" w14:textId="77777777" w:rsidR="00AB71F0" w:rsidRPr="00D24EC9" w:rsidRDefault="00AB71F0">
      <w:pPr>
        <w:rPr>
          <w:szCs w:val="24"/>
          <w:lang w:val="lt-LT"/>
        </w:rPr>
      </w:pPr>
    </w:p>
    <w:p w14:paraId="05B05F61" w14:textId="77777777" w:rsidR="00AB71F0" w:rsidRPr="00D24EC9" w:rsidRDefault="00AB71F0">
      <w:pPr>
        <w:keepNext/>
        <w:keepLines/>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lastRenderedPageBreak/>
        <w:t>9.</w:t>
      </w:r>
      <w:r w:rsidRPr="00D24EC9">
        <w:rPr>
          <w:b/>
          <w:szCs w:val="24"/>
          <w:lang w:val="lt-LT"/>
        </w:rPr>
        <w:tab/>
        <w:t>SPECIALIOS LAIKYMO SĄLYGOS</w:t>
      </w:r>
    </w:p>
    <w:p w14:paraId="5A47C4A8" w14:textId="77777777" w:rsidR="00AB71F0" w:rsidRPr="00D24EC9" w:rsidRDefault="00AB71F0">
      <w:pPr>
        <w:keepNext/>
        <w:keepLines/>
        <w:rPr>
          <w:szCs w:val="24"/>
          <w:lang w:val="lt-LT"/>
        </w:rPr>
      </w:pPr>
    </w:p>
    <w:p w14:paraId="0E50589F" w14:textId="77777777" w:rsidR="00AB71F0" w:rsidRPr="00D24EC9" w:rsidRDefault="00AB71F0">
      <w:pPr>
        <w:rPr>
          <w:szCs w:val="22"/>
          <w:lang w:val="lt-LT"/>
        </w:rPr>
      </w:pPr>
      <w:r w:rsidRPr="00D24EC9">
        <w:rPr>
          <w:szCs w:val="24"/>
          <w:lang w:val="lt-LT"/>
        </w:rPr>
        <w:t xml:space="preserve">Laikyti šaldytuve </w:t>
      </w:r>
    </w:p>
    <w:p w14:paraId="3B647B57" w14:textId="77777777" w:rsidR="00AB71F0" w:rsidRPr="00D24EC9" w:rsidRDefault="00AB71F0">
      <w:pPr>
        <w:rPr>
          <w:szCs w:val="22"/>
          <w:lang w:val="lt-LT"/>
        </w:rPr>
      </w:pPr>
    </w:p>
    <w:p w14:paraId="18DC9F8F" w14:textId="77777777" w:rsidR="00AB71F0" w:rsidRPr="00D24EC9" w:rsidRDefault="00AB71F0">
      <w:pPr>
        <w:rPr>
          <w:szCs w:val="24"/>
          <w:lang w:val="lt-LT"/>
        </w:rPr>
      </w:pPr>
    </w:p>
    <w:p w14:paraId="62E1FA74"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10.</w:t>
      </w:r>
      <w:r w:rsidRPr="00D24EC9">
        <w:rPr>
          <w:b/>
          <w:szCs w:val="24"/>
          <w:lang w:val="lt-LT"/>
        </w:rPr>
        <w:tab/>
        <w:t>SPECIALIOS ATSARGUMO PRIEMONĖS DĖL NESUVARTOTO VAISTINIO PREPARATO AR JO ATLIEKŲ TVARKYMO (JEI REIKIA)</w:t>
      </w:r>
    </w:p>
    <w:p w14:paraId="12521540" w14:textId="77777777" w:rsidR="00AB71F0" w:rsidRPr="00D24EC9" w:rsidRDefault="00AB71F0">
      <w:pPr>
        <w:rPr>
          <w:szCs w:val="24"/>
          <w:lang w:val="lt-LT"/>
        </w:rPr>
      </w:pPr>
    </w:p>
    <w:p w14:paraId="7205FB4F" w14:textId="77777777" w:rsidR="00AB71F0" w:rsidRPr="00D24EC9" w:rsidRDefault="00AB71F0">
      <w:pPr>
        <w:rPr>
          <w:szCs w:val="24"/>
          <w:lang w:val="lt-LT"/>
        </w:rPr>
      </w:pPr>
    </w:p>
    <w:p w14:paraId="6A86F557"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11.</w:t>
      </w:r>
      <w:r w:rsidRPr="00D24EC9">
        <w:rPr>
          <w:b/>
          <w:szCs w:val="24"/>
          <w:lang w:val="lt-LT"/>
        </w:rPr>
        <w:tab/>
      </w:r>
      <w:r w:rsidRPr="00D24EC9">
        <w:rPr>
          <w:b/>
          <w:caps/>
          <w:szCs w:val="24"/>
          <w:lang w:val="lt-LT"/>
        </w:rPr>
        <w:t>rEGISTRUOtojo PAVADINIMAS IR ADRESAS</w:t>
      </w:r>
    </w:p>
    <w:p w14:paraId="567EFD52" w14:textId="77777777" w:rsidR="00AB71F0" w:rsidRPr="00D24EC9" w:rsidRDefault="00AB71F0">
      <w:pPr>
        <w:rPr>
          <w:szCs w:val="24"/>
          <w:lang w:val="lt-LT"/>
        </w:rPr>
      </w:pPr>
    </w:p>
    <w:p w14:paraId="60C91026" w14:textId="77777777" w:rsidR="00AB71F0" w:rsidRPr="00D24EC9" w:rsidRDefault="00AB71F0">
      <w:pPr>
        <w:rPr>
          <w:lang w:val="lt-LT"/>
        </w:rPr>
      </w:pPr>
      <w:r w:rsidRPr="00D24EC9">
        <w:rPr>
          <w:lang w:val="lt-LT"/>
        </w:rPr>
        <w:t>Roche Registration GmbH</w:t>
      </w:r>
    </w:p>
    <w:p w14:paraId="1C7D6816" w14:textId="77777777" w:rsidR="00AB71F0" w:rsidRPr="00D24EC9" w:rsidRDefault="00AB71F0">
      <w:pPr>
        <w:rPr>
          <w:lang w:val="lt-LT"/>
        </w:rPr>
      </w:pPr>
      <w:r w:rsidRPr="00D24EC9">
        <w:rPr>
          <w:lang w:val="lt-LT"/>
        </w:rPr>
        <w:t>Emil-Barell-Strasse 1</w:t>
      </w:r>
    </w:p>
    <w:p w14:paraId="120EC526" w14:textId="77777777" w:rsidR="00AB71F0" w:rsidRPr="00D24EC9" w:rsidRDefault="00AB71F0">
      <w:pPr>
        <w:rPr>
          <w:lang w:val="lt-LT"/>
        </w:rPr>
      </w:pPr>
      <w:r w:rsidRPr="00D24EC9">
        <w:rPr>
          <w:lang w:val="lt-LT"/>
        </w:rPr>
        <w:t>79639 Grenzach-Wyhlen</w:t>
      </w:r>
    </w:p>
    <w:p w14:paraId="5BADFC46" w14:textId="77777777" w:rsidR="00AB71F0" w:rsidRPr="00D24EC9" w:rsidRDefault="00AB71F0">
      <w:pPr>
        <w:rPr>
          <w:lang w:val="lt-LT"/>
        </w:rPr>
      </w:pPr>
      <w:r w:rsidRPr="00D24EC9">
        <w:rPr>
          <w:lang w:val="lt-LT"/>
        </w:rPr>
        <w:t>Vokietija</w:t>
      </w:r>
    </w:p>
    <w:p w14:paraId="3CB3EF7C" w14:textId="77777777" w:rsidR="00AB71F0" w:rsidRPr="00D24EC9" w:rsidRDefault="00AB71F0">
      <w:pPr>
        <w:rPr>
          <w:szCs w:val="24"/>
          <w:lang w:val="lt-LT"/>
        </w:rPr>
      </w:pPr>
    </w:p>
    <w:p w14:paraId="5DF72AA8" w14:textId="77777777" w:rsidR="00AB71F0" w:rsidRPr="00D24EC9" w:rsidRDefault="00AB71F0">
      <w:pPr>
        <w:rPr>
          <w:szCs w:val="24"/>
          <w:lang w:val="lt-LT"/>
        </w:rPr>
      </w:pPr>
    </w:p>
    <w:p w14:paraId="6E2C5B3A"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szCs w:val="24"/>
          <w:lang w:val="lt-LT"/>
        </w:rPr>
      </w:pPr>
      <w:r w:rsidRPr="00D24EC9">
        <w:rPr>
          <w:b/>
          <w:szCs w:val="24"/>
          <w:lang w:val="lt-LT"/>
        </w:rPr>
        <w:t>12.</w:t>
      </w:r>
      <w:r w:rsidRPr="00D24EC9">
        <w:rPr>
          <w:b/>
          <w:szCs w:val="24"/>
          <w:lang w:val="lt-LT"/>
        </w:rPr>
        <w:tab/>
      </w:r>
      <w:r w:rsidRPr="00D24EC9">
        <w:rPr>
          <w:b/>
          <w:caps/>
          <w:lang w:val="lt-LT"/>
        </w:rPr>
        <w:t>REGISTRACIJOS PAŽYMĖJIMO</w:t>
      </w:r>
      <w:r w:rsidRPr="00D24EC9">
        <w:rPr>
          <w:b/>
          <w:szCs w:val="24"/>
          <w:lang w:val="lt-LT"/>
        </w:rPr>
        <w:t xml:space="preserve"> NUMERIS</w:t>
      </w:r>
    </w:p>
    <w:p w14:paraId="36B4A500" w14:textId="77777777" w:rsidR="00AB71F0" w:rsidRPr="00D24EC9" w:rsidRDefault="00AB71F0">
      <w:pPr>
        <w:rPr>
          <w:szCs w:val="24"/>
          <w:lang w:val="lt-LT"/>
        </w:rPr>
      </w:pPr>
    </w:p>
    <w:p w14:paraId="4B2ABE40" w14:textId="77777777" w:rsidR="00AB71F0" w:rsidRPr="00D24EC9" w:rsidRDefault="00AB71F0">
      <w:pPr>
        <w:rPr>
          <w:szCs w:val="22"/>
          <w:lang w:val="lt-LT"/>
        </w:rPr>
      </w:pPr>
      <w:r w:rsidRPr="00D24EC9">
        <w:rPr>
          <w:color w:val="000000"/>
          <w:lang w:val="lt-LT"/>
        </w:rPr>
        <w:t>EU/1/13/885/001</w:t>
      </w:r>
    </w:p>
    <w:p w14:paraId="41D18181" w14:textId="77777777" w:rsidR="00AB71F0" w:rsidRPr="00D24EC9" w:rsidRDefault="00AB71F0">
      <w:pPr>
        <w:rPr>
          <w:szCs w:val="24"/>
          <w:lang w:val="lt-LT"/>
        </w:rPr>
      </w:pPr>
    </w:p>
    <w:p w14:paraId="1D620D0E" w14:textId="77777777" w:rsidR="00AB71F0" w:rsidRPr="00D24EC9" w:rsidRDefault="00AB71F0">
      <w:pPr>
        <w:rPr>
          <w:szCs w:val="24"/>
          <w:lang w:val="lt-LT"/>
        </w:rPr>
      </w:pPr>
    </w:p>
    <w:p w14:paraId="559B87BC"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szCs w:val="24"/>
          <w:lang w:val="lt-LT"/>
        </w:rPr>
      </w:pPr>
      <w:r w:rsidRPr="00D24EC9">
        <w:rPr>
          <w:b/>
          <w:szCs w:val="24"/>
          <w:lang w:val="lt-LT"/>
        </w:rPr>
        <w:t>13.</w:t>
      </w:r>
      <w:r w:rsidRPr="00D24EC9">
        <w:rPr>
          <w:b/>
          <w:szCs w:val="24"/>
          <w:lang w:val="lt-LT"/>
        </w:rPr>
        <w:tab/>
        <w:t>SERIJOS NUMERIS</w:t>
      </w:r>
    </w:p>
    <w:p w14:paraId="4AB3133C" w14:textId="77777777" w:rsidR="00AB71F0" w:rsidRPr="00D24EC9" w:rsidRDefault="00AB71F0">
      <w:pPr>
        <w:rPr>
          <w:szCs w:val="24"/>
          <w:lang w:val="lt-LT"/>
        </w:rPr>
      </w:pPr>
    </w:p>
    <w:p w14:paraId="52F5B9C4" w14:textId="1880DE82" w:rsidR="00AB71F0" w:rsidRPr="00D24EC9" w:rsidRDefault="00AB71F0">
      <w:pPr>
        <w:rPr>
          <w:szCs w:val="24"/>
          <w:lang w:val="lt-LT"/>
        </w:rPr>
      </w:pPr>
      <w:del w:id="1133" w:author="Author">
        <w:r w:rsidRPr="00D24EC9" w:rsidDel="004A583A">
          <w:rPr>
            <w:szCs w:val="24"/>
            <w:lang w:val="lt-LT"/>
          </w:rPr>
          <w:delText>Serija</w:delText>
        </w:r>
      </w:del>
      <w:ins w:id="1134" w:author="Author">
        <w:r w:rsidR="004A583A" w:rsidRPr="00D24EC9">
          <w:rPr>
            <w:szCs w:val="24"/>
            <w:lang w:val="lt-LT"/>
          </w:rPr>
          <w:t>Lot</w:t>
        </w:r>
      </w:ins>
    </w:p>
    <w:p w14:paraId="37E46D4B" w14:textId="77777777" w:rsidR="00AB71F0" w:rsidRPr="00D24EC9" w:rsidRDefault="00AB71F0">
      <w:pPr>
        <w:rPr>
          <w:szCs w:val="24"/>
          <w:lang w:val="lt-LT"/>
        </w:rPr>
      </w:pPr>
    </w:p>
    <w:p w14:paraId="5141AEF6" w14:textId="77777777" w:rsidR="00AB71F0" w:rsidRPr="00D24EC9" w:rsidRDefault="00AB71F0">
      <w:pPr>
        <w:rPr>
          <w:szCs w:val="24"/>
          <w:lang w:val="lt-LT"/>
        </w:rPr>
      </w:pPr>
    </w:p>
    <w:p w14:paraId="5FE1EF9A"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szCs w:val="24"/>
          <w:lang w:val="lt-LT"/>
        </w:rPr>
      </w:pPr>
      <w:r w:rsidRPr="00D24EC9">
        <w:rPr>
          <w:b/>
          <w:szCs w:val="24"/>
          <w:lang w:val="lt-LT"/>
        </w:rPr>
        <w:t>14.</w:t>
      </w:r>
      <w:r w:rsidRPr="00D24EC9">
        <w:rPr>
          <w:b/>
          <w:szCs w:val="24"/>
          <w:lang w:val="lt-LT"/>
        </w:rPr>
        <w:tab/>
        <w:t>PARDAVIMO (IŠDAVIMO) TVARKA</w:t>
      </w:r>
    </w:p>
    <w:p w14:paraId="79B1D7C9" w14:textId="77777777" w:rsidR="00AB71F0" w:rsidRPr="00D24EC9" w:rsidRDefault="00AB71F0">
      <w:pPr>
        <w:rPr>
          <w:szCs w:val="24"/>
          <w:lang w:val="lt-LT"/>
        </w:rPr>
      </w:pPr>
    </w:p>
    <w:p w14:paraId="36B028FD" w14:textId="77777777" w:rsidR="00AB71F0" w:rsidRPr="00D24EC9" w:rsidRDefault="00AB71F0">
      <w:pPr>
        <w:rPr>
          <w:szCs w:val="24"/>
          <w:lang w:val="lt-LT"/>
        </w:rPr>
      </w:pPr>
    </w:p>
    <w:p w14:paraId="1F214C33" w14:textId="77777777" w:rsidR="00AB71F0" w:rsidRPr="00D24EC9" w:rsidRDefault="00AB71F0">
      <w:pPr>
        <w:pBdr>
          <w:top w:val="single" w:sz="4" w:space="2" w:color="auto"/>
          <w:left w:val="single" w:sz="4" w:space="4" w:color="auto"/>
          <w:bottom w:val="single" w:sz="4" w:space="1" w:color="auto"/>
          <w:right w:val="single" w:sz="4" w:space="4" w:color="auto"/>
        </w:pBdr>
        <w:outlineLvl w:val="0"/>
        <w:rPr>
          <w:szCs w:val="24"/>
          <w:lang w:val="lt-LT"/>
        </w:rPr>
      </w:pPr>
      <w:r w:rsidRPr="00D24EC9">
        <w:rPr>
          <w:b/>
          <w:szCs w:val="24"/>
          <w:lang w:val="lt-LT"/>
        </w:rPr>
        <w:t>15.</w:t>
      </w:r>
      <w:r w:rsidRPr="00D24EC9">
        <w:rPr>
          <w:b/>
          <w:szCs w:val="24"/>
          <w:lang w:val="lt-LT"/>
        </w:rPr>
        <w:tab/>
        <w:t>VARTOJIMO INSTRUKCIJA</w:t>
      </w:r>
    </w:p>
    <w:p w14:paraId="5B7515A5" w14:textId="77777777" w:rsidR="00AB71F0" w:rsidRPr="00D24EC9" w:rsidRDefault="00AB71F0">
      <w:pPr>
        <w:rPr>
          <w:szCs w:val="24"/>
          <w:lang w:val="lt-LT"/>
        </w:rPr>
      </w:pPr>
    </w:p>
    <w:p w14:paraId="35CC41F8" w14:textId="77777777" w:rsidR="00AB71F0" w:rsidRPr="00D24EC9" w:rsidRDefault="00AB71F0">
      <w:pPr>
        <w:rPr>
          <w:szCs w:val="24"/>
          <w:lang w:val="lt-LT"/>
        </w:rPr>
      </w:pPr>
    </w:p>
    <w:p w14:paraId="780B9790" w14:textId="77777777" w:rsidR="00AB71F0" w:rsidRPr="00D24EC9" w:rsidRDefault="00AB71F0">
      <w:pPr>
        <w:pBdr>
          <w:top w:val="single" w:sz="4" w:space="1" w:color="auto"/>
          <w:left w:val="single" w:sz="4" w:space="4" w:color="auto"/>
          <w:bottom w:val="single" w:sz="4" w:space="0" w:color="auto"/>
          <w:right w:val="single" w:sz="4" w:space="4" w:color="auto"/>
        </w:pBdr>
        <w:rPr>
          <w:color w:val="008000"/>
          <w:szCs w:val="24"/>
          <w:lang w:val="lt-LT"/>
        </w:rPr>
      </w:pPr>
      <w:r w:rsidRPr="00D24EC9">
        <w:rPr>
          <w:b/>
          <w:szCs w:val="24"/>
          <w:lang w:val="lt-LT"/>
        </w:rPr>
        <w:t>16.</w:t>
      </w:r>
      <w:r w:rsidRPr="00D24EC9">
        <w:rPr>
          <w:b/>
          <w:szCs w:val="24"/>
          <w:lang w:val="lt-LT"/>
        </w:rPr>
        <w:tab/>
        <w:t>INFORMACIJA BRAILIO RAŠTU</w:t>
      </w:r>
    </w:p>
    <w:p w14:paraId="6FC272A9" w14:textId="77777777" w:rsidR="00AB71F0" w:rsidRPr="00D24EC9" w:rsidRDefault="00AB71F0">
      <w:pPr>
        <w:rPr>
          <w:szCs w:val="24"/>
          <w:lang w:val="lt-LT"/>
        </w:rPr>
      </w:pPr>
    </w:p>
    <w:p w14:paraId="11B5A745" w14:textId="77777777" w:rsidR="00AB71F0" w:rsidRPr="00D24EC9" w:rsidRDefault="00AB71F0">
      <w:pPr>
        <w:rPr>
          <w:szCs w:val="24"/>
          <w:lang w:val="lt-LT"/>
        </w:rPr>
      </w:pPr>
      <w:r>
        <w:rPr>
          <w:szCs w:val="24"/>
          <w:highlight w:val="lightGray"/>
          <w:lang w:val="lt-LT"/>
        </w:rPr>
        <w:t>Priimtas paaiškinimas informacijos Brailio raštu nepateikti.</w:t>
      </w:r>
    </w:p>
    <w:p w14:paraId="00DECEDF" w14:textId="77777777" w:rsidR="00AB71F0" w:rsidRPr="00D24EC9" w:rsidRDefault="00AB71F0">
      <w:pPr>
        <w:rPr>
          <w:szCs w:val="24"/>
          <w:lang w:val="lt-LT"/>
        </w:rPr>
      </w:pPr>
    </w:p>
    <w:p w14:paraId="7EB2FB74" w14:textId="77777777" w:rsidR="00AB71F0" w:rsidRPr="00D24EC9" w:rsidRDefault="00AB71F0">
      <w:pPr>
        <w:rPr>
          <w:szCs w:val="24"/>
          <w:lang w:val="lt-LT"/>
        </w:rPr>
      </w:pPr>
    </w:p>
    <w:p w14:paraId="3365850F" w14:textId="77777777" w:rsidR="00AB71F0" w:rsidRPr="00D24EC9" w:rsidRDefault="00AB71F0">
      <w:pPr>
        <w:pBdr>
          <w:top w:val="single" w:sz="4" w:space="1" w:color="auto"/>
          <w:left w:val="single" w:sz="4" w:space="4" w:color="auto"/>
          <w:bottom w:val="single" w:sz="4" w:space="0" w:color="auto"/>
          <w:right w:val="single" w:sz="4" w:space="4" w:color="auto"/>
        </w:pBdr>
        <w:rPr>
          <w:b/>
          <w:szCs w:val="24"/>
          <w:lang w:val="lt-LT"/>
        </w:rPr>
      </w:pPr>
      <w:r w:rsidRPr="00D24EC9">
        <w:rPr>
          <w:b/>
          <w:szCs w:val="24"/>
          <w:lang w:val="lt-LT"/>
        </w:rPr>
        <w:t>17.</w:t>
      </w:r>
      <w:r w:rsidRPr="00D24EC9">
        <w:rPr>
          <w:b/>
          <w:szCs w:val="24"/>
          <w:lang w:val="lt-LT"/>
        </w:rPr>
        <w:tab/>
        <w:t>UNIKALUS IDENTIFIKATORIUS – 2D BRŪKŠNINIS KODAS</w:t>
      </w:r>
    </w:p>
    <w:p w14:paraId="58AE4F76" w14:textId="77777777" w:rsidR="00AB71F0" w:rsidRPr="00D24EC9" w:rsidRDefault="00AB71F0">
      <w:pPr>
        <w:rPr>
          <w:lang w:val="lt-LT"/>
        </w:rPr>
      </w:pPr>
    </w:p>
    <w:p w14:paraId="322B58DB" w14:textId="77777777" w:rsidR="00AB71F0" w:rsidRPr="00D24EC9" w:rsidRDefault="00AB71F0">
      <w:pPr>
        <w:rPr>
          <w:szCs w:val="22"/>
          <w:shd w:val="clear" w:color="auto" w:fill="CCCCCC"/>
          <w:lang w:val="lt-LT"/>
        </w:rPr>
      </w:pPr>
      <w:r>
        <w:rPr>
          <w:highlight w:val="lightGray"/>
          <w:lang w:val="lt-LT"/>
        </w:rPr>
        <w:t>2D brūkšninis kodas su nurodytu unikaliu identifikatoriumi.</w:t>
      </w:r>
    </w:p>
    <w:p w14:paraId="43FC8E1E" w14:textId="77777777" w:rsidR="00AB71F0" w:rsidRPr="00D24EC9" w:rsidRDefault="00AB71F0">
      <w:pPr>
        <w:rPr>
          <w:lang w:val="lt-LT"/>
        </w:rPr>
      </w:pPr>
    </w:p>
    <w:p w14:paraId="4AE4F674" w14:textId="77777777" w:rsidR="00AB71F0" w:rsidRPr="00D24EC9" w:rsidRDefault="00AB71F0">
      <w:pPr>
        <w:rPr>
          <w:lang w:val="lt-LT"/>
        </w:rPr>
      </w:pPr>
    </w:p>
    <w:p w14:paraId="4CCFAD03" w14:textId="77777777" w:rsidR="00AB71F0" w:rsidRPr="00D24EC9" w:rsidRDefault="00AB71F0">
      <w:pPr>
        <w:pBdr>
          <w:top w:val="single" w:sz="4" w:space="1" w:color="auto"/>
          <w:left w:val="single" w:sz="4" w:space="4" w:color="auto"/>
          <w:bottom w:val="single" w:sz="4" w:space="0" w:color="auto"/>
          <w:right w:val="single" w:sz="4" w:space="4" w:color="auto"/>
        </w:pBdr>
        <w:rPr>
          <w:b/>
          <w:szCs w:val="24"/>
          <w:lang w:val="lt-LT"/>
        </w:rPr>
      </w:pPr>
      <w:r w:rsidRPr="00D24EC9">
        <w:rPr>
          <w:b/>
          <w:szCs w:val="24"/>
          <w:lang w:val="lt-LT"/>
        </w:rPr>
        <w:t>18.</w:t>
      </w:r>
      <w:r w:rsidRPr="00D24EC9">
        <w:rPr>
          <w:b/>
          <w:szCs w:val="24"/>
          <w:lang w:val="lt-LT"/>
        </w:rPr>
        <w:tab/>
        <w:t>UNIKALUS IDENTIFIKATORIUS – ŽMONĖMS SUPRANTAMI DUOMENYS</w:t>
      </w:r>
    </w:p>
    <w:p w14:paraId="562D2301" w14:textId="77777777" w:rsidR="00AB71F0" w:rsidRPr="00D24EC9" w:rsidRDefault="00AB71F0">
      <w:pPr>
        <w:rPr>
          <w:lang w:val="lt-LT"/>
        </w:rPr>
      </w:pPr>
    </w:p>
    <w:p w14:paraId="1CA4D22E" w14:textId="77777777" w:rsidR="00AB71F0" w:rsidRPr="00D24EC9" w:rsidRDefault="00AB71F0">
      <w:pPr>
        <w:rPr>
          <w:color w:val="008000"/>
          <w:szCs w:val="22"/>
          <w:lang w:val="lt-LT"/>
        </w:rPr>
      </w:pPr>
      <w:r w:rsidRPr="00D24EC9">
        <w:rPr>
          <w:lang w:val="lt-LT"/>
        </w:rPr>
        <w:t xml:space="preserve">PC </w:t>
      </w:r>
    </w:p>
    <w:p w14:paraId="7A1FE900" w14:textId="77777777" w:rsidR="00AB71F0" w:rsidRPr="00D24EC9" w:rsidRDefault="00AB71F0">
      <w:pPr>
        <w:rPr>
          <w:color w:val="008000"/>
          <w:szCs w:val="22"/>
          <w:lang w:val="lt-LT"/>
        </w:rPr>
      </w:pPr>
      <w:r w:rsidRPr="00D24EC9">
        <w:rPr>
          <w:lang w:val="lt-LT"/>
        </w:rPr>
        <w:t xml:space="preserve">SN </w:t>
      </w:r>
    </w:p>
    <w:p w14:paraId="353AB157" w14:textId="77777777" w:rsidR="00AB71F0" w:rsidRPr="00D24EC9" w:rsidRDefault="00AB71F0">
      <w:pPr>
        <w:rPr>
          <w:szCs w:val="22"/>
          <w:lang w:val="lt-LT"/>
        </w:rPr>
      </w:pPr>
      <w:r w:rsidRPr="00D24EC9">
        <w:rPr>
          <w:lang w:val="lt-LT"/>
        </w:rPr>
        <w:t>NN</w:t>
      </w:r>
    </w:p>
    <w:p w14:paraId="27B238B0" w14:textId="77777777" w:rsidR="00AB71F0" w:rsidRPr="00D24EC9" w:rsidRDefault="00AB71F0">
      <w:pPr>
        <w:rPr>
          <w:szCs w:val="24"/>
          <w:lang w:val="lt-LT"/>
        </w:rPr>
      </w:pPr>
    </w:p>
    <w:p w14:paraId="7B3588DB" w14:textId="77777777" w:rsidR="00AB71F0" w:rsidRPr="00D24EC9" w:rsidRDefault="00AB71F0">
      <w:pPr>
        <w:pBdr>
          <w:top w:val="single" w:sz="4" w:space="1" w:color="auto"/>
          <w:left w:val="single" w:sz="4" w:space="4" w:color="auto"/>
          <w:bottom w:val="single" w:sz="4" w:space="1" w:color="auto"/>
          <w:right w:val="single" w:sz="4" w:space="4" w:color="auto"/>
        </w:pBdr>
        <w:rPr>
          <w:b/>
          <w:szCs w:val="24"/>
          <w:lang w:val="lt-LT"/>
        </w:rPr>
      </w:pPr>
      <w:r w:rsidRPr="00D24EC9">
        <w:rPr>
          <w:b/>
          <w:szCs w:val="24"/>
          <w:lang w:val="lt-LT"/>
        </w:rPr>
        <w:br w:type="page"/>
      </w:r>
      <w:r w:rsidRPr="00D24EC9">
        <w:rPr>
          <w:b/>
          <w:szCs w:val="24"/>
          <w:lang w:val="lt-LT"/>
        </w:rPr>
        <w:lastRenderedPageBreak/>
        <w:t>MINIMALI INFORMACIJA ANT MAŽŲ VIDINIŲ PAKUOČIŲ</w:t>
      </w:r>
    </w:p>
    <w:p w14:paraId="4FD0405B" w14:textId="77777777" w:rsidR="00AB71F0" w:rsidRPr="00D24EC9" w:rsidRDefault="00AB71F0">
      <w:pPr>
        <w:pBdr>
          <w:top w:val="single" w:sz="4" w:space="1" w:color="auto"/>
          <w:left w:val="single" w:sz="4" w:space="4" w:color="auto"/>
          <w:bottom w:val="single" w:sz="4" w:space="1" w:color="auto"/>
          <w:right w:val="single" w:sz="4" w:space="4" w:color="auto"/>
        </w:pBdr>
        <w:rPr>
          <w:b/>
          <w:szCs w:val="24"/>
          <w:lang w:val="lt-LT"/>
        </w:rPr>
      </w:pPr>
    </w:p>
    <w:p w14:paraId="0341B436" w14:textId="77777777" w:rsidR="00AB71F0" w:rsidRPr="00D24EC9" w:rsidRDefault="00AB71F0">
      <w:pPr>
        <w:pBdr>
          <w:top w:val="single" w:sz="4" w:space="1" w:color="auto"/>
          <w:left w:val="single" w:sz="4" w:space="4" w:color="auto"/>
          <w:bottom w:val="single" w:sz="4" w:space="1" w:color="auto"/>
          <w:right w:val="single" w:sz="4" w:space="4" w:color="auto"/>
        </w:pBdr>
        <w:rPr>
          <w:szCs w:val="24"/>
          <w:lang w:val="lt-LT"/>
        </w:rPr>
      </w:pPr>
      <w:r w:rsidRPr="00D24EC9">
        <w:rPr>
          <w:b/>
          <w:szCs w:val="24"/>
          <w:lang w:val="lt-LT"/>
        </w:rPr>
        <w:t>FLAKONO ETIKETĖ</w:t>
      </w:r>
    </w:p>
    <w:p w14:paraId="0AAB243B" w14:textId="77777777" w:rsidR="00AB71F0" w:rsidRPr="00D24EC9" w:rsidRDefault="00AB71F0">
      <w:pPr>
        <w:rPr>
          <w:szCs w:val="24"/>
          <w:lang w:val="lt-LT"/>
        </w:rPr>
      </w:pPr>
    </w:p>
    <w:p w14:paraId="6299B025" w14:textId="77777777" w:rsidR="00AB71F0" w:rsidRPr="00D24EC9" w:rsidRDefault="00AB71F0">
      <w:pPr>
        <w:rPr>
          <w:szCs w:val="24"/>
          <w:lang w:val="lt-LT"/>
        </w:rPr>
      </w:pPr>
    </w:p>
    <w:p w14:paraId="3D075B91"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1.</w:t>
      </w:r>
      <w:r w:rsidRPr="00D24EC9">
        <w:rPr>
          <w:b/>
          <w:szCs w:val="24"/>
          <w:lang w:val="lt-LT"/>
        </w:rPr>
        <w:tab/>
      </w:r>
      <w:r w:rsidRPr="00D24EC9">
        <w:rPr>
          <w:b/>
          <w:caps/>
          <w:szCs w:val="24"/>
          <w:lang w:val="lt-LT"/>
        </w:rPr>
        <w:t>Vaistinio preparato pavadinimas ir vartojimo būdas (-ai)</w:t>
      </w:r>
    </w:p>
    <w:p w14:paraId="5E5095F4" w14:textId="77777777" w:rsidR="00AB71F0" w:rsidRPr="00D24EC9" w:rsidRDefault="00AB71F0">
      <w:pPr>
        <w:rPr>
          <w:szCs w:val="24"/>
          <w:lang w:val="lt-LT"/>
        </w:rPr>
      </w:pPr>
    </w:p>
    <w:p w14:paraId="54958808" w14:textId="77777777" w:rsidR="00AB71F0" w:rsidRPr="00D24EC9" w:rsidRDefault="00AB71F0">
      <w:pPr>
        <w:rPr>
          <w:szCs w:val="24"/>
          <w:lang w:val="lt-LT"/>
        </w:rPr>
      </w:pPr>
      <w:r w:rsidRPr="00D24EC9">
        <w:rPr>
          <w:szCs w:val="24"/>
          <w:lang w:val="lt-LT"/>
        </w:rPr>
        <w:t xml:space="preserve">Kadcyla 100 mg milteliai infuzinio tirpalo koncentratui </w:t>
      </w:r>
    </w:p>
    <w:p w14:paraId="0790854F" w14:textId="77777777" w:rsidR="00AB71F0" w:rsidRPr="00D24EC9" w:rsidRDefault="00AB71F0">
      <w:pPr>
        <w:rPr>
          <w:szCs w:val="22"/>
          <w:lang w:val="lt-LT"/>
        </w:rPr>
      </w:pPr>
      <w:r w:rsidRPr="00D24EC9">
        <w:rPr>
          <w:szCs w:val="22"/>
          <w:lang w:val="lt-LT"/>
        </w:rPr>
        <w:t>trastuzumabas emtansinas</w:t>
      </w:r>
    </w:p>
    <w:p w14:paraId="4E56D87A" w14:textId="77777777" w:rsidR="00AB71F0" w:rsidRPr="00D24EC9" w:rsidRDefault="00AB71F0">
      <w:pPr>
        <w:rPr>
          <w:szCs w:val="24"/>
          <w:lang w:val="lt-LT"/>
        </w:rPr>
      </w:pPr>
      <w:r w:rsidRPr="00D24EC9">
        <w:rPr>
          <w:szCs w:val="24"/>
          <w:lang w:val="lt-LT"/>
        </w:rPr>
        <w:t>Leisti į veną</w:t>
      </w:r>
    </w:p>
    <w:p w14:paraId="74BBA3AC" w14:textId="77777777" w:rsidR="00AB71F0" w:rsidRPr="00D24EC9" w:rsidRDefault="00AB71F0">
      <w:pPr>
        <w:rPr>
          <w:szCs w:val="24"/>
          <w:lang w:val="lt-LT"/>
        </w:rPr>
      </w:pPr>
    </w:p>
    <w:p w14:paraId="5D82F824" w14:textId="77777777" w:rsidR="00AB71F0" w:rsidRPr="00D24EC9" w:rsidRDefault="00AB71F0">
      <w:pPr>
        <w:rPr>
          <w:szCs w:val="24"/>
          <w:lang w:val="lt-LT"/>
        </w:rPr>
      </w:pPr>
    </w:p>
    <w:p w14:paraId="04766442"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2.</w:t>
      </w:r>
      <w:r w:rsidRPr="00D24EC9">
        <w:rPr>
          <w:b/>
          <w:szCs w:val="24"/>
          <w:lang w:val="lt-LT"/>
        </w:rPr>
        <w:tab/>
        <w:t>VARTOJIMO METODAS</w:t>
      </w:r>
    </w:p>
    <w:p w14:paraId="4CF0F006" w14:textId="77777777" w:rsidR="00AB71F0" w:rsidRPr="00D24EC9" w:rsidRDefault="00AB71F0">
      <w:pPr>
        <w:rPr>
          <w:szCs w:val="24"/>
          <w:lang w:val="lt-LT"/>
        </w:rPr>
      </w:pPr>
    </w:p>
    <w:p w14:paraId="5234EAEC" w14:textId="77777777" w:rsidR="00AB71F0" w:rsidRPr="00D24EC9" w:rsidRDefault="00AB71F0">
      <w:pPr>
        <w:rPr>
          <w:szCs w:val="24"/>
          <w:lang w:val="lt-LT"/>
        </w:rPr>
      </w:pPr>
      <w:r w:rsidRPr="00D24EC9">
        <w:rPr>
          <w:szCs w:val="24"/>
          <w:lang w:val="lt-LT"/>
        </w:rPr>
        <w:t>Paruošus ir praskiedus leisti į veną</w:t>
      </w:r>
    </w:p>
    <w:p w14:paraId="53254A48" w14:textId="77777777" w:rsidR="00AB71F0" w:rsidRPr="00D24EC9" w:rsidRDefault="00AB71F0">
      <w:pPr>
        <w:rPr>
          <w:szCs w:val="24"/>
          <w:lang w:val="lt-LT"/>
        </w:rPr>
      </w:pPr>
    </w:p>
    <w:p w14:paraId="589F913C" w14:textId="77777777" w:rsidR="00AB71F0" w:rsidRPr="00D24EC9" w:rsidRDefault="00AB71F0">
      <w:pPr>
        <w:rPr>
          <w:szCs w:val="24"/>
          <w:lang w:val="lt-LT"/>
        </w:rPr>
      </w:pPr>
    </w:p>
    <w:p w14:paraId="7C9385E8"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3.</w:t>
      </w:r>
      <w:r w:rsidRPr="00D24EC9">
        <w:rPr>
          <w:b/>
          <w:szCs w:val="24"/>
          <w:lang w:val="lt-LT"/>
        </w:rPr>
        <w:tab/>
        <w:t>TINKAMUMO LAIKAS</w:t>
      </w:r>
    </w:p>
    <w:p w14:paraId="428510B0" w14:textId="77777777" w:rsidR="00AB71F0" w:rsidRPr="00D24EC9" w:rsidRDefault="00AB71F0">
      <w:pPr>
        <w:rPr>
          <w:szCs w:val="24"/>
          <w:lang w:val="lt-LT"/>
        </w:rPr>
      </w:pPr>
    </w:p>
    <w:p w14:paraId="05DE1013" w14:textId="77777777" w:rsidR="00AB71F0" w:rsidRPr="00D24EC9" w:rsidRDefault="00AB71F0">
      <w:pPr>
        <w:rPr>
          <w:szCs w:val="24"/>
          <w:lang w:val="lt-LT"/>
        </w:rPr>
      </w:pPr>
      <w:r w:rsidRPr="00D24EC9">
        <w:rPr>
          <w:szCs w:val="24"/>
          <w:lang w:val="lt-LT"/>
        </w:rPr>
        <w:t>EXP</w:t>
      </w:r>
    </w:p>
    <w:p w14:paraId="331B5E1A" w14:textId="77777777" w:rsidR="00AB71F0" w:rsidRPr="00D24EC9" w:rsidRDefault="00AB71F0">
      <w:pPr>
        <w:rPr>
          <w:szCs w:val="24"/>
          <w:lang w:val="lt-LT"/>
        </w:rPr>
      </w:pPr>
    </w:p>
    <w:p w14:paraId="3BF5E3F0" w14:textId="77777777" w:rsidR="00AB71F0" w:rsidRPr="00D24EC9" w:rsidRDefault="00AB71F0">
      <w:pPr>
        <w:rPr>
          <w:szCs w:val="24"/>
          <w:lang w:val="lt-LT"/>
        </w:rPr>
      </w:pPr>
    </w:p>
    <w:p w14:paraId="63363584"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4.</w:t>
      </w:r>
      <w:r w:rsidRPr="00D24EC9">
        <w:rPr>
          <w:b/>
          <w:szCs w:val="24"/>
          <w:lang w:val="lt-LT"/>
        </w:rPr>
        <w:tab/>
        <w:t>SERIJOS NUMERIS</w:t>
      </w:r>
    </w:p>
    <w:p w14:paraId="31B00629" w14:textId="77777777" w:rsidR="00AB71F0" w:rsidRPr="00D24EC9" w:rsidRDefault="00AB71F0">
      <w:pPr>
        <w:rPr>
          <w:szCs w:val="24"/>
          <w:lang w:val="lt-LT"/>
        </w:rPr>
      </w:pPr>
    </w:p>
    <w:p w14:paraId="48E91A60" w14:textId="77777777" w:rsidR="00AB71F0" w:rsidRPr="00D24EC9" w:rsidRDefault="00AB71F0">
      <w:pPr>
        <w:rPr>
          <w:szCs w:val="24"/>
          <w:lang w:val="lt-LT"/>
        </w:rPr>
      </w:pPr>
      <w:r w:rsidRPr="00D24EC9">
        <w:rPr>
          <w:szCs w:val="24"/>
          <w:lang w:val="lt-LT"/>
        </w:rPr>
        <w:t>Lot</w:t>
      </w:r>
    </w:p>
    <w:p w14:paraId="31A5B9A8" w14:textId="77777777" w:rsidR="00AB71F0" w:rsidRPr="00D24EC9" w:rsidRDefault="00AB71F0">
      <w:pPr>
        <w:rPr>
          <w:szCs w:val="24"/>
          <w:lang w:val="lt-LT"/>
        </w:rPr>
      </w:pPr>
    </w:p>
    <w:p w14:paraId="3DD02145" w14:textId="77777777" w:rsidR="00AB71F0" w:rsidRPr="00D24EC9" w:rsidRDefault="00AB71F0">
      <w:pPr>
        <w:rPr>
          <w:szCs w:val="24"/>
          <w:lang w:val="lt-LT"/>
        </w:rPr>
      </w:pPr>
    </w:p>
    <w:p w14:paraId="74993997"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5.</w:t>
      </w:r>
      <w:r w:rsidRPr="00D24EC9">
        <w:rPr>
          <w:b/>
          <w:szCs w:val="24"/>
          <w:lang w:val="lt-LT"/>
        </w:rPr>
        <w:tab/>
      </w:r>
      <w:r w:rsidRPr="00D24EC9">
        <w:rPr>
          <w:b/>
          <w:lang w:val="lt-LT"/>
        </w:rPr>
        <w:t>KIEKIS (MASĖ, TŪRIS ARBA VIENETAI)</w:t>
      </w:r>
    </w:p>
    <w:p w14:paraId="35435AC7" w14:textId="77777777" w:rsidR="00AB71F0" w:rsidRPr="00D24EC9" w:rsidRDefault="00AB71F0">
      <w:pPr>
        <w:rPr>
          <w:szCs w:val="24"/>
          <w:lang w:val="lt-LT"/>
        </w:rPr>
      </w:pPr>
    </w:p>
    <w:p w14:paraId="73FE671F" w14:textId="77777777" w:rsidR="00AB71F0" w:rsidRPr="00D24EC9" w:rsidRDefault="00AB71F0">
      <w:pPr>
        <w:rPr>
          <w:szCs w:val="24"/>
          <w:lang w:val="lt-LT"/>
        </w:rPr>
      </w:pPr>
      <w:r w:rsidRPr="00D24EC9">
        <w:rPr>
          <w:szCs w:val="24"/>
          <w:lang w:val="lt-LT"/>
        </w:rPr>
        <w:t>100 mg</w:t>
      </w:r>
    </w:p>
    <w:p w14:paraId="01C70082" w14:textId="77777777" w:rsidR="00AB71F0" w:rsidRPr="00D24EC9" w:rsidRDefault="00AB71F0">
      <w:pPr>
        <w:rPr>
          <w:szCs w:val="24"/>
          <w:lang w:val="lt-LT"/>
        </w:rPr>
      </w:pPr>
    </w:p>
    <w:p w14:paraId="4A6B3299" w14:textId="77777777" w:rsidR="00AB71F0" w:rsidRPr="00D24EC9" w:rsidRDefault="00AB71F0">
      <w:pPr>
        <w:rPr>
          <w:szCs w:val="24"/>
          <w:lang w:val="lt-LT"/>
        </w:rPr>
      </w:pPr>
    </w:p>
    <w:p w14:paraId="0D80FA58"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6.</w:t>
      </w:r>
      <w:r w:rsidRPr="00D24EC9">
        <w:rPr>
          <w:b/>
          <w:szCs w:val="24"/>
          <w:lang w:val="lt-LT"/>
        </w:rPr>
        <w:tab/>
      </w:r>
      <w:r w:rsidRPr="00D24EC9">
        <w:rPr>
          <w:b/>
          <w:lang w:val="lt-LT"/>
        </w:rPr>
        <w:t>KITA</w:t>
      </w:r>
    </w:p>
    <w:p w14:paraId="2810B585" w14:textId="77777777" w:rsidR="00AB71F0" w:rsidRPr="00D24EC9" w:rsidRDefault="00AB71F0">
      <w:pPr>
        <w:outlineLvl w:val="0"/>
        <w:rPr>
          <w:szCs w:val="24"/>
          <w:lang w:val="lt-LT"/>
        </w:rPr>
      </w:pPr>
    </w:p>
    <w:p w14:paraId="241087F5" w14:textId="77777777" w:rsidR="00AB71F0" w:rsidRPr="00D24EC9" w:rsidRDefault="00AB71F0">
      <w:pPr>
        <w:rPr>
          <w:szCs w:val="24"/>
          <w:lang w:val="lt-LT"/>
        </w:rPr>
      </w:pPr>
      <w:r w:rsidRPr="00D24EC9">
        <w:rPr>
          <w:b/>
          <w:szCs w:val="24"/>
          <w:lang w:val="lt-LT"/>
        </w:rPr>
        <w:br w:type="page"/>
      </w:r>
    </w:p>
    <w:p w14:paraId="293C9746" w14:textId="77777777" w:rsidR="00AB71F0" w:rsidRPr="00D24EC9" w:rsidRDefault="00AB71F0">
      <w:pPr>
        <w:pBdr>
          <w:top w:val="single" w:sz="4" w:space="1" w:color="auto"/>
          <w:left w:val="single" w:sz="4" w:space="4" w:color="auto"/>
          <w:bottom w:val="single" w:sz="4" w:space="1" w:color="auto"/>
          <w:right w:val="single" w:sz="4" w:space="4" w:color="auto"/>
        </w:pBdr>
        <w:rPr>
          <w:b/>
          <w:szCs w:val="24"/>
          <w:lang w:val="lt-LT"/>
        </w:rPr>
      </w:pPr>
      <w:r w:rsidRPr="00D24EC9">
        <w:rPr>
          <w:b/>
          <w:szCs w:val="24"/>
          <w:lang w:val="lt-LT"/>
        </w:rPr>
        <w:t>INFORMACIJA ANT IŠORINĖS PAKUOTĖS</w:t>
      </w:r>
    </w:p>
    <w:p w14:paraId="14842708"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rPr>
          <w:b/>
          <w:szCs w:val="24"/>
          <w:lang w:val="lt-LT"/>
        </w:rPr>
      </w:pPr>
    </w:p>
    <w:p w14:paraId="2CDA2623" w14:textId="77777777" w:rsidR="00AB71F0" w:rsidRPr="00D24EC9" w:rsidRDefault="00AB71F0">
      <w:pPr>
        <w:pBdr>
          <w:top w:val="single" w:sz="4" w:space="1" w:color="auto"/>
          <w:left w:val="single" w:sz="4" w:space="4" w:color="auto"/>
          <w:bottom w:val="single" w:sz="4" w:space="1" w:color="auto"/>
          <w:right w:val="single" w:sz="4" w:space="4" w:color="auto"/>
        </w:pBdr>
        <w:rPr>
          <w:b/>
          <w:szCs w:val="24"/>
          <w:lang w:val="lt-LT"/>
        </w:rPr>
      </w:pPr>
      <w:r w:rsidRPr="00D24EC9">
        <w:rPr>
          <w:b/>
          <w:szCs w:val="24"/>
          <w:lang w:val="lt-LT"/>
        </w:rPr>
        <w:t>KARTONO DĖŽUTĖ</w:t>
      </w:r>
    </w:p>
    <w:p w14:paraId="47F5EA73" w14:textId="77777777" w:rsidR="00AB71F0" w:rsidRPr="00D24EC9" w:rsidRDefault="00AB71F0">
      <w:pPr>
        <w:rPr>
          <w:szCs w:val="24"/>
          <w:lang w:val="lt-LT"/>
        </w:rPr>
      </w:pPr>
    </w:p>
    <w:p w14:paraId="40302088" w14:textId="77777777" w:rsidR="00AB71F0" w:rsidRPr="00D24EC9" w:rsidRDefault="00AB71F0">
      <w:pPr>
        <w:rPr>
          <w:szCs w:val="24"/>
          <w:lang w:val="lt-LT"/>
        </w:rPr>
      </w:pPr>
    </w:p>
    <w:p w14:paraId="115CEAAF"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1.</w:t>
      </w:r>
      <w:r w:rsidRPr="00D24EC9">
        <w:rPr>
          <w:b/>
          <w:szCs w:val="24"/>
          <w:lang w:val="lt-LT"/>
        </w:rPr>
        <w:tab/>
      </w:r>
      <w:r w:rsidRPr="00D24EC9">
        <w:rPr>
          <w:b/>
          <w:caps/>
          <w:szCs w:val="24"/>
          <w:lang w:val="lt-LT"/>
        </w:rPr>
        <w:t>VAISTINIO</w:t>
      </w:r>
      <w:r w:rsidRPr="00D24EC9">
        <w:rPr>
          <w:b/>
          <w:szCs w:val="24"/>
          <w:lang w:val="lt-LT"/>
        </w:rPr>
        <w:t xml:space="preserve"> PREPARATO PAVADINIMAS</w:t>
      </w:r>
    </w:p>
    <w:p w14:paraId="34A3F6EB" w14:textId="77777777" w:rsidR="00AB71F0" w:rsidRPr="00D24EC9" w:rsidRDefault="00AB71F0">
      <w:pPr>
        <w:rPr>
          <w:szCs w:val="24"/>
          <w:lang w:val="lt-LT"/>
        </w:rPr>
      </w:pPr>
    </w:p>
    <w:p w14:paraId="114469D2" w14:textId="77777777" w:rsidR="00AB71F0" w:rsidRPr="00D24EC9" w:rsidRDefault="00AB71F0">
      <w:pPr>
        <w:rPr>
          <w:szCs w:val="24"/>
          <w:lang w:val="lt-LT"/>
        </w:rPr>
      </w:pPr>
      <w:r w:rsidRPr="00D24EC9">
        <w:rPr>
          <w:szCs w:val="24"/>
          <w:lang w:val="lt-LT"/>
        </w:rPr>
        <w:t xml:space="preserve">Kadcyla 160 mg milteliai infuzinio tirpalo koncentratui </w:t>
      </w:r>
    </w:p>
    <w:p w14:paraId="089C459B" w14:textId="77777777" w:rsidR="00AB71F0" w:rsidRPr="00D24EC9" w:rsidRDefault="00AB71F0">
      <w:pPr>
        <w:rPr>
          <w:szCs w:val="22"/>
          <w:lang w:val="lt-LT"/>
        </w:rPr>
      </w:pPr>
      <w:r w:rsidRPr="00D24EC9">
        <w:rPr>
          <w:szCs w:val="22"/>
          <w:lang w:val="lt-LT"/>
        </w:rPr>
        <w:t>trastuzumabas emtansinas</w:t>
      </w:r>
    </w:p>
    <w:p w14:paraId="6E26F424" w14:textId="77777777" w:rsidR="00AB71F0" w:rsidRPr="00D24EC9" w:rsidRDefault="00AB71F0">
      <w:pPr>
        <w:rPr>
          <w:szCs w:val="24"/>
          <w:lang w:val="lt-LT"/>
        </w:rPr>
      </w:pPr>
    </w:p>
    <w:p w14:paraId="6771090E" w14:textId="77777777" w:rsidR="00AB71F0" w:rsidRPr="00D24EC9" w:rsidRDefault="00AB71F0">
      <w:pPr>
        <w:rPr>
          <w:szCs w:val="24"/>
          <w:lang w:val="lt-LT"/>
        </w:rPr>
      </w:pPr>
    </w:p>
    <w:p w14:paraId="76754137"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D24EC9">
        <w:rPr>
          <w:b/>
          <w:szCs w:val="24"/>
          <w:lang w:val="lt-LT"/>
        </w:rPr>
        <w:t>2.</w:t>
      </w:r>
      <w:r w:rsidRPr="00D24EC9">
        <w:rPr>
          <w:b/>
          <w:szCs w:val="24"/>
          <w:lang w:val="lt-LT"/>
        </w:rPr>
        <w:tab/>
        <w:t>VEIKLIOJI MEDŽIAGA IR JOS KIEKIS</w:t>
      </w:r>
    </w:p>
    <w:p w14:paraId="0B53C0BD" w14:textId="77777777" w:rsidR="00AB71F0" w:rsidRPr="00D24EC9" w:rsidRDefault="00AB71F0">
      <w:pPr>
        <w:rPr>
          <w:szCs w:val="24"/>
          <w:lang w:val="lt-LT"/>
        </w:rPr>
      </w:pPr>
    </w:p>
    <w:p w14:paraId="2715B98D" w14:textId="77777777" w:rsidR="00AB71F0" w:rsidRPr="00D24EC9" w:rsidRDefault="00AB71F0">
      <w:pPr>
        <w:rPr>
          <w:szCs w:val="24"/>
          <w:lang w:val="lt-LT"/>
        </w:rPr>
      </w:pPr>
      <w:r w:rsidRPr="00D24EC9">
        <w:rPr>
          <w:szCs w:val="24"/>
          <w:lang w:val="lt-LT"/>
        </w:rPr>
        <w:t>Viename miltelių infuzinio tirpalo koncentratui flakone yra 160 mg trastuzumabo emtansino. Ištirpinus viename flakone paruošiama 8 ml 20 mg/ml trastuzumabo emtansino tirpalo</w:t>
      </w:r>
      <w:r w:rsidRPr="00D24EC9">
        <w:rPr>
          <w:lang w:val="lt-LT"/>
        </w:rPr>
        <w:t>.</w:t>
      </w:r>
    </w:p>
    <w:p w14:paraId="077C141E" w14:textId="77777777" w:rsidR="00AB71F0" w:rsidRPr="00D24EC9" w:rsidRDefault="00AB71F0">
      <w:pPr>
        <w:rPr>
          <w:szCs w:val="24"/>
          <w:lang w:val="lt-LT"/>
        </w:rPr>
      </w:pPr>
    </w:p>
    <w:p w14:paraId="3E1C77B9" w14:textId="77777777" w:rsidR="00AB71F0" w:rsidRPr="00D24EC9" w:rsidRDefault="00AB71F0">
      <w:pPr>
        <w:rPr>
          <w:szCs w:val="24"/>
          <w:lang w:val="lt-LT"/>
        </w:rPr>
      </w:pPr>
    </w:p>
    <w:p w14:paraId="6529D038"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3.</w:t>
      </w:r>
      <w:r w:rsidRPr="00D24EC9">
        <w:rPr>
          <w:b/>
          <w:szCs w:val="24"/>
          <w:lang w:val="lt-LT"/>
        </w:rPr>
        <w:tab/>
        <w:t>PAGALBINIŲ MEDŽIAGŲ SĄRAŠAS</w:t>
      </w:r>
    </w:p>
    <w:p w14:paraId="1025D049" w14:textId="77777777" w:rsidR="00AB71F0" w:rsidRPr="00D24EC9" w:rsidRDefault="00AB71F0">
      <w:pPr>
        <w:rPr>
          <w:szCs w:val="24"/>
          <w:lang w:val="lt-LT"/>
        </w:rPr>
      </w:pPr>
    </w:p>
    <w:p w14:paraId="15B42F21" w14:textId="09C60879" w:rsidR="00AB71F0" w:rsidRPr="00D24EC9" w:rsidRDefault="008D0AFF">
      <w:pPr>
        <w:rPr>
          <w:szCs w:val="22"/>
          <w:lang w:val="lt-LT"/>
        </w:rPr>
      </w:pPr>
      <w:ins w:id="1135" w:author="Author">
        <w:r w:rsidRPr="00D24EC9">
          <w:rPr>
            <w:szCs w:val="22"/>
            <w:lang w:val="lt-LT"/>
          </w:rPr>
          <w:t xml:space="preserve">Pagalbinės medžiagos: </w:t>
        </w:r>
      </w:ins>
      <w:del w:id="1136" w:author="Author">
        <w:r w:rsidR="00AB71F0" w:rsidRPr="00D24EC9" w:rsidDel="008D0AFF">
          <w:rPr>
            <w:szCs w:val="22"/>
            <w:lang w:val="lt-LT"/>
          </w:rPr>
          <w:delText>G</w:delText>
        </w:r>
      </w:del>
      <w:ins w:id="1137" w:author="Author">
        <w:r w:rsidRPr="00D24EC9">
          <w:rPr>
            <w:szCs w:val="22"/>
            <w:lang w:val="lt-LT"/>
          </w:rPr>
          <w:t>g</w:t>
        </w:r>
      </w:ins>
      <w:r w:rsidR="00AB71F0" w:rsidRPr="00D24EC9">
        <w:rPr>
          <w:szCs w:val="22"/>
          <w:lang w:val="lt-LT"/>
        </w:rPr>
        <w:t>intaro rūgštis, natrio hidroksidas, sacharozė, polisorbatas 20.</w:t>
      </w:r>
    </w:p>
    <w:p w14:paraId="034D82B5" w14:textId="77777777" w:rsidR="006A279D" w:rsidRPr="0078498A" w:rsidRDefault="006A279D" w:rsidP="006A279D">
      <w:pPr>
        <w:rPr>
          <w:ins w:id="1138" w:author="Author"/>
          <w:b/>
          <w:szCs w:val="22"/>
          <w:lang w:val="lt-LT"/>
        </w:rPr>
      </w:pPr>
      <w:ins w:id="1139" w:author="Author">
        <w:r>
          <w:rPr>
            <w:szCs w:val="22"/>
            <w:highlight w:val="lightGray"/>
            <w:lang w:val="lt-LT"/>
          </w:rPr>
          <w:t>Prieš vartojimą perskaitykite pakuotės lapelį</w:t>
        </w:r>
      </w:ins>
    </w:p>
    <w:p w14:paraId="3C80B7B7" w14:textId="77777777" w:rsidR="00AB71F0" w:rsidRPr="00D24EC9" w:rsidRDefault="00AB71F0">
      <w:pPr>
        <w:rPr>
          <w:szCs w:val="24"/>
          <w:lang w:val="lt-LT"/>
        </w:rPr>
      </w:pPr>
    </w:p>
    <w:p w14:paraId="3114C032" w14:textId="77777777" w:rsidR="00AB71F0" w:rsidRPr="00D24EC9" w:rsidRDefault="00AB71F0">
      <w:pPr>
        <w:rPr>
          <w:szCs w:val="24"/>
          <w:lang w:val="lt-LT"/>
        </w:rPr>
      </w:pPr>
    </w:p>
    <w:p w14:paraId="041E1A68"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4.</w:t>
      </w:r>
      <w:r w:rsidRPr="00D24EC9">
        <w:rPr>
          <w:b/>
          <w:szCs w:val="24"/>
          <w:lang w:val="lt-LT"/>
        </w:rPr>
        <w:tab/>
        <w:t>FARMACINĖ FORMA IR KIEKIS PAKUOTĖJE</w:t>
      </w:r>
    </w:p>
    <w:p w14:paraId="11E7ABE6" w14:textId="77777777" w:rsidR="00AB71F0" w:rsidRPr="00D24EC9" w:rsidRDefault="00AB71F0">
      <w:pPr>
        <w:rPr>
          <w:szCs w:val="24"/>
          <w:lang w:val="lt-LT"/>
        </w:rPr>
      </w:pPr>
    </w:p>
    <w:p w14:paraId="7FBA5F28" w14:textId="77777777" w:rsidR="00AB71F0" w:rsidRPr="00D24EC9" w:rsidRDefault="00AB71F0">
      <w:pPr>
        <w:rPr>
          <w:szCs w:val="24"/>
          <w:lang w:val="lt-LT"/>
        </w:rPr>
      </w:pPr>
      <w:r w:rsidRPr="00D24EC9">
        <w:rPr>
          <w:szCs w:val="24"/>
          <w:lang w:val="lt-LT"/>
        </w:rPr>
        <w:t>Milteliai infuzinio tirpalo koncentratui</w:t>
      </w:r>
    </w:p>
    <w:p w14:paraId="2BE1821C" w14:textId="67E2AEE0" w:rsidR="00AB71F0" w:rsidRPr="00D24EC9" w:rsidRDefault="00AB71F0">
      <w:pPr>
        <w:rPr>
          <w:szCs w:val="24"/>
          <w:lang w:val="lt-LT"/>
        </w:rPr>
      </w:pPr>
      <w:r w:rsidRPr="00D24EC9">
        <w:rPr>
          <w:szCs w:val="24"/>
          <w:lang w:val="lt-LT"/>
        </w:rPr>
        <w:t>1</w:t>
      </w:r>
      <w:ins w:id="1140" w:author="Author">
        <w:r w:rsidR="00866925" w:rsidRPr="00D24EC9">
          <w:rPr>
            <w:szCs w:val="24"/>
            <w:lang w:val="lt-LT"/>
          </w:rPr>
          <w:t> </w:t>
        </w:r>
      </w:ins>
      <w:del w:id="1141" w:author="Author">
        <w:r w:rsidRPr="00D24EC9" w:rsidDel="00866925">
          <w:rPr>
            <w:szCs w:val="24"/>
            <w:lang w:val="lt-LT"/>
          </w:rPr>
          <w:delText xml:space="preserve"> </w:delText>
        </w:r>
      </w:del>
      <w:r w:rsidRPr="00D24EC9">
        <w:rPr>
          <w:szCs w:val="24"/>
          <w:lang w:val="lt-LT"/>
        </w:rPr>
        <w:t>flakonas, kuriame yra 160 mg miltelių</w:t>
      </w:r>
    </w:p>
    <w:p w14:paraId="05493A53" w14:textId="77777777" w:rsidR="00AB71F0" w:rsidRPr="00D24EC9" w:rsidRDefault="00AB71F0">
      <w:pPr>
        <w:rPr>
          <w:szCs w:val="24"/>
          <w:lang w:val="lt-LT"/>
        </w:rPr>
      </w:pPr>
    </w:p>
    <w:p w14:paraId="654F46EF" w14:textId="77777777" w:rsidR="00AB71F0" w:rsidRPr="00D24EC9" w:rsidRDefault="00AB71F0">
      <w:pPr>
        <w:rPr>
          <w:szCs w:val="24"/>
          <w:lang w:val="lt-LT"/>
        </w:rPr>
      </w:pPr>
    </w:p>
    <w:p w14:paraId="2D61354A"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5.</w:t>
      </w:r>
      <w:r w:rsidRPr="00D24EC9">
        <w:rPr>
          <w:b/>
          <w:szCs w:val="24"/>
          <w:lang w:val="lt-LT"/>
        </w:rPr>
        <w:tab/>
        <w:t>VARTOJIMO METODAS IR BŪDAS (-AI)</w:t>
      </w:r>
    </w:p>
    <w:p w14:paraId="05461208" w14:textId="77777777" w:rsidR="00AB71F0" w:rsidRPr="00D24EC9" w:rsidRDefault="00AB71F0">
      <w:pPr>
        <w:rPr>
          <w:szCs w:val="24"/>
          <w:lang w:val="lt-LT"/>
        </w:rPr>
      </w:pPr>
    </w:p>
    <w:p w14:paraId="6C2E6E95" w14:textId="77777777" w:rsidR="00AB71F0" w:rsidRPr="00D24EC9" w:rsidRDefault="00AB71F0">
      <w:pPr>
        <w:rPr>
          <w:szCs w:val="24"/>
          <w:lang w:val="lt-LT"/>
        </w:rPr>
      </w:pPr>
      <w:r w:rsidRPr="00D24EC9">
        <w:rPr>
          <w:szCs w:val="24"/>
          <w:lang w:val="lt-LT"/>
        </w:rPr>
        <w:t>Paruošus ir praskiedus leisti į veną</w:t>
      </w:r>
    </w:p>
    <w:p w14:paraId="4C553460" w14:textId="77777777" w:rsidR="00AB71F0" w:rsidRPr="00D24EC9" w:rsidRDefault="00AB71F0">
      <w:pPr>
        <w:rPr>
          <w:szCs w:val="24"/>
          <w:lang w:val="lt-LT"/>
        </w:rPr>
      </w:pPr>
      <w:r w:rsidRPr="00D24EC9">
        <w:rPr>
          <w:szCs w:val="24"/>
          <w:lang w:val="lt-LT"/>
        </w:rPr>
        <w:t>Prieš vartojimą perskaitykite pakuotės lapelį</w:t>
      </w:r>
    </w:p>
    <w:p w14:paraId="7BC73697" w14:textId="77777777" w:rsidR="00AB71F0" w:rsidRPr="00D24EC9" w:rsidRDefault="00AB71F0">
      <w:pPr>
        <w:rPr>
          <w:szCs w:val="24"/>
          <w:lang w:val="lt-LT"/>
        </w:rPr>
      </w:pPr>
    </w:p>
    <w:p w14:paraId="24863864" w14:textId="77777777" w:rsidR="00AB71F0" w:rsidRPr="00D24EC9" w:rsidRDefault="00AB71F0">
      <w:pPr>
        <w:rPr>
          <w:szCs w:val="24"/>
          <w:lang w:val="lt-LT"/>
        </w:rPr>
      </w:pPr>
    </w:p>
    <w:p w14:paraId="4C2E1FC8"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6.</w:t>
      </w:r>
      <w:r w:rsidRPr="00D24EC9">
        <w:rPr>
          <w:b/>
          <w:szCs w:val="24"/>
          <w:lang w:val="lt-LT"/>
        </w:rPr>
        <w:tab/>
        <w:t>SPECIALUS ĮSPĖJIMAS, KAD VAISTINĮ PREPARATĄ BŪTINA LAIKYTI VAIKAMS NEPASTEBIMOJE IR NEPASIEKIAMOJE VIETOJE</w:t>
      </w:r>
    </w:p>
    <w:p w14:paraId="20861220" w14:textId="77777777" w:rsidR="00AB71F0" w:rsidRPr="00D24EC9" w:rsidRDefault="00AB71F0">
      <w:pPr>
        <w:rPr>
          <w:szCs w:val="24"/>
          <w:lang w:val="lt-LT"/>
        </w:rPr>
      </w:pPr>
    </w:p>
    <w:p w14:paraId="527220A1" w14:textId="77777777" w:rsidR="00AB71F0" w:rsidRPr="00D24EC9" w:rsidRDefault="00AB71F0">
      <w:pPr>
        <w:rPr>
          <w:szCs w:val="24"/>
          <w:lang w:val="lt-LT"/>
        </w:rPr>
      </w:pPr>
      <w:r w:rsidRPr="00D24EC9">
        <w:rPr>
          <w:szCs w:val="24"/>
          <w:lang w:val="lt-LT"/>
        </w:rPr>
        <w:t>Laikyti vaikams nepastebimoje ir nepasiekiamoje vietoje</w:t>
      </w:r>
    </w:p>
    <w:p w14:paraId="7F5A9381" w14:textId="77777777" w:rsidR="00AB71F0" w:rsidRPr="00D24EC9" w:rsidRDefault="00AB71F0">
      <w:pPr>
        <w:rPr>
          <w:szCs w:val="24"/>
          <w:lang w:val="lt-LT"/>
        </w:rPr>
      </w:pPr>
    </w:p>
    <w:p w14:paraId="50D9C5F5" w14:textId="77777777" w:rsidR="00AB71F0" w:rsidRPr="00D24EC9" w:rsidRDefault="00AB71F0">
      <w:pPr>
        <w:rPr>
          <w:szCs w:val="24"/>
          <w:lang w:val="lt-LT"/>
        </w:rPr>
      </w:pPr>
    </w:p>
    <w:p w14:paraId="4D8C18DA"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7.</w:t>
      </w:r>
      <w:r w:rsidRPr="00D24EC9">
        <w:rPr>
          <w:b/>
          <w:szCs w:val="24"/>
          <w:lang w:val="lt-LT"/>
        </w:rPr>
        <w:tab/>
        <w:t>KITAS (-I) SPECIALUS (-ŪS) ĮSPĖJIMAS (-AI) (JEI REIKIA)</w:t>
      </w:r>
    </w:p>
    <w:p w14:paraId="12A23CAA" w14:textId="77777777" w:rsidR="00AB71F0" w:rsidRPr="00D24EC9" w:rsidRDefault="00AB71F0">
      <w:pPr>
        <w:rPr>
          <w:szCs w:val="24"/>
          <w:lang w:val="lt-LT"/>
        </w:rPr>
      </w:pPr>
    </w:p>
    <w:p w14:paraId="74FDF496" w14:textId="77777777" w:rsidR="00AB71F0" w:rsidRPr="00D24EC9" w:rsidRDefault="00AB71F0">
      <w:pPr>
        <w:rPr>
          <w:szCs w:val="24"/>
          <w:lang w:val="lt-LT"/>
        </w:rPr>
      </w:pPr>
      <w:r w:rsidRPr="00D24EC9">
        <w:rPr>
          <w:szCs w:val="24"/>
          <w:lang w:val="lt-LT"/>
        </w:rPr>
        <w:t>Citotoksinis</w:t>
      </w:r>
      <w:del w:id="1142" w:author="Author">
        <w:r w:rsidRPr="00D24EC9" w:rsidDel="00090020">
          <w:rPr>
            <w:szCs w:val="24"/>
            <w:lang w:val="lt-LT"/>
          </w:rPr>
          <w:delText>.</w:delText>
        </w:r>
      </w:del>
    </w:p>
    <w:p w14:paraId="4D9D0C7D" w14:textId="77777777" w:rsidR="00AB71F0" w:rsidRPr="00D24EC9" w:rsidRDefault="00AB71F0">
      <w:pPr>
        <w:rPr>
          <w:szCs w:val="24"/>
          <w:lang w:val="lt-LT"/>
        </w:rPr>
      </w:pPr>
    </w:p>
    <w:p w14:paraId="1CF4E3C4" w14:textId="77777777" w:rsidR="00AB71F0" w:rsidRPr="00D24EC9" w:rsidRDefault="00AB71F0">
      <w:pPr>
        <w:rPr>
          <w:szCs w:val="24"/>
          <w:lang w:val="lt-LT"/>
        </w:rPr>
      </w:pPr>
      <w:r w:rsidRPr="00D24EC9">
        <w:rPr>
          <w:szCs w:val="24"/>
          <w:lang w:val="lt-LT"/>
        </w:rPr>
        <w:t>Turi būti vartojamas prižiūrint gydytojui, turinčiam citotoksinių vaistų skyrimo patirties</w:t>
      </w:r>
      <w:del w:id="1143" w:author="Author">
        <w:r w:rsidRPr="00D24EC9" w:rsidDel="00090020">
          <w:rPr>
            <w:szCs w:val="24"/>
            <w:lang w:val="lt-LT"/>
          </w:rPr>
          <w:delText>.</w:delText>
        </w:r>
      </w:del>
    </w:p>
    <w:p w14:paraId="79D28D33" w14:textId="77777777" w:rsidR="00AB71F0" w:rsidRPr="00D24EC9" w:rsidRDefault="00AB71F0">
      <w:pPr>
        <w:rPr>
          <w:szCs w:val="24"/>
          <w:lang w:val="lt-LT"/>
        </w:rPr>
      </w:pPr>
    </w:p>
    <w:p w14:paraId="1D7FC3CF" w14:textId="77777777" w:rsidR="00AB71F0" w:rsidRPr="00D24EC9" w:rsidRDefault="00AB71F0">
      <w:pPr>
        <w:rPr>
          <w:szCs w:val="24"/>
          <w:lang w:val="lt-LT"/>
        </w:rPr>
      </w:pPr>
    </w:p>
    <w:p w14:paraId="49878D6D" w14:textId="77777777" w:rsidR="00AB71F0" w:rsidRPr="00D24EC9" w:rsidRDefault="00AB71F0">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t>8.</w:t>
      </w:r>
      <w:r w:rsidRPr="00D24EC9">
        <w:rPr>
          <w:b/>
          <w:szCs w:val="24"/>
          <w:lang w:val="lt-LT"/>
        </w:rPr>
        <w:tab/>
        <w:t>TINKAMUMO LAIKAS</w:t>
      </w:r>
    </w:p>
    <w:p w14:paraId="70497566" w14:textId="77777777" w:rsidR="00AB71F0" w:rsidRPr="00D24EC9" w:rsidRDefault="00AB71F0">
      <w:pPr>
        <w:rPr>
          <w:szCs w:val="24"/>
          <w:lang w:val="lt-LT"/>
        </w:rPr>
      </w:pPr>
    </w:p>
    <w:p w14:paraId="4D29ABFC" w14:textId="350EB3AD" w:rsidR="00AB71F0" w:rsidRPr="00D24EC9" w:rsidRDefault="00AB71F0">
      <w:pPr>
        <w:rPr>
          <w:szCs w:val="24"/>
          <w:lang w:val="lt-LT"/>
        </w:rPr>
      </w:pPr>
      <w:del w:id="1144" w:author="Author">
        <w:r w:rsidRPr="00D24EC9" w:rsidDel="004A583A">
          <w:rPr>
            <w:szCs w:val="24"/>
            <w:lang w:val="lt-LT"/>
          </w:rPr>
          <w:delText>Tinka iki</w:delText>
        </w:r>
      </w:del>
      <w:ins w:id="1145" w:author="Author">
        <w:r w:rsidR="004A583A" w:rsidRPr="00D24EC9">
          <w:rPr>
            <w:szCs w:val="24"/>
            <w:lang w:val="lt-LT"/>
          </w:rPr>
          <w:t>EXP</w:t>
        </w:r>
      </w:ins>
    </w:p>
    <w:p w14:paraId="52B7CBF8" w14:textId="77777777" w:rsidR="00AB71F0" w:rsidRPr="00D24EC9" w:rsidRDefault="00AB71F0">
      <w:pPr>
        <w:rPr>
          <w:szCs w:val="24"/>
          <w:lang w:val="lt-LT"/>
        </w:rPr>
      </w:pPr>
    </w:p>
    <w:p w14:paraId="7018D8BC" w14:textId="77777777" w:rsidR="00AB71F0" w:rsidRPr="00D24EC9" w:rsidRDefault="00AB71F0">
      <w:pPr>
        <w:rPr>
          <w:szCs w:val="24"/>
          <w:lang w:val="lt-LT"/>
        </w:rPr>
      </w:pPr>
    </w:p>
    <w:p w14:paraId="043F96DE" w14:textId="77777777" w:rsidR="00AB71F0" w:rsidRPr="00D24EC9" w:rsidRDefault="00AB71F0">
      <w:pPr>
        <w:keepNext/>
        <w:keepLines/>
        <w:pBdr>
          <w:top w:val="single" w:sz="4" w:space="1" w:color="auto"/>
          <w:left w:val="single" w:sz="4" w:space="4" w:color="auto"/>
          <w:bottom w:val="single" w:sz="4" w:space="1" w:color="auto"/>
          <w:right w:val="single" w:sz="4" w:space="4" w:color="auto"/>
        </w:pBdr>
        <w:ind w:left="567" w:hanging="567"/>
        <w:outlineLvl w:val="0"/>
        <w:rPr>
          <w:szCs w:val="24"/>
          <w:lang w:val="lt-LT"/>
        </w:rPr>
      </w:pPr>
      <w:r w:rsidRPr="00D24EC9">
        <w:rPr>
          <w:b/>
          <w:szCs w:val="24"/>
          <w:lang w:val="lt-LT"/>
        </w:rPr>
        <w:lastRenderedPageBreak/>
        <w:t>9.</w:t>
      </w:r>
      <w:r w:rsidRPr="00D24EC9">
        <w:rPr>
          <w:b/>
          <w:szCs w:val="24"/>
          <w:lang w:val="lt-LT"/>
        </w:rPr>
        <w:tab/>
        <w:t>SPECIALIOS LAIKYMO SĄLYGOS</w:t>
      </w:r>
    </w:p>
    <w:p w14:paraId="168B6BC9" w14:textId="77777777" w:rsidR="00AB71F0" w:rsidRPr="00D24EC9" w:rsidRDefault="00AB71F0">
      <w:pPr>
        <w:keepNext/>
        <w:keepLines/>
        <w:rPr>
          <w:szCs w:val="24"/>
          <w:lang w:val="lt-LT"/>
        </w:rPr>
      </w:pPr>
    </w:p>
    <w:p w14:paraId="7DB2CD24" w14:textId="77777777" w:rsidR="00AB71F0" w:rsidRPr="00D24EC9" w:rsidRDefault="00AB71F0">
      <w:pPr>
        <w:keepNext/>
        <w:keepLines/>
        <w:rPr>
          <w:szCs w:val="22"/>
          <w:lang w:val="lt-LT"/>
        </w:rPr>
      </w:pPr>
      <w:r w:rsidRPr="00D24EC9">
        <w:rPr>
          <w:szCs w:val="24"/>
          <w:lang w:val="lt-LT"/>
        </w:rPr>
        <w:t xml:space="preserve">Laikyti šaldytuve </w:t>
      </w:r>
    </w:p>
    <w:p w14:paraId="4F74D716" w14:textId="77777777" w:rsidR="00AB71F0" w:rsidRPr="00D24EC9" w:rsidRDefault="00AB71F0">
      <w:pPr>
        <w:rPr>
          <w:szCs w:val="22"/>
          <w:lang w:val="lt-LT"/>
        </w:rPr>
      </w:pPr>
    </w:p>
    <w:p w14:paraId="506C4E51" w14:textId="77777777" w:rsidR="00AB71F0" w:rsidRPr="00D24EC9" w:rsidRDefault="00AB71F0">
      <w:pPr>
        <w:rPr>
          <w:szCs w:val="24"/>
          <w:lang w:val="lt-LT"/>
        </w:rPr>
      </w:pPr>
    </w:p>
    <w:p w14:paraId="660565C5"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10.</w:t>
      </w:r>
      <w:r w:rsidRPr="00D24EC9">
        <w:rPr>
          <w:b/>
          <w:szCs w:val="24"/>
          <w:lang w:val="lt-LT"/>
        </w:rPr>
        <w:tab/>
        <w:t>SPECIALIOS ATSARGUMO PRIEMONĖS DĖL NESUVARTOTO VAISTINIO PREPARATO AR JO ATLIEKŲ TVARKYMO (JEI REIKIA)</w:t>
      </w:r>
    </w:p>
    <w:p w14:paraId="781E296E" w14:textId="77777777" w:rsidR="00AB71F0" w:rsidRPr="00D24EC9" w:rsidRDefault="00AB71F0">
      <w:pPr>
        <w:rPr>
          <w:szCs w:val="24"/>
          <w:lang w:val="lt-LT"/>
        </w:rPr>
      </w:pPr>
    </w:p>
    <w:p w14:paraId="38284C42" w14:textId="77777777" w:rsidR="00AB71F0" w:rsidRPr="00D24EC9" w:rsidRDefault="00AB71F0">
      <w:pPr>
        <w:rPr>
          <w:szCs w:val="24"/>
          <w:lang w:val="lt-LT"/>
        </w:rPr>
      </w:pPr>
    </w:p>
    <w:p w14:paraId="7D025E02"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11.</w:t>
      </w:r>
      <w:r w:rsidRPr="00D24EC9">
        <w:rPr>
          <w:b/>
          <w:szCs w:val="24"/>
          <w:lang w:val="lt-LT"/>
        </w:rPr>
        <w:tab/>
      </w:r>
      <w:r w:rsidRPr="00D24EC9">
        <w:rPr>
          <w:b/>
          <w:caps/>
          <w:szCs w:val="24"/>
          <w:lang w:val="lt-LT"/>
        </w:rPr>
        <w:t>rEGISTRUOtojo PAVADINIMAS IR ADRESAS</w:t>
      </w:r>
    </w:p>
    <w:p w14:paraId="5EDD715B" w14:textId="77777777" w:rsidR="00AB71F0" w:rsidRPr="00D24EC9" w:rsidRDefault="00AB71F0">
      <w:pPr>
        <w:rPr>
          <w:szCs w:val="24"/>
          <w:lang w:val="lt-LT"/>
        </w:rPr>
      </w:pPr>
    </w:p>
    <w:p w14:paraId="705288FF" w14:textId="77777777" w:rsidR="00AB71F0" w:rsidRPr="00D24EC9" w:rsidRDefault="00AB71F0">
      <w:pPr>
        <w:rPr>
          <w:lang w:val="lt-LT"/>
        </w:rPr>
      </w:pPr>
      <w:r w:rsidRPr="00D24EC9">
        <w:rPr>
          <w:lang w:val="lt-LT"/>
        </w:rPr>
        <w:t>Roche Registration GmbH</w:t>
      </w:r>
    </w:p>
    <w:p w14:paraId="295E8FC8" w14:textId="77777777" w:rsidR="00AB71F0" w:rsidRPr="00D24EC9" w:rsidRDefault="00AB71F0">
      <w:pPr>
        <w:rPr>
          <w:lang w:val="lt-LT"/>
        </w:rPr>
      </w:pPr>
      <w:r w:rsidRPr="00D24EC9">
        <w:rPr>
          <w:lang w:val="lt-LT"/>
        </w:rPr>
        <w:t>Emil-Barell-Strasse 1</w:t>
      </w:r>
    </w:p>
    <w:p w14:paraId="2BBEA9EC" w14:textId="77777777" w:rsidR="00AB71F0" w:rsidRPr="00D24EC9" w:rsidRDefault="00AB71F0">
      <w:pPr>
        <w:rPr>
          <w:lang w:val="lt-LT"/>
        </w:rPr>
      </w:pPr>
      <w:r w:rsidRPr="00D24EC9">
        <w:rPr>
          <w:lang w:val="lt-LT"/>
        </w:rPr>
        <w:t>79639 Grenzach-Wyhlen</w:t>
      </w:r>
    </w:p>
    <w:p w14:paraId="4C899A66" w14:textId="77777777" w:rsidR="00AB71F0" w:rsidRPr="00D24EC9" w:rsidRDefault="00AB71F0">
      <w:pPr>
        <w:rPr>
          <w:lang w:val="lt-LT"/>
        </w:rPr>
      </w:pPr>
      <w:r w:rsidRPr="00D24EC9">
        <w:rPr>
          <w:lang w:val="lt-LT"/>
        </w:rPr>
        <w:t>Vokietija</w:t>
      </w:r>
    </w:p>
    <w:p w14:paraId="55F528D3" w14:textId="77777777" w:rsidR="00AB71F0" w:rsidRPr="00D24EC9" w:rsidRDefault="00AB71F0">
      <w:pPr>
        <w:rPr>
          <w:szCs w:val="24"/>
          <w:lang w:val="lt-LT"/>
        </w:rPr>
      </w:pPr>
    </w:p>
    <w:p w14:paraId="392C0477" w14:textId="77777777" w:rsidR="00AB71F0" w:rsidRPr="00D24EC9" w:rsidRDefault="00AB71F0">
      <w:pPr>
        <w:rPr>
          <w:szCs w:val="24"/>
          <w:lang w:val="lt-LT"/>
        </w:rPr>
      </w:pPr>
    </w:p>
    <w:p w14:paraId="68B40C97"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szCs w:val="24"/>
          <w:lang w:val="lt-LT"/>
        </w:rPr>
      </w:pPr>
      <w:r w:rsidRPr="00D24EC9">
        <w:rPr>
          <w:b/>
          <w:szCs w:val="24"/>
          <w:lang w:val="lt-LT"/>
        </w:rPr>
        <w:t>12.</w:t>
      </w:r>
      <w:r w:rsidRPr="00D24EC9">
        <w:rPr>
          <w:b/>
          <w:szCs w:val="24"/>
          <w:lang w:val="lt-LT"/>
        </w:rPr>
        <w:tab/>
      </w:r>
      <w:r w:rsidRPr="00D24EC9">
        <w:rPr>
          <w:b/>
          <w:caps/>
          <w:lang w:val="lt-LT"/>
        </w:rPr>
        <w:t>REGISTRACIJOS</w:t>
      </w:r>
      <w:r w:rsidRPr="00D24EC9">
        <w:rPr>
          <w:b/>
          <w:szCs w:val="24"/>
          <w:lang w:val="lt-LT"/>
        </w:rPr>
        <w:t xml:space="preserve"> PAŽYMĖJIMO NUMERIS</w:t>
      </w:r>
    </w:p>
    <w:p w14:paraId="5E53E202" w14:textId="77777777" w:rsidR="00AB71F0" w:rsidRPr="00D24EC9" w:rsidRDefault="00AB71F0">
      <w:pPr>
        <w:rPr>
          <w:szCs w:val="24"/>
          <w:lang w:val="lt-LT"/>
        </w:rPr>
      </w:pPr>
    </w:p>
    <w:p w14:paraId="531248CF" w14:textId="77777777" w:rsidR="00AB71F0" w:rsidRPr="00D24EC9" w:rsidRDefault="00AB71F0">
      <w:pPr>
        <w:rPr>
          <w:szCs w:val="22"/>
          <w:lang w:val="lt-LT"/>
        </w:rPr>
      </w:pPr>
      <w:r w:rsidRPr="00D24EC9">
        <w:rPr>
          <w:color w:val="000000"/>
          <w:lang w:val="lt-LT"/>
        </w:rPr>
        <w:t>EU/1/13/885/002</w:t>
      </w:r>
    </w:p>
    <w:p w14:paraId="7F7FFE1E" w14:textId="77777777" w:rsidR="00AB71F0" w:rsidRPr="00D24EC9" w:rsidRDefault="00AB71F0">
      <w:pPr>
        <w:rPr>
          <w:szCs w:val="24"/>
          <w:lang w:val="lt-LT"/>
        </w:rPr>
      </w:pPr>
    </w:p>
    <w:p w14:paraId="6C44CBB1" w14:textId="77777777" w:rsidR="00AB71F0" w:rsidRPr="00D24EC9" w:rsidRDefault="00AB71F0">
      <w:pPr>
        <w:rPr>
          <w:szCs w:val="24"/>
          <w:lang w:val="lt-LT"/>
        </w:rPr>
      </w:pPr>
    </w:p>
    <w:p w14:paraId="26473CD0"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szCs w:val="24"/>
          <w:lang w:val="lt-LT"/>
        </w:rPr>
      </w:pPr>
      <w:r w:rsidRPr="00D24EC9">
        <w:rPr>
          <w:b/>
          <w:szCs w:val="24"/>
          <w:lang w:val="lt-LT"/>
        </w:rPr>
        <w:t>13.</w:t>
      </w:r>
      <w:r w:rsidRPr="00D24EC9">
        <w:rPr>
          <w:b/>
          <w:szCs w:val="24"/>
          <w:lang w:val="lt-LT"/>
        </w:rPr>
        <w:tab/>
        <w:t>SERIJOS NUMERIS</w:t>
      </w:r>
    </w:p>
    <w:p w14:paraId="15F4C69D" w14:textId="77777777" w:rsidR="00AB71F0" w:rsidRPr="00D24EC9" w:rsidRDefault="00AB71F0">
      <w:pPr>
        <w:rPr>
          <w:szCs w:val="24"/>
          <w:lang w:val="lt-LT"/>
        </w:rPr>
      </w:pPr>
    </w:p>
    <w:p w14:paraId="6A7440B6" w14:textId="7DA2974E" w:rsidR="00AB71F0" w:rsidRPr="00D24EC9" w:rsidRDefault="00AB71F0">
      <w:pPr>
        <w:rPr>
          <w:szCs w:val="24"/>
          <w:lang w:val="lt-LT"/>
        </w:rPr>
      </w:pPr>
      <w:del w:id="1146" w:author="Author">
        <w:r w:rsidRPr="00D24EC9" w:rsidDel="004A583A">
          <w:rPr>
            <w:szCs w:val="24"/>
            <w:lang w:val="lt-LT"/>
          </w:rPr>
          <w:delText>Serija</w:delText>
        </w:r>
      </w:del>
      <w:ins w:id="1147" w:author="Author">
        <w:r w:rsidR="004A583A" w:rsidRPr="00D24EC9">
          <w:rPr>
            <w:szCs w:val="24"/>
            <w:lang w:val="lt-LT"/>
          </w:rPr>
          <w:t>Lot</w:t>
        </w:r>
      </w:ins>
    </w:p>
    <w:p w14:paraId="08E3717E" w14:textId="77777777" w:rsidR="00AB71F0" w:rsidRPr="00D24EC9" w:rsidRDefault="00AB71F0">
      <w:pPr>
        <w:rPr>
          <w:szCs w:val="24"/>
          <w:lang w:val="lt-LT"/>
        </w:rPr>
      </w:pPr>
    </w:p>
    <w:p w14:paraId="1885AD6B" w14:textId="77777777" w:rsidR="00AB71F0" w:rsidRPr="00D24EC9" w:rsidRDefault="00AB71F0">
      <w:pPr>
        <w:rPr>
          <w:szCs w:val="24"/>
          <w:lang w:val="lt-LT"/>
        </w:rPr>
      </w:pPr>
    </w:p>
    <w:p w14:paraId="5B5A8FA7"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szCs w:val="24"/>
          <w:lang w:val="lt-LT"/>
        </w:rPr>
      </w:pPr>
      <w:r w:rsidRPr="00D24EC9">
        <w:rPr>
          <w:b/>
          <w:szCs w:val="24"/>
          <w:lang w:val="lt-LT"/>
        </w:rPr>
        <w:t>14.</w:t>
      </w:r>
      <w:r w:rsidRPr="00D24EC9">
        <w:rPr>
          <w:b/>
          <w:szCs w:val="24"/>
          <w:lang w:val="lt-LT"/>
        </w:rPr>
        <w:tab/>
        <w:t>PARDAVIMO (IŠDAVIMO) TVARKA</w:t>
      </w:r>
    </w:p>
    <w:p w14:paraId="3C45D2D5" w14:textId="77777777" w:rsidR="00AB71F0" w:rsidRPr="00D24EC9" w:rsidRDefault="00AB71F0">
      <w:pPr>
        <w:rPr>
          <w:szCs w:val="24"/>
          <w:lang w:val="lt-LT"/>
        </w:rPr>
      </w:pPr>
    </w:p>
    <w:p w14:paraId="5DB61510" w14:textId="77777777" w:rsidR="00AB71F0" w:rsidRPr="00D24EC9" w:rsidRDefault="00AB71F0">
      <w:pPr>
        <w:rPr>
          <w:szCs w:val="24"/>
          <w:lang w:val="lt-LT"/>
        </w:rPr>
      </w:pPr>
    </w:p>
    <w:p w14:paraId="2D52DEEE" w14:textId="77777777" w:rsidR="00AB71F0" w:rsidRPr="00D24EC9" w:rsidRDefault="00AB71F0">
      <w:pPr>
        <w:pBdr>
          <w:top w:val="single" w:sz="4" w:space="2" w:color="auto"/>
          <w:left w:val="single" w:sz="4" w:space="4" w:color="auto"/>
          <w:bottom w:val="single" w:sz="4" w:space="1" w:color="auto"/>
          <w:right w:val="single" w:sz="4" w:space="4" w:color="auto"/>
        </w:pBdr>
        <w:outlineLvl w:val="0"/>
        <w:rPr>
          <w:szCs w:val="24"/>
          <w:lang w:val="lt-LT"/>
        </w:rPr>
      </w:pPr>
      <w:r w:rsidRPr="00D24EC9">
        <w:rPr>
          <w:b/>
          <w:szCs w:val="24"/>
          <w:lang w:val="lt-LT"/>
        </w:rPr>
        <w:t>15.</w:t>
      </w:r>
      <w:r w:rsidRPr="00D24EC9">
        <w:rPr>
          <w:b/>
          <w:szCs w:val="24"/>
          <w:lang w:val="lt-LT"/>
        </w:rPr>
        <w:tab/>
        <w:t>VARTOJIMO INSTRUKCIJA</w:t>
      </w:r>
    </w:p>
    <w:p w14:paraId="5F3F1B50" w14:textId="77777777" w:rsidR="00AB71F0" w:rsidRPr="00D24EC9" w:rsidRDefault="00AB71F0">
      <w:pPr>
        <w:rPr>
          <w:szCs w:val="24"/>
          <w:lang w:val="lt-LT"/>
        </w:rPr>
      </w:pPr>
    </w:p>
    <w:p w14:paraId="1307B783" w14:textId="77777777" w:rsidR="00AB71F0" w:rsidRPr="00D24EC9" w:rsidRDefault="00AB71F0">
      <w:pPr>
        <w:rPr>
          <w:szCs w:val="24"/>
          <w:lang w:val="lt-LT"/>
        </w:rPr>
      </w:pPr>
    </w:p>
    <w:p w14:paraId="2A17E233" w14:textId="77777777" w:rsidR="00AB71F0" w:rsidRPr="00D24EC9" w:rsidRDefault="00AB71F0">
      <w:pPr>
        <w:pBdr>
          <w:top w:val="single" w:sz="4" w:space="1" w:color="auto"/>
          <w:left w:val="single" w:sz="4" w:space="4" w:color="auto"/>
          <w:bottom w:val="single" w:sz="4" w:space="0" w:color="auto"/>
          <w:right w:val="single" w:sz="4" w:space="4" w:color="auto"/>
        </w:pBdr>
        <w:rPr>
          <w:color w:val="008000"/>
          <w:szCs w:val="24"/>
          <w:lang w:val="lt-LT"/>
        </w:rPr>
      </w:pPr>
      <w:r w:rsidRPr="00D24EC9">
        <w:rPr>
          <w:b/>
          <w:szCs w:val="24"/>
          <w:lang w:val="lt-LT"/>
        </w:rPr>
        <w:t>16.</w:t>
      </w:r>
      <w:r w:rsidRPr="00D24EC9">
        <w:rPr>
          <w:b/>
          <w:szCs w:val="24"/>
          <w:lang w:val="lt-LT"/>
        </w:rPr>
        <w:tab/>
        <w:t>INFORMACIJA BRAILIO RAŠTU</w:t>
      </w:r>
    </w:p>
    <w:p w14:paraId="714D8E8C" w14:textId="77777777" w:rsidR="00AB71F0" w:rsidRPr="00D24EC9" w:rsidRDefault="00AB71F0">
      <w:pPr>
        <w:rPr>
          <w:szCs w:val="24"/>
          <w:lang w:val="lt-LT"/>
        </w:rPr>
      </w:pPr>
    </w:p>
    <w:p w14:paraId="476290C3" w14:textId="77777777" w:rsidR="00AB71F0" w:rsidRPr="00D24EC9" w:rsidRDefault="00AB71F0">
      <w:pPr>
        <w:rPr>
          <w:szCs w:val="24"/>
          <w:lang w:val="lt-LT"/>
        </w:rPr>
      </w:pPr>
      <w:r>
        <w:rPr>
          <w:szCs w:val="24"/>
          <w:highlight w:val="lightGray"/>
          <w:lang w:val="lt-LT"/>
        </w:rPr>
        <w:t>Priimtas paaiškinimas informacijos Brailio raštu nepateikti.</w:t>
      </w:r>
    </w:p>
    <w:p w14:paraId="2B586514" w14:textId="77777777" w:rsidR="00AB71F0" w:rsidRPr="00D24EC9" w:rsidRDefault="00AB71F0">
      <w:pPr>
        <w:rPr>
          <w:szCs w:val="24"/>
          <w:lang w:val="lt-LT"/>
        </w:rPr>
      </w:pPr>
    </w:p>
    <w:p w14:paraId="792A7ABE" w14:textId="77777777" w:rsidR="00AB71F0" w:rsidRPr="00D24EC9" w:rsidRDefault="00AB71F0">
      <w:pPr>
        <w:rPr>
          <w:szCs w:val="24"/>
          <w:lang w:val="lt-LT"/>
        </w:rPr>
      </w:pPr>
    </w:p>
    <w:p w14:paraId="6DB3B9FD" w14:textId="77777777" w:rsidR="00AB71F0" w:rsidRPr="00D24EC9" w:rsidRDefault="00AB71F0">
      <w:pPr>
        <w:pBdr>
          <w:top w:val="single" w:sz="4" w:space="1" w:color="auto"/>
          <w:left w:val="single" w:sz="4" w:space="4" w:color="auto"/>
          <w:bottom w:val="single" w:sz="4" w:space="0" w:color="auto"/>
          <w:right w:val="single" w:sz="4" w:space="4" w:color="auto"/>
        </w:pBdr>
        <w:rPr>
          <w:b/>
          <w:szCs w:val="24"/>
          <w:lang w:val="lt-LT"/>
        </w:rPr>
      </w:pPr>
      <w:r w:rsidRPr="00D24EC9">
        <w:rPr>
          <w:b/>
          <w:szCs w:val="24"/>
          <w:lang w:val="lt-LT"/>
        </w:rPr>
        <w:t>17.</w:t>
      </w:r>
      <w:r w:rsidRPr="00D24EC9">
        <w:rPr>
          <w:b/>
          <w:szCs w:val="24"/>
          <w:lang w:val="lt-LT"/>
        </w:rPr>
        <w:tab/>
        <w:t>UNIKALUS IDENTIFIKATORIUS – 2D BRŪKŠNINIS KODAS</w:t>
      </w:r>
    </w:p>
    <w:p w14:paraId="22F31F90" w14:textId="77777777" w:rsidR="00AB71F0" w:rsidRPr="00D24EC9" w:rsidRDefault="00AB71F0">
      <w:pPr>
        <w:rPr>
          <w:lang w:val="lt-LT"/>
        </w:rPr>
      </w:pPr>
    </w:p>
    <w:p w14:paraId="640EAC81" w14:textId="77777777" w:rsidR="00AB71F0" w:rsidRPr="00D24EC9" w:rsidRDefault="00AB71F0">
      <w:pPr>
        <w:rPr>
          <w:szCs w:val="22"/>
          <w:shd w:val="clear" w:color="auto" w:fill="CCCCCC"/>
          <w:lang w:val="lt-LT"/>
        </w:rPr>
      </w:pPr>
      <w:r>
        <w:rPr>
          <w:highlight w:val="lightGray"/>
          <w:lang w:val="lt-LT"/>
        </w:rPr>
        <w:t>2D brūkšninis kodas su nurodytu unikaliu identifikatoriumi.</w:t>
      </w:r>
    </w:p>
    <w:p w14:paraId="21FCBEDC" w14:textId="77777777" w:rsidR="00AB71F0" w:rsidRPr="00D24EC9" w:rsidRDefault="00AB71F0">
      <w:pPr>
        <w:rPr>
          <w:lang w:val="lt-LT"/>
        </w:rPr>
      </w:pPr>
    </w:p>
    <w:p w14:paraId="7832CA45" w14:textId="77777777" w:rsidR="00AB71F0" w:rsidRPr="00D24EC9" w:rsidRDefault="00AB71F0">
      <w:pPr>
        <w:rPr>
          <w:lang w:val="lt-LT"/>
        </w:rPr>
      </w:pPr>
    </w:p>
    <w:p w14:paraId="4F86BCCA" w14:textId="77777777" w:rsidR="00AB71F0" w:rsidRPr="00D24EC9" w:rsidRDefault="00AB71F0">
      <w:pPr>
        <w:pBdr>
          <w:top w:val="single" w:sz="4" w:space="1" w:color="auto"/>
          <w:left w:val="single" w:sz="4" w:space="4" w:color="auto"/>
          <w:bottom w:val="single" w:sz="4" w:space="0" w:color="auto"/>
          <w:right w:val="single" w:sz="4" w:space="4" w:color="auto"/>
        </w:pBdr>
        <w:rPr>
          <w:b/>
          <w:szCs w:val="24"/>
          <w:lang w:val="lt-LT"/>
        </w:rPr>
      </w:pPr>
      <w:r w:rsidRPr="00D24EC9">
        <w:rPr>
          <w:b/>
          <w:szCs w:val="24"/>
          <w:lang w:val="lt-LT"/>
        </w:rPr>
        <w:t>18.</w:t>
      </w:r>
      <w:r w:rsidRPr="00D24EC9">
        <w:rPr>
          <w:b/>
          <w:szCs w:val="24"/>
          <w:lang w:val="lt-LT"/>
        </w:rPr>
        <w:tab/>
        <w:t>UNIKALUS IDENTIFIKATORIUS – ŽMONĖMS SUPRANTAMI DUOMENYS</w:t>
      </w:r>
    </w:p>
    <w:p w14:paraId="7F0577CE" w14:textId="77777777" w:rsidR="00AB71F0" w:rsidRPr="00D24EC9" w:rsidRDefault="00AB71F0">
      <w:pPr>
        <w:rPr>
          <w:lang w:val="lt-LT"/>
        </w:rPr>
      </w:pPr>
    </w:p>
    <w:p w14:paraId="0FD225A8" w14:textId="77777777" w:rsidR="00AB71F0" w:rsidRPr="00D24EC9" w:rsidRDefault="00AB71F0">
      <w:pPr>
        <w:rPr>
          <w:color w:val="008000"/>
          <w:szCs w:val="22"/>
          <w:lang w:val="lt-LT"/>
        </w:rPr>
      </w:pPr>
      <w:r w:rsidRPr="00D24EC9">
        <w:rPr>
          <w:lang w:val="lt-LT"/>
        </w:rPr>
        <w:t>PC</w:t>
      </w:r>
    </w:p>
    <w:p w14:paraId="0BFB4F6A" w14:textId="77777777" w:rsidR="00AB71F0" w:rsidRPr="00D24EC9" w:rsidRDefault="00AB71F0">
      <w:pPr>
        <w:rPr>
          <w:color w:val="008000"/>
          <w:szCs w:val="22"/>
          <w:lang w:val="lt-LT"/>
        </w:rPr>
      </w:pPr>
      <w:r w:rsidRPr="00D24EC9">
        <w:rPr>
          <w:lang w:val="lt-LT"/>
        </w:rPr>
        <w:t>SN</w:t>
      </w:r>
    </w:p>
    <w:p w14:paraId="43223D85" w14:textId="77777777" w:rsidR="00AB71F0" w:rsidRPr="00D24EC9" w:rsidRDefault="00AB71F0">
      <w:pPr>
        <w:rPr>
          <w:szCs w:val="22"/>
          <w:lang w:val="lt-LT"/>
        </w:rPr>
      </w:pPr>
      <w:r w:rsidRPr="00D24EC9">
        <w:rPr>
          <w:lang w:val="lt-LT"/>
        </w:rPr>
        <w:t>NN</w:t>
      </w:r>
    </w:p>
    <w:p w14:paraId="139EF102" w14:textId="77777777" w:rsidR="00AB71F0" w:rsidRPr="00D24EC9" w:rsidRDefault="00AB71F0">
      <w:pPr>
        <w:rPr>
          <w:szCs w:val="24"/>
          <w:lang w:val="lt-LT"/>
        </w:rPr>
      </w:pPr>
    </w:p>
    <w:p w14:paraId="53909D76" w14:textId="77777777" w:rsidR="00AB71F0" w:rsidRPr="00D24EC9" w:rsidRDefault="00AB71F0">
      <w:pPr>
        <w:pBdr>
          <w:top w:val="single" w:sz="4" w:space="1" w:color="auto"/>
          <w:left w:val="single" w:sz="4" w:space="4" w:color="auto"/>
          <w:bottom w:val="single" w:sz="4" w:space="1" w:color="auto"/>
          <w:right w:val="single" w:sz="4" w:space="4" w:color="auto"/>
        </w:pBdr>
        <w:rPr>
          <w:b/>
          <w:szCs w:val="24"/>
          <w:lang w:val="lt-LT"/>
        </w:rPr>
      </w:pPr>
      <w:r w:rsidRPr="00D24EC9">
        <w:rPr>
          <w:b/>
          <w:szCs w:val="24"/>
          <w:lang w:val="lt-LT"/>
        </w:rPr>
        <w:br w:type="page"/>
      </w:r>
      <w:r w:rsidRPr="00D24EC9">
        <w:rPr>
          <w:b/>
          <w:szCs w:val="24"/>
          <w:lang w:val="lt-LT"/>
        </w:rPr>
        <w:lastRenderedPageBreak/>
        <w:t>MINIMALI INFORMACIJA ANT MAŽŲ VIDINIŲ PAKUOČIŲ</w:t>
      </w:r>
    </w:p>
    <w:p w14:paraId="6DF5997F" w14:textId="77777777" w:rsidR="00AB71F0" w:rsidRPr="00D24EC9" w:rsidRDefault="00AB71F0">
      <w:pPr>
        <w:pBdr>
          <w:top w:val="single" w:sz="4" w:space="1" w:color="auto"/>
          <w:left w:val="single" w:sz="4" w:space="4" w:color="auto"/>
          <w:bottom w:val="single" w:sz="4" w:space="1" w:color="auto"/>
          <w:right w:val="single" w:sz="4" w:space="4" w:color="auto"/>
        </w:pBdr>
        <w:rPr>
          <w:b/>
          <w:szCs w:val="24"/>
          <w:lang w:val="lt-LT"/>
        </w:rPr>
      </w:pPr>
    </w:p>
    <w:p w14:paraId="020E90FB" w14:textId="77777777" w:rsidR="00AB71F0" w:rsidRPr="00D24EC9" w:rsidRDefault="00AB71F0">
      <w:pPr>
        <w:pBdr>
          <w:top w:val="single" w:sz="4" w:space="1" w:color="auto"/>
          <w:left w:val="single" w:sz="4" w:space="4" w:color="auto"/>
          <w:bottom w:val="single" w:sz="4" w:space="1" w:color="auto"/>
          <w:right w:val="single" w:sz="4" w:space="4" w:color="auto"/>
        </w:pBdr>
        <w:rPr>
          <w:szCs w:val="24"/>
          <w:lang w:val="lt-LT"/>
        </w:rPr>
      </w:pPr>
      <w:r w:rsidRPr="00D24EC9">
        <w:rPr>
          <w:b/>
          <w:szCs w:val="24"/>
          <w:lang w:val="lt-LT"/>
        </w:rPr>
        <w:t>FLAKONO ETIKETĖ</w:t>
      </w:r>
    </w:p>
    <w:p w14:paraId="03DC99C5" w14:textId="77777777" w:rsidR="00AB71F0" w:rsidRPr="00D24EC9" w:rsidRDefault="00AB71F0">
      <w:pPr>
        <w:rPr>
          <w:szCs w:val="24"/>
          <w:lang w:val="lt-LT"/>
        </w:rPr>
      </w:pPr>
    </w:p>
    <w:p w14:paraId="4103D0F8" w14:textId="77777777" w:rsidR="00AB71F0" w:rsidRPr="00D24EC9" w:rsidRDefault="00AB71F0">
      <w:pPr>
        <w:rPr>
          <w:szCs w:val="24"/>
          <w:lang w:val="lt-LT"/>
        </w:rPr>
      </w:pPr>
    </w:p>
    <w:p w14:paraId="4A747F9E"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1.</w:t>
      </w:r>
      <w:r w:rsidRPr="00D24EC9">
        <w:rPr>
          <w:b/>
          <w:szCs w:val="24"/>
          <w:lang w:val="lt-LT"/>
        </w:rPr>
        <w:tab/>
      </w:r>
      <w:r w:rsidRPr="00D24EC9">
        <w:rPr>
          <w:b/>
          <w:caps/>
          <w:szCs w:val="24"/>
          <w:lang w:val="lt-LT"/>
        </w:rPr>
        <w:t>Vaistinio preparato pavadinimas ir vartojimo būdas (-ai)</w:t>
      </w:r>
    </w:p>
    <w:p w14:paraId="7250B087" w14:textId="77777777" w:rsidR="00AB71F0" w:rsidRPr="00D24EC9" w:rsidRDefault="00AB71F0">
      <w:pPr>
        <w:rPr>
          <w:szCs w:val="24"/>
          <w:lang w:val="lt-LT"/>
        </w:rPr>
      </w:pPr>
    </w:p>
    <w:p w14:paraId="1C912CF9" w14:textId="77777777" w:rsidR="00AB71F0" w:rsidRPr="00D24EC9" w:rsidRDefault="00AB71F0">
      <w:pPr>
        <w:rPr>
          <w:szCs w:val="24"/>
          <w:lang w:val="lt-LT"/>
        </w:rPr>
      </w:pPr>
      <w:r w:rsidRPr="00D24EC9">
        <w:rPr>
          <w:szCs w:val="24"/>
          <w:lang w:val="lt-LT"/>
        </w:rPr>
        <w:t xml:space="preserve">Kadcyla 160 mg milteliai infuzinio tirpalo koncentratui </w:t>
      </w:r>
    </w:p>
    <w:p w14:paraId="0876FEBD" w14:textId="77777777" w:rsidR="00AB71F0" w:rsidRPr="00D24EC9" w:rsidRDefault="00AB71F0">
      <w:pPr>
        <w:rPr>
          <w:szCs w:val="22"/>
          <w:lang w:val="lt-LT"/>
        </w:rPr>
      </w:pPr>
      <w:r w:rsidRPr="00D24EC9">
        <w:rPr>
          <w:szCs w:val="22"/>
          <w:lang w:val="lt-LT"/>
        </w:rPr>
        <w:t>trastuzumabas emtansinas</w:t>
      </w:r>
    </w:p>
    <w:p w14:paraId="58174790" w14:textId="77777777" w:rsidR="00AB71F0" w:rsidRPr="00D24EC9" w:rsidRDefault="00AB71F0">
      <w:pPr>
        <w:rPr>
          <w:szCs w:val="24"/>
          <w:lang w:val="lt-LT"/>
        </w:rPr>
      </w:pPr>
      <w:r w:rsidRPr="00D24EC9">
        <w:rPr>
          <w:szCs w:val="24"/>
          <w:lang w:val="lt-LT"/>
        </w:rPr>
        <w:t>Leisti į veną</w:t>
      </w:r>
    </w:p>
    <w:p w14:paraId="10215447" w14:textId="77777777" w:rsidR="00AB71F0" w:rsidRPr="00D24EC9" w:rsidRDefault="00AB71F0">
      <w:pPr>
        <w:rPr>
          <w:szCs w:val="24"/>
          <w:lang w:val="lt-LT"/>
        </w:rPr>
      </w:pPr>
    </w:p>
    <w:p w14:paraId="69AAF006" w14:textId="77777777" w:rsidR="00AB71F0" w:rsidRPr="00D24EC9" w:rsidRDefault="00AB71F0">
      <w:pPr>
        <w:rPr>
          <w:szCs w:val="24"/>
          <w:lang w:val="lt-LT"/>
        </w:rPr>
      </w:pPr>
    </w:p>
    <w:p w14:paraId="5DC6F3EA"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2.</w:t>
      </w:r>
      <w:r w:rsidRPr="00D24EC9">
        <w:rPr>
          <w:b/>
          <w:szCs w:val="24"/>
          <w:lang w:val="lt-LT"/>
        </w:rPr>
        <w:tab/>
        <w:t>VARTOJIMO METODAS</w:t>
      </w:r>
    </w:p>
    <w:p w14:paraId="34883AC4" w14:textId="77777777" w:rsidR="00AB71F0" w:rsidRPr="00D24EC9" w:rsidRDefault="00AB71F0">
      <w:pPr>
        <w:rPr>
          <w:szCs w:val="24"/>
          <w:lang w:val="lt-LT"/>
        </w:rPr>
      </w:pPr>
    </w:p>
    <w:p w14:paraId="6943341D" w14:textId="77777777" w:rsidR="00AB71F0" w:rsidRPr="00D24EC9" w:rsidRDefault="00AB71F0">
      <w:pPr>
        <w:rPr>
          <w:szCs w:val="24"/>
          <w:lang w:val="lt-LT"/>
        </w:rPr>
      </w:pPr>
      <w:r w:rsidRPr="00D24EC9">
        <w:rPr>
          <w:szCs w:val="24"/>
          <w:lang w:val="lt-LT"/>
        </w:rPr>
        <w:t>Paruošus ir praskiedus leisti į veną</w:t>
      </w:r>
    </w:p>
    <w:p w14:paraId="52331E3E" w14:textId="77777777" w:rsidR="00AB71F0" w:rsidRPr="00D24EC9" w:rsidRDefault="00AB71F0">
      <w:pPr>
        <w:rPr>
          <w:szCs w:val="24"/>
          <w:lang w:val="lt-LT"/>
        </w:rPr>
      </w:pPr>
    </w:p>
    <w:p w14:paraId="0E1C04F9" w14:textId="77777777" w:rsidR="00AB71F0" w:rsidRPr="00D24EC9" w:rsidRDefault="00AB71F0">
      <w:pPr>
        <w:rPr>
          <w:szCs w:val="24"/>
          <w:lang w:val="lt-LT"/>
        </w:rPr>
      </w:pPr>
    </w:p>
    <w:p w14:paraId="63F76CC4"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3.</w:t>
      </w:r>
      <w:r w:rsidRPr="00D24EC9">
        <w:rPr>
          <w:b/>
          <w:szCs w:val="24"/>
          <w:lang w:val="lt-LT"/>
        </w:rPr>
        <w:tab/>
        <w:t>TINKAMUMO LAIKAS</w:t>
      </w:r>
    </w:p>
    <w:p w14:paraId="261490C4" w14:textId="77777777" w:rsidR="00AB71F0" w:rsidRPr="00D24EC9" w:rsidRDefault="00AB71F0">
      <w:pPr>
        <w:rPr>
          <w:szCs w:val="24"/>
          <w:lang w:val="lt-LT"/>
        </w:rPr>
      </w:pPr>
    </w:p>
    <w:p w14:paraId="7E0288D0" w14:textId="77777777" w:rsidR="00AB71F0" w:rsidRPr="00D24EC9" w:rsidRDefault="00AB71F0">
      <w:pPr>
        <w:rPr>
          <w:szCs w:val="24"/>
          <w:lang w:val="lt-LT"/>
        </w:rPr>
      </w:pPr>
      <w:r w:rsidRPr="00D24EC9">
        <w:rPr>
          <w:szCs w:val="24"/>
          <w:lang w:val="lt-LT"/>
        </w:rPr>
        <w:t>EXP</w:t>
      </w:r>
    </w:p>
    <w:p w14:paraId="42479D0E" w14:textId="77777777" w:rsidR="00AB71F0" w:rsidRPr="00D24EC9" w:rsidRDefault="00AB71F0">
      <w:pPr>
        <w:rPr>
          <w:szCs w:val="24"/>
          <w:lang w:val="lt-LT"/>
        </w:rPr>
      </w:pPr>
    </w:p>
    <w:p w14:paraId="506107EA" w14:textId="77777777" w:rsidR="00AB71F0" w:rsidRPr="00D24EC9" w:rsidRDefault="00AB71F0">
      <w:pPr>
        <w:rPr>
          <w:szCs w:val="24"/>
          <w:lang w:val="lt-LT"/>
        </w:rPr>
      </w:pPr>
    </w:p>
    <w:p w14:paraId="35797014"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4.</w:t>
      </w:r>
      <w:r w:rsidRPr="00D24EC9">
        <w:rPr>
          <w:b/>
          <w:szCs w:val="24"/>
          <w:lang w:val="lt-LT"/>
        </w:rPr>
        <w:tab/>
        <w:t>SERIJOS NUMERIS</w:t>
      </w:r>
    </w:p>
    <w:p w14:paraId="0ECD8177" w14:textId="77777777" w:rsidR="00AB71F0" w:rsidRPr="00D24EC9" w:rsidRDefault="00AB71F0">
      <w:pPr>
        <w:rPr>
          <w:szCs w:val="24"/>
          <w:lang w:val="lt-LT"/>
        </w:rPr>
      </w:pPr>
    </w:p>
    <w:p w14:paraId="7CEC6FAB" w14:textId="77777777" w:rsidR="00AB71F0" w:rsidRPr="00D24EC9" w:rsidRDefault="00AB71F0">
      <w:pPr>
        <w:rPr>
          <w:szCs w:val="24"/>
          <w:lang w:val="lt-LT"/>
        </w:rPr>
      </w:pPr>
      <w:r w:rsidRPr="00D24EC9">
        <w:rPr>
          <w:szCs w:val="24"/>
          <w:lang w:val="lt-LT"/>
        </w:rPr>
        <w:t>Lot</w:t>
      </w:r>
    </w:p>
    <w:p w14:paraId="1584F13A" w14:textId="77777777" w:rsidR="00AB71F0" w:rsidRPr="00D24EC9" w:rsidRDefault="00AB71F0">
      <w:pPr>
        <w:rPr>
          <w:szCs w:val="24"/>
          <w:lang w:val="lt-LT"/>
        </w:rPr>
      </w:pPr>
    </w:p>
    <w:p w14:paraId="28270C86" w14:textId="77777777" w:rsidR="00AB71F0" w:rsidRPr="00D24EC9" w:rsidRDefault="00AB71F0">
      <w:pPr>
        <w:rPr>
          <w:szCs w:val="24"/>
          <w:lang w:val="lt-LT"/>
        </w:rPr>
      </w:pPr>
    </w:p>
    <w:p w14:paraId="7D182AF8"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5.</w:t>
      </w:r>
      <w:r w:rsidRPr="00D24EC9">
        <w:rPr>
          <w:b/>
          <w:szCs w:val="24"/>
          <w:lang w:val="lt-LT"/>
        </w:rPr>
        <w:tab/>
      </w:r>
      <w:r w:rsidRPr="00D24EC9">
        <w:rPr>
          <w:b/>
          <w:lang w:val="lt-LT"/>
        </w:rPr>
        <w:t>KIEKIS (MASĖ, TŪRIS ARBA VIENETAI)</w:t>
      </w:r>
    </w:p>
    <w:p w14:paraId="23357870" w14:textId="77777777" w:rsidR="00AB71F0" w:rsidRPr="00D24EC9" w:rsidRDefault="00AB71F0">
      <w:pPr>
        <w:rPr>
          <w:szCs w:val="24"/>
          <w:lang w:val="lt-LT"/>
        </w:rPr>
      </w:pPr>
    </w:p>
    <w:p w14:paraId="555A1C68" w14:textId="77777777" w:rsidR="00AB71F0" w:rsidRPr="00D24EC9" w:rsidRDefault="00AB71F0">
      <w:pPr>
        <w:rPr>
          <w:szCs w:val="24"/>
          <w:lang w:val="lt-LT"/>
        </w:rPr>
      </w:pPr>
      <w:r w:rsidRPr="00D24EC9">
        <w:rPr>
          <w:szCs w:val="24"/>
          <w:lang w:val="lt-LT"/>
        </w:rPr>
        <w:t>160 mg</w:t>
      </w:r>
    </w:p>
    <w:p w14:paraId="7D0092B3" w14:textId="77777777" w:rsidR="00AB71F0" w:rsidRPr="00D24EC9" w:rsidRDefault="00AB71F0">
      <w:pPr>
        <w:rPr>
          <w:szCs w:val="24"/>
          <w:lang w:val="lt-LT"/>
        </w:rPr>
      </w:pPr>
    </w:p>
    <w:p w14:paraId="1A08E3D3" w14:textId="77777777" w:rsidR="00AB71F0" w:rsidRPr="00D24EC9" w:rsidRDefault="00AB71F0">
      <w:pPr>
        <w:rPr>
          <w:szCs w:val="24"/>
          <w:lang w:val="lt-LT"/>
        </w:rPr>
      </w:pPr>
    </w:p>
    <w:p w14:paraId="6218E6CC" w14:textId="77777777" w:rsidR="00AB71F0" w:rsidRPr="00D24EC9" w:rsidRDefault="00AB71F0">
      <w:pPr>
        <w:pBdr>
          <w:top w:val="single" w:sz="4" w:space="1" w:color="auto"/>
          <w:left w:val="single" w:sz="4" w:space="4" w:color="auto"/>
          <w:bottom w:val="single" w:sz="4" w:space="1" w:color="auto"/>
          <w:right w:val="single" w:sz="4" w:space="4" w:color="auto"/>
        </w:pBdr>
        <w:outlineLvl w:val="0"/>
        <w:rPr>
          <w:b/>
          <w:szCs w:val="24"/>
          <w:lang w:val="lt-LT"/>
        </w:rPr>
      </w:pPr>
      <w:r w:rsidRPr="00D24EC9">
        <w:rPr>
          <w:b/>
          <w:szCs w:val="24"/>
          <w:lang w:val="lt-LT"/>
        </w:rPr>
        <w:t>6.</w:t>
      </w:r>
      <w:r w:rsidRPr="00D24EC9">
        <w:rPr>
          <w:b/>
          <w:szCs w:val="24"/>
          <w:lang w:val="lt-LT"/>
        </w:rPr>
        <w:tab/>
      </w:r>
      <w:r w:rsidRPr="00D24EC9">
        <w:rPr>
          <w:b/>
          <w:lang w:val="lt-LT"/>
        </w:rPr>
        <w:t>KITA</w:t>
      </w:r>
    </w:p>
    <w:p w14:paraId="705B1572" w14:textId="77777777" w:rsidR="00AB71F0" w:rsidRPr="00D24EC9" w:rsidRDefault="00AB71F0">
      <w:pPr>
        <w:outlineLvl w:val="0"/>
        <w:rPr>
          <w:szCs w:val="24"/>
          <w:lang w:val="lt-LT"/>
        </w:rPr>
      </w:pPr>
    </w:p>
    <w:p w14:paraId="7152A17C" w14:textId="77777777" w:rsidR="00AB71F0" w:rsidRPr="00D24EC9" w:rsidRDefault="00AB71F0">
      <w:pPr>
        <w:outlineLvl w:val="0"/>
        <w:rPr>
          <w:b/>
          <w:szCs w:val="24"/>
          <w:lang w:val="lt-LT"/>
        </w:rPr>
      </w:pPr>
      <w:r w:rsidRPr="00D24EC9">
        <w:rPr>
          <w:b/>
          <w:szCs w:val="24"/>
          <w:lang w:val="lt-LT"/>
        </w:rPr>
        <w:br w:type="page"/>
      </w:r>
    </w:p>
    <w:p w14:paraId="0A0A019E" w14:textId="77777777" w:rsidR="00AB71F0" w:rsidRPr="00D24EC9" w:rsidRDefault="00AB71F0">
      <w:pPr>
        <w:outlineLvl w:val="0"/>
        <w:rPr>
          <w:b/>
          <w:szCs w:val="24"/>
          <w:lang w:val="lt-LT"/>
        </w:rPr>
      </w:pPr>
    </w:p>
    <w:p w14:paraId="3CECCFB5" w14:textId="77777777" w:rsidR="00AB71F0" w:rsidRPr="00D24EC9" w:rsidRDefault="00AB71F0">
      <w:pPr>
        <w:outlineLvl w:val="0"/>
        <w:rPr>
          <w:b/>
          <w:szCs w:val="24"/>
          <w:lang w:val="lt-LT"/>
        </w:rPr>
      </w:pPr>
    </w:p>
    <w:p w14:paraId="63E92D44" w14:textId="77777777" w:rsidR="00AB71F0" w:rsidRPr="00D24EC9" w:rsidRDefault="00AB71F0">
      <w:pPr>
        <w:outlineLvl w:val="0"/>
        <w:rPr>
          <w:b/>
          <w:szCs w:val="24"/>
          <w:lang w:val="lt-LT"/>
        </w:rPr>
      </w:pPr>
    </w:p>
    <w:p w14:paraId="037A73BB" w14:textId="77777777" w:rsidR="00AB71F0" w:rsidRPr="00D24EC9" w:rsidRDefault="00AB71F0">
      <w:pPr>
        <w:outlineLvl w:val="0"/>
        <w:rPr>
          <w:b/>
          <w:szCs w:val="24"/>
          <w:lang w:val="lt-LT"/>
        </w:rPr>
      </w:pPr>
    </w:p>
    <w:p w14:paraId="0BB6813D" w14:textId="77777777" w:rsidR="00AB71F0" w:rsidRPr="00D24EC9" w:rsidRDefault="00AB71F0">
      <w:pPr>
        <w:outlineLvl w:val="0"/>
        <w:rPr>
          <w:b/>
          <w:szCs w:val="24"/>
          <w:lang w:val="lt-LT"/>
        </w:rPr>
      </w:pPr>
    </w:p>
    <w:p w14:paraId="7388AC64" w14:textId="77777777" w:rsidR="00AB71F0" w:rsidRPr="00D24EC9" w:rsidRDefault="00AB71F0">
      <w:pPr>
        <w:outlineLvl w:val="0"/>
        <w:rPr>
          <w:b/>
          <w:szCs w:val="24"/>
          <w:lang w:val="lt-LT"/>
        </w:rPr>
      </w:pPr>
    </w:p>
    <w:p w14:paraId="5D4A711C" w14:textId="77777777" w:rsidR="00AB71F0" w:rsidRPr="00D24EC9" w:rsidRDefault="00AB71F0">
      <w:pPr>
        <w:outlineLvl w:val="0"/>
        <w:rPr>
          <w:b/>
          <w:szCs w:val="24"/>
          <w:lang w:val="lt-LT"/>
        </w:rPr>
      </w:pPr>
    </w:p>
    <w:p w14:paraId="0BE237E3" w14:textId="77777777" w:rsidR="00AB71F0" w:rsidRPr="00D24EC9" w:rsidRDefault="00AB71F0">
      <w:pPr>
        <w:outlineLvl w:val="0"/>
        <w:rPr>
          <w:b/>
          <w:szCs w:val="24"/>
          <w:lang w:val="lt-LT"/>
        </w:rPr>
      </w:pPr>
    </w:p>
    <w:p w14:paraId="0086A47C" w14:textId="77777777" w:rsidR="00AB71F0" w:rsidRPr="00D24EC9" w:rsidRDefault="00AB71F0">
      <w:pPr>
        <w:outlineLvl w:val="0"/>
        <w:rPr>
          <w:b/>
          <w:szCs w:val="24"/>
          <w:lang w:val="lt-LT"/>
        </w:rPr>
      </w:pPr>
    </w:p>
    <w:p w14:paraId="4860D22F" w14:textId="77777777" w:rsidR="00AB71F0" w:rsidRPr="00D24EC9" w:rsidRDefault="00AB71F0">
      <w:pPr>
        <w:outlineLvl w:val="0"/>
        <w:rPr>
          <w:b/>
          <w:szCs w:val="24"/>
          <w:lang w:val="lt-LT"/>
        </w:rPr>
      </w:pPr>
    </w:p>
    <w:p w14:paraId="456C2433" w14:textId="77777777" w:rsidR="00AB71F0" w:rsidRPr="00D24EC9" w:rsidRDefault="00AB71F0">
      <w:pPr>
        <w:outlineLvl w:val="0"/>
        <w:rPr>
          <w:b/>
          <w:szCs w:val="24"/>
          <w:lang w:val="lt-LT"/>
        </w:rPr>
      </w:pPr>
    </w:p>
    <w:p w14:paraId="60B596A3" w14:textId="77777777" w:rsidR="00AB71F0" w:rsidRPr="00D24EC9" w:rsidRDefault="00AB71F0">
      <w:pPr>
        <w:outlineLvl w:val="0"/>
        <w:rPr>
          <w:b/>
          <w:szCs w:val="24"/>
          <w:lang w:val="lt-LT"/>
        </w:rPr>
      </w:pPr>
    </w:p>
    <w:p w14:paraId="3160CA73" w14:textId="77777777" w:rsidR="00AB71F0" w:rsidRPr="00D24EC9" w:rsidRDefault="00AB71F0">
      <w:pPr>
        <w:outlineLvl w:val="0"/>
        <w:rPr>
          <w:b/>
          <w:szCs w:val="24"/>
          <w:lang w:val="lt-LT"/>
        </w:rPr>
      </w:pPr>
    </w:p>
    <w:p w14:paraId="69437272" w14:textId="77777777" w:rsidR="00AB71F0" w:rsidRPr="00D24EC9" w:rsidRDefault="00AB71F0">
      <w:pPr>
        <w:outlineLvl w:val="0"/>
        <w:rPr>
          <w:b/>
          <w:szCs w:val="24"/>
          <w:lang w:val="lt-LT"/>
        </w:rPr>
      </w:pPr>
    </w:p>
    <w:p w14:paraId="5B8A62FE" w14:textId="77777777" w:rsidR="00AB71F0" w:rsidRPr="00D24EC9" w:rsidRDefault="00AB71F0">
      <w:pPr>
        <w:outlineLvl w:val="0"/>
        <w:rPr>
          <w:b/>
          <w:szCs w:val="24"/>
          <w:lang w:val="lt-LT"/>
        </w:rPr>
      </w:pPr>
    </w:p>
    <w:p w14:paraId="67049378" w14:textId="77777777" w:rsidR="00AB71F0" w:rsidRPr="00D24EC9" w:rsidRDefault="00AB71F0">
      <w:pPr>
        <w:outlineLvl w:val="0"/>
        <w:rPr>
          <w:b/>
          <w:szCs w:val="24"/>
          <w:lang w:val="lt-LT"/>
        </w:rPr>
      </w:pPr>
    </w:p>
    <w:p w14:paraId="359A63B2" w14:textId="77777777" w:rsidR="00AB71F0" w:rsidRPr="00D24EC9" w:rsidRDefault="00AB71F0">
      <w:pPr>
        <w:outlineLvl w:val="0"/>
        <w:rPr>
          <w:b/>
          <w:szCs w:val="24"/>
          <w:lang w:val="lt-LT"/>
        </w:rPr>
      </w:pPr>
    </w:p>
    <w:p w14:paraId="7EEF7C3A" w14:textId="77777777" w:rsidR="00AB71F0" w:rsidRPr="00D24EC9" w:rsidRDefault="00AB71F0">
      <w:pPr>
        <w:outlineLvl w:val="0"/>
        <w:rPr>
          <w:b/>
          <w:szCs w:val="24"/>
          <w:lang w:val="lt-LT"/>
        </w:rPr>
      </w:pPr>
    </w:p>
    <w:p w14:paraId="447DB1BC" w14:textId="77777777" w:rsidR="00AB71F0" w:rsidRPr="00D24EC9" w:rsidRDefault="00AB71F0">
      <w:pPr>
        <w:outlineLvl w:val="0"/>
        <w:rPr>
          <w:b/>
          <w:szCs w:val="24"/>
          <w:lang w:val="lt-LT"/>
        </w:rPr>
      </w:pPr>
    </w:p>
    <w:p w14:paraId="25184C18" w14:textId="77777777" w:rsidR="00AB71F0" w:rsidRPr="00D24EC9" w:rsidRDefault="00AB71F0">
      <w:pPr>
        <w:outlineLvl w:val="0"/>
        <w:rPr>
          <w:b/>
          <w:szCs w:val="24"/>
          <w:lang w:val="lt-LT"/>
        </w:rPr>
      </w:pPr>
    </w:p>
    <w:p w14:paraId="302C038B" w14:textId="77777777" w:rsidR="00AB71F0" w:rsidRPr="00D24EC9" w:rsidRDefault="00AB71F0">
      <w:pPr>
        <w:outlineLvl w:val="0"/>
        <w:rPr>
          <w:b/>
          <w:szCs w:val="24"/>
          <w:lang w:val="lt-LT"/>
        </w:rPr>
      </w:pPr>
    </w:p>
    <w:p w14:paraId="2390C8A2" w14:textId="77777777" w:rsidR="00AB71F0" w:rsidRPr="00D24EC9" w:rsidRDefault="00AB71F0">
      <w:pPr>
        <w:outlineLvl w:val="0"/>
        <w:rPr>
          <w:b/>
          <w:szCs w:val="24"/>
          <w:lang w:val="lt-LT"/>
        </w:rPr>
      </w:pPr>
    </w:p>
    <w:p w14:paraId="046DC03A" w14:textId="77777777" w:rsidR="00AB71F0" w:rsidRPr="00D24EC9" w:rsidRDefault="00AB71F0">
      <w:pPr>
        <w:pStyle w:val="Annex"/>
        <w:rPr>
          <w:lang w:val="lt-LT"/>
        </w:rPr>
      </w:pPr>
      <w:r w:rsidRPr="00D24EC9">
        <w:rPr>
          <w:lang w:val="lt-LT"/>
        </w:rPr>
        <w:t>B. PAKUOTĖS LAPELIS</w:t>
      </w:r>
    </w:p>
    <w:p w14:paraId="01742E97" w14:textId="77777777" w:rsidR="00AB71F0" w:rsidRPr="00D24EC9" w:rsidRDefault="00AB71F0">
      <w:pPr>
        <w:jc w:val="center"/>
        <w:outlineLvl w:val="0"/>
        <w:rPr>
          <w:b/>
          <w:szCs w:val="22"/>
          <w:lang w:val="lt-LT"/>
        </w:rPr>
      </w:pPr>
      <w:r w:rsidRPr="00D24EC9">
        <w:rPr>
          <w:b/>
          <w:szCs w:val="22"/>
          <w:lang w:val="lt-LT"/>
        </w:rPr>
        <w:br w:type="page"/>
      </w:r>
      <w:r w:rsidRPr="00D24EC9">
        <w:rPr>
          <w:b/>
          <w:szCs w:val="22"/>
          <w:lang w:val="lt-LT"/>
        </w:rPr>
        <w:lastRenderedPageBreak/>
        <w:t>Pakuotės lapelis: informacija vartotojui</w:t>
      </w:r>
    </w:p>
    <w:p w14:paraId="612C0F33" w14:textId="77777777" w:rsidR="00AB71F0" w:rsidRPr="00D24EC9" w:rsidRDefault="00AB71F0">
      <w:pPr>
        <w:numPr>
          <w:ilvl w:val="12"/>
          <w:numId w:val="0"/>
        </w:numPr>
        <w:shd w:val="clear" w:color="auto" w:fill="FFFFFF"/>
        <w:jc w:val="center"/>
        <w:rPr>
          <w:szCs w:val="24"/>
          <w:lang w:val="lt-LT"/>
        </w:rPr>
      </w:pPr>
    </w:p>
    <w:p w14:paraId="72500825" w14:textId="77777777" w:rsidR="00AB71F0" w:rsidRPr="00D24EC9" w:rsidRDefault="00AB71F0">
      <w:pPr>
        <w:numPr>
          <w:ilvl w:val="12"/>
          <w:numId w:val="0"/>
        </w:numPr>
        <w:jc w:val="center"/>
        <w:rPr>
          <w:b/>
          <w:szCs w:val="24"/>
          <w:lang w:val="lt-LT"/>
        </w:rPr>
      </w:pPr>
      <w:r w:rsidRPr="00D24EC9">
        <w:rPr>
          <w:b/>
          <w:szCs w:val="24"/>
          <w:lang w:val="lt-LT"/>
        </w:rPr>
        <w:t>Kadcyla 100 mg milteliai infuzinio tirpalo koncentratui</w:t>
      </w:r>
    </w:p>
    <w:p w14:paraId="035558F9" w14:textId="77777777" w:rsidR="00AB71F0" w:rsidRPr="00D24EC9" w:rsidRDefault="00AB71F0">
      <w:pPr>
        <w:numPr>
          <w:ilvl w:val="12"/>
          <w:numId w:val="0"/>
        </w:numPr>
        <w:jc w:val="center"/>
        <w:rPr>
          <w:b/>
          <w:szCs w:val="24"/>
          <w:lang w:val="lt-LT"/>
        </w:rPr>
      </w:pPr>
      <w:r w:rsidRPr="00D24EC9">
        <w:rPr>
          <w:b/>
          <w:szCs w:val="24"/>
          <w:lang w:val="lt-LT"/>
        </w:rPr>
        <w:t>Kadcyla 160 mg milteliai infuzinio tirpalo koncentratui</w:t>
      </w:r>
    </w:p>
    <w:p w14:paraId="7C4300BA" w14:textId="77777777" w:rsidR="00AB71F0" w:rsidRPr="00D24EC9" w:rsidRDefault="009908D3">
      <w:pPr>
        <w:numPr>
          <w:ilvl w:val="12"/>
          <w:numId w:val="0"/>
        </w:numPr>
        <w:jc w:val="center"/>
        <w:rPr>
          <w:szCs w:val="24"/>
          <w:lang w:val="lt-LT"/>
        </w:rPr>
      </w:pPr>
      <w:r w:rsidRPr="00D24EC9">
        <w:rPr>
          <w:szCs w:val="22"/>
          <w:lang w:val="lt-LT"/>
        </w:rPr>
        <w:t>t</w:t>
      </w:r>
      <w:r w:rsidR="00AB71F0" w:rsidRPr="00D24EC9">
        <w:rPr>
          <w:szCs w:val="22"/>
          <w:lang w:val="lt-LT"/>
        </w:rPr>
        <w:t>rastuzumabas emtansinas</w:t>
      </w:r>
    </w:p>
    <w:p w14:paraId="317FC939" w14:textId="77777777" w:rsidR="00AB71F0" w:rsidRPr="00D24EC9" w:rsidRDefault="00AB71F0">
      <w:pPr>
        <w:rPr>
          <w:szCs w:val="24"/>
          <w:lang w:val="lt-LT"/>
        </w:rPr>
      </w:pPr>
    </w:p>
    <w:p w14:paraId="0E575E9C" w14:textId="77777777" w:rsidR="00AB71F0" w:rsidRPr="00D24EC9" w:rsidRDefault="00AB71F0">
      <w:pPr>
        <w:suppressAutoHyphens/>
        <w:rPr>
          <w:b/>
          <w:szCs w:val="24"/>
          <w:lang w:val="lt-LT"/>
        </w:rPr>
      </w:pPr>
      <w:r w:rsidRPr="00D24EC9">
        <w:rPr>
          <w:b/>
          <w:szCs w:val="24"/>
          <w:lang w:val="lt-LT"/>
        </w:rPr>
        <w:t>Atidžiai perskaitykite visą šį lapelį, prieš pradėdami vartoti vaistą, nes jame pateikiama Jums svarbi informacija.</w:t>
      </w:r>
    </w:p>
    <w:p w14:paraId="48D5446A" w14:textId="77777777" w:rsidR="00DD482F" w:rsidRPr="00D24EC9" w:rsidRDefault="00DD482F">
      <w:pPr>
        <w:suppressAutoHyphens/>
        <w:rPr>
          <w:szCs w:val="24"/>
          <w:lang w:val="lt-LT"/>
        </w:rPr>
      </w:pPr>
    </w:p>
    <w:p w14:paraId="38AE63C2" w14:textId="77777777"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Neišmeskite šio lapelio, nes vėl gali prireikti jį perskaityti.</w:t>
      </w:r>
    </w:p>
    <w:p w14:paraId="1535EDBC" w14:textId="77777777"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Jeigu kiltų daugiau klausimų, kreipkitės į gydytoją, vaistininką arba slaugytoją.</w:t>
      </w:r>
    </w:p>
    <w:p w14:paraId="50EDFA1F" w14:textId="77777777" w:rsidR="00AB71F0" w:rsidRPr="00D24EC9" w:rsidRDefault="00AB71F0">
      <w:pPr>
        <w:ind w:left="567" w:hanging="531"/>
        <w:rPr>
          <w:szCs w:val="24"/>
          <w:lang w:val="lt-LT"/>
        </w:rPr>
      </w:pPr>
      <w:r w:rsidRPr="00D24EC9">
        <w:rPr>
          <w:lang w:val="lt-LT"/>
        </w:rPr>
        <w:sym w:font="Symbol" w:char="F0B7"/>
      </w:r>
      <w:r w:rsidRPr="00D24EC9">
        <w:rPr>
          <w:lang w:val="lt-LT"/>
        </w:rPr>
        <w:tab/>
      </w:r>
      <w:r w:rsidRPr="00D24EC9">
        <w:rPr>
          <w:szCs w:val="24"/>
          <w:lang w:val="lt-LT"/>
        </w:rPr>
        <w:t>Jeigu pasireiškė šalutinis poveikis (net jeigu jis šiame lapelyje nenurodytas), kreipkitės į gydytoją, vaistininką arba slaugytoją. Žr. 4 skyrių.</w:t>
      </w:r>
    </w:p>
    <w:p w14:paraId="54A15346" w14:textId="77777777" w:rsidR="00AB71F0" w:rsidRPr="00D24EC9" w:rsidRDefault="00AB71F0">
      <w:pPr>
        <w:ind w:right="-2"/>
        <w:rPr>
          <w:szCs w:val="24"/>
          <w:lang w:val="lt-LT"/>
        </w:rPr>
      </w:pPr>
    </w:p>
    <w:p w14:paraId="4C04805E" w14:textId="77777777" w:rsidR="00AB71F0" w:rsidRPr="00D24EC9" w:rsidRDefault="00AB71F0">
      <w:pPr>
        <w:keepNext/>
        <w:numPr>
          <w:ilvl w:val="12"/>
          <w:numId w:val="0"/>
        </w:numPr>
        <w:ind w:right="-2"/>
        <w:outlineLvl w:val="0"/>
        <w:rPr>
          <w:b/>
          <w:lang w:val="lt-LT"/>
        </w:rPr>
      </w:pPr>
      <w:r w:rsidRPr="00D24EC9">
        <w:rPr>
          <w:b/>
          <w:lang w:val="lt-LT"/>
        </w:rPr>
        <w:t>Apie ką rašoma šiame lapelyje?</w:t>
      </w:r>
    </w:p>
    <w:p w14:paraId="63BD6B1E" w14:textId="77777777" w:rsidR="00AB71F0" w:rsidRPr="00D24EC9" w:rsidRDefault="00AB71F0">
      <w:pPr>
        <w:keepNext/>
        <w:numPr>
          <w:ilvl w:val="12"/>
          <w:numId w:val="0"/>
        </w:numPr>
        <w:ind w:right="-2"/>
        <w:outlineLvl w:val="0"/>
        <w:rPr>
          <w:b/>
          <w:lang w:val="lt-LT"/>
        </w:rPr>
      </w:pPr>
    </w:p>
    <w:p w14:paraId="74C336FC" w14:textId="77777777" w:rsidR="00AB71F0" w:rsidRPr="00D24EC9" w:rsidRDefault="00AB71F0">
      <w:pPr>
        <w:numPr>
          <w:ilvl w:val="12"/>
          <w:numId w:val="0"/>
        </w:numPr>
        <w:ind w:left="284" w:right="-2"/>
        <w:rPr>
          <w:szCs w:val="24"/>
          <w:lang w:val="lt-LT"/>
        </w:rPr>
      </w:pPr>
      <w:r w:rsidRPr="00D24EC9">
        <w:rPr>
          <w:szCs w:val="24"/>
          <w:lang w:val="lt-LT"/>
        </w:rPr>
        <w:t>1.</w:t>
      </w:r>
      <w:r w:rsidRPr="00D24EC9">
        <w:rPr>
          <w:szCs w:val="24"/>
          <w:lang w:val="lt-LT"/>
        </w:rPr>
        <w:tab/>
      </w:r>
      <w:r w:rsidRPr="00D24EC9">
        <w:rPr>
          <w:lang w:val="lt-LT"/>
        </w:rPr>
        <w:t>Kas yra Kadcyla ir kam jis vartojamas</w:t>
      </w:r>
    </w:p>
    <w:p w14:paraId="002160A1" w14:textId="77777777" w:rsidR="00AB71F0" w:rsidRPr="00D24EC9" w:rsidRDefault="00AB71F0">
      <w:pPr>
        <w:numPr>
          <w:ilvl w:val="12"/>
          <w:numId w:val="0"/>
        </w:numPr>
        <w:ind w:left="284" w:right="-2"/>
        <w:rPr>
          <w:szCs w:val="24"/>
          <w:lang w:val="lt-LT"/>
        </w:rPr>
      </w:pPr>
      <w:r w:rsidRPr="00D24EC9">
        <w:rPr>
          <w:szCs w:val="24"/>
          <w:lang w:val="lt-LT"/>
        </w:rPr>
        <w:t>2.</w:t>
      </w:r>
      <w:r w:rsidRPr="00D24EC9">
        <w:rPr>
          <w:szCs w:val="24"/>
          <w:lang w:val="lt-LT"/>
        </w:rPr>
        <w:tab/>
        <w:t>Kas žinotina prieš vartojant Kadcyla</w:t>
      </w:r>
    </w:p>
    <w:p w14:paraId="1B84B65D" w14:textId="77777777" w:rsidR="00AB71F0" w:rsidRPr="00D24EC9" w:rsidRDefault="00AB71F0">
      <w:pPr>
        <w:numPr>
          <w:ilvl w:val="12"/>
          <w:numId w:val="0"/>
        </w:numPr>
        <w:ind w:left="284" w:right="-2"/>
        <w:rPr>
          <w:szCs w:val="24"/>
          <w:lang w:val="lt-LT"/>
        </w:rPr>
      </w:pPr>
      <w:r w:rsidRPr="00D24EC9">
        <w:rPr>
          <w:szCs w:val="24"/>
          <w:lang w:val="lt-LT"/>
        </w:rPr>
        <w:t>3.</w:t>
      </w:r>
      <w:r w:rsidRPr="00D24EC9">
        <w:rPr>
          <w:szCs w:val="24"/>
          <w:lang w:val="lt-LT"/>
        </w:rPr>
        <w:tab/>
        <w:t>Kaip Jums bus sulašintas Kadcyla</w:t>
      </w:r>
    </w:p>
    <w:p w14:paraId="4D54D844" w14:textId="77777777" w:rsidR="00AB71F0" w:rsidRPr="00D24EC9" w:rsidRDefault="00AB71F0">
      <w:pPr>
        <w:numPr>
          <w:ilvl w:val="12"/>
          <w:numId w:val="0"/>
        </w:numPr>
        <w:ind w:left="284" w:right="-2"/>
        <w:rPr>
          <w:szCs w:val="24"/>
          <w:lang w:val="lt-LT"/>
        </w:rPr>
      </w:pPr>
      <w:r w:rsidRPr="00D24EC9">
        <w:rPr>
          <w:szCs w:val="24"/>
          <w:lang w:val="lt-LT"/>
        </w:rPr>
        <w:t>4.</w:t>
      </w:r>
      <w:r w:rsidRPr="00D24EC9">
        <w:rPr>
          <w:szCs w:val="24"/>
          <w:lang w:val="lt-LT"/>
        </w:rPr>
        <w:tab/>
      </w:r>
      <w:r w:rsidRPr="00D24EC9">
        <w:rPr>
          <w:lang w:val="lt-LT"/>
        </w:rPr>
        <w:t>Galimas šalutinis poveikis</w:t>
      </w:r>
    </w:p>
    <w:p w14:paraId="4AF97FB2" w14:textId="77777777" w:rsidR="00AB71F0" w:rsidRPr="00D24EC9" w:rsidRDefault="00AB71F0">
      <w:pPr>
        <w:numPr>
          <w:ilvl w:val="12"/>
          <w:numId w:val="0"/>
        </w:numPr>
        <w:tabs>
          <w:tab w:val="left" w:pos="709"/>
        </w:tabs>
        <w:ind w:left="284" w:right="-2"/>
        <w:rPr>
          <w:szCs w:val="24"/>
          <w:lang w:val="lt-LT"/>
        </w:rPr>
      </w:pPr>
      <w:r w:rsidRPr="00D24EC9">
        <w:rPr>
          <w:szCs w:val="24"/>
          <w:lang w:val="lt-LT"/>
        </w:rPr>
        <w:t>5.</w:t>
      </w:r>
      <w:r w:rsidRPr="00D24EC9">
        <w:rPr>
          <w:szCs w:val="24"/>
          <w:lang w:val="lt-LT"/>
        </w:rPr>
        <w:tab/>
      </w:r>
      <w:r w:rsidRPr="00D24EC9">
        <w:rPr>
          <w:lang w:val="lt-LT"/>
        </w:rPr>
        <w:t>Kaip laikyti Kadcyla</w:t>
      </w:r>
    </w:p>
    <w:p w14:paraId="60A4A515" w14:textId="77777777" w:rsidR="00AB71F0" w:rsidRPr="00D24EC9" w:rsidRDefault="00AB71F0">
      <w:pPr>
        <w:numPr>
          <w:ilvl w:val="12"/>
          <w:numId w:val="0"/>
        </w:numPr>
        <w:ind w:left="284" w:right="-2"/>
        <w:rPr>
          <w:szCs w:val="24"/>
          <w:lang w:val="lt-LT"/>
        </w:rPr>
      </w:pPr>
      <w:r w:rsidRPr="00D24EC9">
        <w:rPr>
          <w:szCs w:val="24"/>
          <w:lang w:val="lt-LT"/>
        </w:rPr>
        <w:t>6.</w:t>
      </w:r>
      <w:r w:rsidRPr="00D24EC9">
        <w:rPr>
          <w:szCs w:val="24"/>
          <w:lang w:val="lt-LT"/>
        </w:rPr>
        <w:tab/>
        <w:t>Pakuotės turinys ir kita informacija</w:t>
      </w:r>
    </w:p>
    <w:p w14:paraId="275DF32B" w14:textId="77777777" w:rsidR="00AB71F0" w:rsidRPr="00D24EC9" w:rsidRDefault="00AB71F0">
      <w:pPr>
        <w:numPr>
          <w:ilvl w:val="12"/>
          <w:numId w:val="0"/>
        </w:numPr>
        <w:ind w:right="-2"/>
        <w:rPr>
          <w:szCs w:val="24"/>
          <w:lang w:val="lt-LT"/>
        </w:rPr>
      </w:pPr>
    </w:p>
    <w:p w14:paraId="5A46789C" w14:textId="77777777" w:rsidR="00AB71F0" w:rsidRPr="00D24EC9" w:rsidRDefault="00AB71F0">
      <w:pPr>
        <w:numPr>
          <w:ilvl w:val="12"/>
          <w:numId w:val="0"/>
        </w:numPr>
        <w:ind w:right="-2"/>
        <w:rPr>
          <w:szCs w:val="24"/>
          <w:lang w:val="lt-LT"/>
        </w:rPr>
      </w:pPr>
    </w:p>
    <w:p w14:paraId="5C8DD728" w14:textId="77777777" w:rsidR="00AB71F0" w:rsidRPr="00D24EC9" w:rsidRDefault="00AB71F0">
      <w:pPr>
        <w:keepNext/>
        <w:rPr>
          <w:b/>
          <w:lang w:val="lt-LT"/>
        </w:rPr>
        <w:pPrChange w:id="1148" w:author="Author">
          <w:pPr/>
        </w:pPrChange>
      </w:pPr>
      <w:r w:rsidRPr="00D24EC9">
        <w:rPr>
          <w:b/>
          <w:lang w:val="lt-LT"/>
        </w:rPr>
        <w:t>1.</w:t>
      </w:r>
      <w:r w:rsidRPr="00D24EC9">
        <w:rPr>
          <w:b/>
          <w:lang w:val="lt-LT"/>
        </w:rPr>
        <w:tab/>
        <w:t>Kas yra Kadcyla ir kam jis vartojamas</w:t>
      </w:r>
    </w:p>
    <w:p w14:paraId="4883F53E" w14:textId="77777777" w:rsidR="00AB71F0" w:rsidRPr="00D24EC9" w:rsidRDefault="00AB71F0">
      <w:pPr>
        <w:keepNext/>
        <w:numPr>
          <w:ilvl w:val="12"/>
          <w:numId w:val="0"/>
        </w:numPr>
        <w:ind w:right="-2"/>
        <w:rPr>
          <w:szCs w:val="24"/>
          <w:lang w:val="lt-LT"/>
        </w:rPr>
        <w:pPrChange w:id="1149" w:author="Author">
          <w:pPr>
            <w:numPr>
              <w:ilvl w:val="12"/>
            </w:numPr>
            <w:ind w:right="-2"/>
          </w:pPr>
        </w:pPrChange>
      </w:pPr>
    </w:p>
    <w:p w14:paraId="096431F4" w14:textId="77777777" w:rsidR="00AB71F0" w:rsidRPr="00D24EC9" w:rsidRDefault="00AB71F0">
      <w:pPr>
        <w:keepNext/>
        <w:rPr>
          <w:b/>
          <w:szCs w:val="22"/>
          <w:lang w:val="lt-LT"/>
        </w:rPr>
        <w:pPrChange w:id="1150" w:author="Author">
          <w:pPr/>
        </w:pPrChange>
      </w:pPr>
      <w:r w:rsidRPr="00D24EC9">
        <w:rPr>
          <w:b/>
          <w:szCs w:val="22"/>
          <w:lang w:val="lt-LT"/>
        </w:rPr>
        <w:t>Kas yra Kadcyla</w:t>
      </w:r>
    </w:p>
    <w:p w14:paraId="63DD1CBA" w14:textId="77777777" w:rsidR="00DD482F" w:rsidRPr="00D24EC9" w:rsidRDefault="00DD482F">
      <w:pPr>
        <w:keepNext/>
        <w:rPr>
          <w:b/>
          <w:szCs w:val="22"/>
          <w:lang w:val="lt-LT"/>
        </w:rPr>
        <w:pPrChange w:id="1151" w:author="Author">
          <w:pPr/>
        </w:pPrChange>
      </w:pPr>
    </w:p>
    <w:p w14:paraId="34A40987" w14:textId="77777777" w:rsidR="00AB71F0" w:rsidRPr="00D24EC9" w:rsidRDefault="00AB71F0">
      <w:pPr>
        <w:rPr>
          <w:lang w:val="lt-LT"/>
        </w:rPr>
      </w:pPr>
      <w:r w:rsidRPr="00D24EC9">
        <w:rPr>
          <w:lang w:val="lt-LT"/>
        </w:rPr>
        <w:t>Kadcyla sudėtyje yra veikliosios medžiagos trastuzumabo emtansino, kuris yra sudarytas iš dviejų tarpusavyje sujungtų dalių:</w:t>
      </w:r>
    </w:p>
    <w:p w14:paraId="140E407C" w14:textId="382BC08F" w:rsidR="00AB71F0" w:rsidRPr="00D24EC9" w:rsidRDefault="00AB71F0" w:rsidP="003560CA">
      <w:pPr>
        <w:ind w:left="720" w:hanging="720"/>
        <w:rPr>
          <w:lang w:val="lt-LT"/>
        </w:rPr>
      </w:pPr>
      <w:r w:rsidRPr="00D24EC9">
        <w:rPr>
          <w:lang w:val="lt-LT"/>
        </w:rPr>
        <w:sym w:font="Symbol" w:char="F0B7"/>
      </w:r>
      <w:r w:rsidRPr="00D24EC9">
        <w:rPr>
          <w:b/>
          <w:lang w:val="lt-LT"/>
        </w:rPr>
        <w:tab/>
      </w:r>
      <w:r w:rsidRPr="00D24EC9">
        <w:rPr>
          <w:lang w:val="lt-LT"/>
        </w:rPr>
        <w:t xml:space="preserve">trastuzumabo </w:t>
      </w:r>
      <w:ins w:id="1152" w:author="Author">
        <w:r w:rsidR="00F954CC" w:rsidRPr="00D24EC9">
          <w:rPr>
            <w:lang w:val="lt-LT"/>
          </w:rPr>
          <w:t>–</w:t>
        </w:r>
      </w:ins>
      <w:del w:id="1153" w:author="Author">
        <w:r w:rsidRPr="00D24EC9" w:rsidDel="00F954CC">
          <w:rPr>
            <w:lang w:val="lt-LT"/>
          </w:rPr>
          <w:delText>-</w:delText>
        </w:r>
      </w:del>
      <w:r w:rsidRPr="00D24EC9">
        <w:rPr>
          <w:lang w:val="lt-LT"/>
        </w:rPr>
        <w:t xml:space="preserve"> monokloninio antikūno, kuris selektyviai prisitvirtina prie antigeno (tikslinio baltymo), vadinamo žmogaus epidermio augimo faktoriaus receptoriumi</w:t>
      </w:r>
      <w:ins w:id="1154" w:author="Author">
        <w:r w:rsidR="004A4073" w:rsidRPr="00D24EC9">
          <w:rPr>
            <w:lang w:val="lt-LT"/>
          </w:rPr>
          <w:t> </w:t>
        </w:r>
      </w:ins>
      <w:del w:id="1155" w:author="Author">
        <w:r w:rsidRPr="00D24EC9" w:rsidDel="004A4073">
          <w:rPr>
            <w:lang w:val="lt-LT"/>
          </w:rPr>
          <w:delText xml:space="preserve"> </w:delText>
        </w:r>
      </w:del>
      <w:r w:rsidRPr="00D24EC9">
        <w:rPr>
          <w:lang w:val="lt-LT"/>
        </w:rPr>
        <w:t>2</w:t>
      </w:r>
      <w:ins w:id="1156" w:author="Author">
        <w:r w:rsidR="004A4073" w:rsidRPr="00D24EC9">
          <w:rPr>
            <w:lang w:val="lt-LT"/>
          </w:rPr>
          <w:t xml:space="preserve"> </w:t>
        </w:r>
      </w:ins>
      <w:r w:rsidRPr="00D24EC9">
        <w:rPr>
          <w:lang w:val="lt-LT"/>
        </w:rPr>
        <w:t>(ang</w:t>
      </w:r>
      <w:ins w:id="1157" w:author="Author">
        <w:r w:rsidR="004A4073" w:rsidRPr="00D24EC9">
          <w:rPr>
            <w:lang w:val="lt-LT"/>
          </w:rPr>
          <w:t>l</w:t>
        </w:r>
      </w:ins>
      <w:r w:rsidRPr="00D24EC9">
        <w:rPr>
          <w:lang w:val="lt-LT"/>
        </w:rPr>
        <w:t>. HER2). Nemažai šio baltymo yra randama kai kurių vėžinių ląstelių paviršiuje, kur jis skatina jų augimą. Prie HER2 prisitvirtinęs trastuzumabas gali sustabdyti vėžinių ląstelių augimą bei jas pražudyti;</w:t>
      </w:r>
    </w:p>
    <w:p w14:paraId="01CC909E" w14:textId="77777777" w:rsidR="00AB71F0" w:rsidRPr="00D24EC9" w:rsidRDefault="00AB71F0" w:rsidP="003560CA">
      <w:pPr>
        <w:ind w:left="720" w:hanging="720"/>
        <w:rPr>
          <w:lang w:val="lt-LT"/>
        </w:rPr>
      </w:pPr>
      <w:r w:rsidRPr="00D24EC9">
        <w:rPr>
          <w:lang w:val="lt-LT"/>
        </w:rPr>
        <w:sym w:font="Symbol" w:char="F0B7"/>
      </w:r>
      <w:r w:rsidRPr="00D24EC9">
        <w:rPr>
          <w:b/>
          <w:lang w:val="lt-LT"/>
        </w:rPr>
        <w:tab/>
      </w:r>
      <w:r w:rsidRPr="00D24EC9">
        <w:rPr>
          <w:lang w:val="lt-LT"/>
        </w:rPr>
        <w:t>DM1 – priešvėžinės medžiagos, kuri tampa veikli vos tik Kadcyla įsiskverbus į vėžinę ląstelę.</w:t>
      </w:r>
    </w:p>
    <w:p w14:paraId="1FD4C063" w14:textId="77777777" w:rsidR="00AB71F0" w:rsidRPr="00D24EC9" w:rsidRDefault="00AB71F0">
      <w:pPr>
        <w:rPr>
          <w:lang w:val="lt-LT"/>
        </w:rPr>
      </w:pPr>
    </w:p>
    <w:p w14:paraId="3FE55847" w14:textId="77777777" w:rsidR="00AB71F0" w:rsidRPr="00D24EC9" w:rsidRDefault="00AB71F0">
      <w:pPr>
        <w:keepNext/>
        <w:rPr>
          <w:b/>
          <w:lang w:val="lt-LT"/>
        </w:rPr>
        <w:pPrChange w:id="1158" w:author="Author">
          <w:pPr/>
        </w:pPrChange>
      </w:pPr>
      <w:r w:rsidRPr="00D24EC9">
        <w:rPr>
          <w:b/>
          <w:lang w:val="lt-LT"/>
        </w:rPr>
        <w:t>Kam vartojamas Kadcyla</w:t>
      </w:r>
    </w:p>
    <w:p w14:paraId="5C78831E" w14:textId="77777777" w:rsidR="00DD482F" w:rsidRPr="00D24EC9" w:rsidRDefault="00DD482F">
      <w:pPr>
        <w:keepNext/>
        <w:rPr>
          <w:b/>
          <w:lang w:val="lt-LT"/>
        </w:rPr>
        <w:pPrChange w:id="1159" w:author="Author">
          <w:pPr/>
        </w:pPrChange>
      </w:pPr>
    </w:p>
    <w:p w14:paraId="164B023F" w14:textId="77777777" w:rsidR="00AB71F0" w:rsidRPr="00D24EC9" w:rsidRDefault="00AB71F0">
      <w:pPr>
        <w:rPr>
          <w:lang w:val="lt-LT"/>
        </w:rPr>
      </w:pPr>
      <w:r w:rsidRPr="00D24EC9">
        <w:rPr>
          <w:lang w:val="lt-LT"/>
        </w:rPr>
        <w:t>Kadcyla skiriamas suaugusiems pacientams krūties vėžio ligai gydyti, kuomet:</w:t>
      </w:r>
    </w:p>
    <w:p w14:paraId="56A1F763" w14:textId="77777777" w:rsidR="00AB71F0" w:rsidRPr="00D24EC9" w:rsidRDefault="00AB71F0">
      <w:pPr>
        <w:ind w:left="567" w:hanging="567"/>
        <w:rPr>
          <w:lang w:val="lt-LT"/>
        </w:rPr>
      </w:pPr>
      <w:r w:rsidRPr="00D24EC9">
        <w:rPr>
          <w:lang w:val="lt-LT"/>
        </w:rPr>
        <w:sym w:font="Symbol" w:char="F0B7"/>
      </w:r>
      <w:r w:rsidRPr="00D24EC9">
        <w:rPr>
          <w:b/>
          <w:lang w:val="lt-LT"/>
        </w:rPr>
        <w:tab/>
      </w:r>
      <w:r w:rsidRPr="00D24EC9">
        <w:rPr>
          <w:lang w:val="lt-LT"/>
        </w:rPr>
        <w:t>vėžio ląstelių paviršiuje yra daug baltymo HER2. Norėdamas tai nustatyti, Jūsų gydytojas ištirs vėžio ląsteles.</w:t>
      </w:r>
    </w:p>
    <w:p w14:paraId="1E9C7C44" w14:textId="77777777" w:rsidR="00AB71F0" w:rsidRPr="00D24EC9" w:rsidRDefault="00AB71F0">
      <w:pPr>
        <w:ind w:left="567" w:hanging="567"/>
        <w:rPr>
          <w:lang w:val="lt-LT"/>
        </w:rPr>
      </w:pPr>
      <w:r w:rsidRPr="00D24EC9">
        <w:rPr>
          <w:lang w:val="lt-LT"/>
        </w:rPr>
        <w:sym w:font="Symbol" w:char="F0B7"/>
      </w:r>
      <w:r w:rsidRPr="00D24EC9">
        <w:rPr>
          <w:b/>
          <w:lang w:val="lt-LT"/>
        </w:rPr>
        <w:tab/>
      </w:r>
      <w:r w:rsidRPr="00D24EC9">
        <w:rPr>
          <w:lang w:val="lt-LT"/>
        </w:rPr>
        <w:t>Jūs jau esate gydomas vaistu trastuzumabu kartu su vaistu, priklausančiu taksanams.</w:t>
      </w:r>
    </w:p>
    <w:p w14:paraId="7457F45F" w14:textId="77777777" w:rsidR="00AB71F0" w:rsidRPr="00D24EC9" w:rsidRDefault="00AB71F0">
      <w:pPr>
        <w:ind w:left="567" w:hanging="567"/>
        <w:rPr>
          <w:lang w:val="lt-LT"/>
        </w:rPr>
      </w:pPr>
      <w:r w:rsidRPr="00D24EC9">
        <w:rPr>
          <w:lang w:val="lt-LT"/>
        </w:rPr>
        <w:sym w:font="Symbol" w:char="F0B7"/>
      </w:r>
      <w:r w:rsidRPr="00D24EC9">
        <w:rPr>
          <w:b/>
          <w:lang w:val="lt-LT"/>
        </w:rPr>
        <w:tab/>
      </w:r>
      <w:r w:rsidRPr="00D24EC9">
        <w:rPr>
          <w:lang w:val="lt-LT"/>
        </w:rPr>
        <w:t>vėž</w:t>
      </w:r>
      <w:r w:rsidR="005B000D" w:rsidRPr="00D24EC9">
        <w:rPr>
          <w:lang w:val="lt-LT"/>
        </w:rPr>
        <w:t xml:space="preserve">ys </w:t>
      </w:r>
      <w:r w:rsidRPr="00D24EC9">
        <w:rPr>
          <w:lang w:val="lt-LT"/>
        </w:rPr>
        <w:t>jau yra išplit</w:t>
      </w:r>
      <w:r w:rsidR="005B000D" w:rsidRPr="00D24EC9">
        <w:rPr>
          <w:lang w:val="lt-LT"/>
        </w:rPr>
        <w:t xml:space="preserve">ęs </w:t>
      </w:r>
      <w:r w:rsidRPr="00D24EC9">
        <w:rPr>
          <w:lang w:val="lt-LT"/>
        </w:rPr>
        <w:t>(metastazav</w:t>
      </w:r>
      <w:r w:rsidR="005B000D" w:rsidRPr="00D24EC9">
        <w:rPr>
          <w:lang w:val="lt-LT"/>
        </w:rPr>
        <w:t>ęs)</w:t>
      </w:r>
      <w:r w:rsidRPr="00D24EC9">
        <w:rPr>
          <w:lang w:val="lt-LT"/>
        </w:rPr>
        <w:t xml:space="preserve"> į audinius aplink krūtį arba į kitas Jūsų kūno dalis.</w:t>
      </w:r>
    </w:p>
    <w:p w14:paraId="6D46DF23" w14:textId="77777777" w:rsidR="00AB71F0" w:rsidRPr="00D24EC9" w:rsidRDefault="00AB71F0">
      <w:pPr>
        <w:ind w:left="567" w:hanging="567"/>
        <w:rPr>
          <w:lang w:val="lt-LT"/>
        </w:rPr>
      </w:pPr>
      <w:r w:rsidRPr="00D24EC9">
        <w:rPr>
          <w:lang w:val="lt-LT"/>
        </w:rPr>
        <w:sym w:font="Symbol" w:char="F0B7"/>
      </w:r>
      <w:r w:rsidRPr="00D24EC9">
        <w:rPr>
          <w:b/>
          <w:lang w:val="lt-LT"/>
        </w:rPr>
        <w:tab/>
      </w:r>
      <w:r w:rsidRPr="00D24EC9">
        <w:rPr>
          <w:lang w:val="lt-LT"/>
        </w:rPr>
        <w:t>vėž</w:t>
      </w:r>
      <w:r w:rsidR="005B000D" w:rsidRPr="00D24EC9">
        <w:rPr>
          <w:lang w:val="lt-LT"/>
        </w:rPr>
        <w:t xml:space="preserve">ys </w:t>
      </w:r>
      <w:r w:rsidRPr="00D24EC9">
        <w:rPr>
          <w:lang w:val="lt-LT"/>
        </w:rPr>
        <w:t>dar neišplit</w:t>
      </w:r>
      <w:r w:rsidR="005B000D" w:rsidRPr="00D24EC9">
        <w:rPr>
          <w:lang w:val="lt-LT"/>
        </w:rPr>
        <w:t xml:space="preserve">ęs </w:t>
      </w:r>
      <w:r w:rsidRPr="00D24EC9">
        <w:rPr>
          <w:lang w:val="lt-LT"/>
        </w:rPr>
        <w:t>į kitas Jūsų kūno dalis ir gydymas bus taikomas po chirurginės operacijos (gydymas po chirurginės operacijos yra vadinamas adjuvantiniu gydymu).</w:t>
      </w:r>
    </w:p>
    <w:p w14:paraId="52EB4104" w14:textId="77777777" w:rsidR="00AB71F0" w:rsidRPr="00D24EC9" w:rsidRDefault="00AB71F0">
      <w:pPr>
        <w:rPr>
          <w:lang w:val="lt-LT"/>
        </w:rPr>
      </w:pPr>
    </w:p>
    <w:p w14:paraId="262A27AC" w14:textId="77777777" w:rsidR="00AB71F0" w:rsidRPr="00D24EC9" w:rsidRDefault="00AB71F0">
      <w:pPr>
        <w:numPr>
          <w:ilvl w:val="12"/>
          <w:numId w:val="0"/>
        </w:numPr>
        <w:ind w:right="-2"/>
        <w:rPr>
          <w:szCs w:val="24"/>
          <w:lang w:val="lt-LT"/>
        </w:rPr>
      </w:pPr>
    </w:p>
    <w:p w14:paraId="3A40B692" w14:textId="77777777" w:rsidR="00AB71F0" w:rsidRPr="00D24EC9" w:rsidRDefault="00AB71F0">
      <w:pPr>
        <w:keepNext/>
        <w:rPr>
          <w:b/>
          <w:lang w:val="lt-LT"/>
        </w:rPr>
        <w:pPrChange w:id="1160" w:author="Author">
          <w:pPr/>
        </w:pPrChange>
      </w:pPr>
      <w:r w:rsidRPr="00D24EC9">
        <w:rPr>
          <w:b/>
          <w:lang w:val="lt-LT"/>
        </w:rPr>
        <w:t>2.</w:t>
      </w:r>
      <w:r w:rsidRPr="00D24EC9">
        <w:rPr>
          <w:b/>
          <w:lang w:val="lt-LT"/>
        </w:rPr>
        <w:tab/>
        <w:t>Kas žinotina prieš vartojant Kadcyla</w:t>
      </w:r>
    </w:p>
    <w:p w14:paraId="5FA8C4A5" w14:textId="77777777" w:rsidR="00AB71F0" w:rsidRPr="00D24EC9" w:rsidRDefault="00AB71F0">
      <w:pPr>
        <w:keepNext/>
        <w:numPr>
          <w:ilvl w:val="12"/>
          <w:numId w:val="0"/>
        </w:numPr>
        <w:ind w:right="-2"/>
        <w:rPr>
          <w:szCs w:val="24"/>
          <w:lang w:val="lt-LT"/>
        </w:rPr>
        <w:pPrChange w:id="1161" w:author="Author">
          <w:pPr>
            <w:numPr>
              <w:ilvl w:val="12"/>
            </w:numPr>
            <w:ind w:right="-2"/>
          </w:pPr>
        </w:pPrChange>
      </w:pPr>
    </w:p>
    <w:p w14:paraId="688CE453" w14:textId="43CA6614" w:rsidR="00AB71F0" w:rsidRPr="00D24EC9" w:rsidRDefault="00AB71F0">
      <w:pPr>
        <w:keepNext/>
        <w:rPr>
          <w:b/>
          <w:lang w:val="lt-LT"/>
        </w:rPr>
        <w:pPrChange w:id="1162" w:author="Author">
          <w:pPr/>
        </w:pPrChange>
      </w:pPr>
      <w:r w:rsidRPr="00D24EC9">
        <w:rPr>
          <w:b/>
          <w:lang w:val="lt-LT"/>
        </w:rPr>
        <w:t xml:space="preserve">Kadcyla vartoti </w:t>
      </w:r>
      <w:del w:id="1163" w:author="Author">
        <w:r w:rsidRPr="00D24EC9" w:rsidDel="00875E23">
          <w:rPr>
            <w:b/>
            <w:lang w:val="lt-LT"/>
          </w:rPr>
          <w:delText>negalima</w:delText>
        </w:r>
      </w:del>
      <w:ins w:id="1164" w:author="Author">
        <w:r w:rsidR="00875E23" w:rsidRPr="00D24EC9">
          <w:rPr>
            <w:b/>
            <w:lang w:val="lt-LT"/>
          </w:rPr>
          <w:t>draudžiama</w:t>
        </w:r>
      </w:ins>
    </w:p>
    <w:p w14:paraId="0020440F" w14:textId="77777777" w:rsidR="00DD482F" w:rsidRPr="00D24EC9" w:rsidRDefault="00DD482F">
      <w:pPr>
        <w:keepNext/>
        <w:rPr>
          <w:b/>
          <w:lang w:val="lt-LT"/>
        </w:rPr>
        <w:pPrChange w:id="1165" w:author="Author">
          <w:pPr/>
        </w:pPrChange>
      </w:pPr>
    </w:p>
    <w:p w14:paraId="70DFA93F" w14:textId="77777777" w:rsidR="00AB71F0" w:rsidRPr="00D24EC9" w:rsidRDefault="00AB71F0">
      <w:pPr>
        <w:ind w:left="567" w:hanging="558"/>
        <w:rPr>
          <w:szCs w:val="24"/>
          <w:lang w:val="lt-LT"/>
        </w:rPr>
      </w:pPr>
      <w:r w:rsidRPr="00D24EC9">
        <w:rPr>
          <w:lang w:val="lt-LT"/>
        </w:rPr>
        <w:sym w:font="Symbol" w:char="F0B7"/>
      </w:r>
      <w:r w:rsidRPr="00D24EC9">
        <w:rPr>
          <w:lang w:val="lt-LT"/>
        </w:rPr>
        <w:tab/>
      </w:r>
      <w:r w:rsidRPr="00D24EC9">
        <w:rPr>
          <w:szCs w:val="24"/>
          <w:lang w:val="lt-LT"/>
        </w:rPr>
        <w:t xml:space="preserve">jeigu yra alergija </w:t>
      </w:r>
      <w:r w:rsidRPr="00D24EC9">
        <w:rPr>
          <w:lang w:val="lt-LT"/>
        </w:rPr>
        <w:t xml:space="preserve">trastuzumabui emtansinui </w:t>
      </w:r>
      <w:r w:rsidRPr="00D24EC9">
        <w:rPr>
          <w:szCs w:val="24"/>
          <w:lang w:val="lt-LT"/>
        </w:rPr>
        <w:t>arba bet kuriai pagalbinei šio vaisto medžiagai (jos išvardytos 6 skyriuje).</w:t>
      </w:r>
    </w:p>
    <w:p w14:paraId="4F6CBFC3" w14:textId="77777777" w:rsidR="00AB71F0" w:rsidRPr="00D24EC9" w:rsidRDefault="00AB71F0">
      <w:pPr>
        <w:numPr>
          <w:ilvl w:val="12"/>
          <w:numId w:val="0"/>
        </w:numPr>
        <w:rPr>
          <w:szCs w:val="24"/>
          <w:lang w:val="lt-LT"/>
        </w:rPr>
      </w:pPr>
      <w:r w:rsidRPr="00D24EC9">
        <w:rPr>
          <w:szCs w:val="24"/>
          <w:lang w:val="lt-LT"/>
        </w:rPr>
        <w:t>Jeigu tai Jums tinka, tuomet Jūsų negalima gydyti Kadcyla. Jeigu abejojate, pasitarkite su gydytoju arba slaugytoju, prieš pradedant Jums lašinti Kadcyla.</w:t>
      </w:r>
    </w:p>
    <w:p w14:paraId="1A057708" w14:textId="77777777" w:rsidR="00AB71F0" w:rsidRPr="00D24EC9" w:rsidRDefault="00AB71F0">
      <w:pPr>
        <w:numPr>
          <w:ilvl w:val="12"/>
          <w:numId w:val="0"/>
        </w:numPr>
        <w:ind w:right="-2"/>
        <w:rPr>
          <w:szCs w:val="24"/>
          <w:lang w:val="lt-LT"/>
        </w:rPr>
      </w:pPr>
    </w:p>
    <w:p w14:paraId="5EB4238E" w14:textId="77777777" w:rsidR="00AB71F0" w:rsidRPr="00D24EC9" w:rsidRDefault="00AB71F0">
      <w:pPr>
        <w:keepNext/>
        <w:keepLines/>
        <w:rPr>
          <w:b/>
          <w:lang w:val="lt-LT"/>
        </w:rPr>
      </w:pPr>
      <w:r w:rsidRPr="00D24EC9">
        <w:rPr>
          <w:b/>
          <w:lang w:val="lt-LT"/>
        </w:rPr>
        <w:t>Įspėjimai ir atsargumo priemonės</w:t>
      </w:r>
    </w:p>
    <w:p w14:paraId="3FC4DA86" w14:textId="77777777" w:rsidR="00DD482F" w:rsidRPr="00D24EC9" w:rsidRDefault="00DD482F">
      <w:pPr>
        <w:keepNext/>
        <w:keepLines/>
        <w:rPr>
          <w:b/>
          <w:lang w:val="lt-LT"/>
        </w:rPr>
      </w:pPr>
    </w:p>
    <w:p w14:paraId="7E001BA5" w14:textId="77777777" w:rsidR="00AB71F0" w:rsidRPr="00D24EC9" w:rsidRDefault="00AB71F0">
      <w:pPr>
        <w:keepNext/>
        <w:keepLines/>
        <w:numPr>
          <w:ilvl w:val="12"/>
          <w:numId w:val="0"/>
        </w:numPr>
        <w:ind w:right="-2"/>
        <w:rPr>
          <w:szCs w:val="24"/>
          <w:lang w:val="lt-LT"/>
        </w:rPr>
      </w:pPr>
      <w:r w:rsidRPr="00D24EC9">
        <w:rPr>
          <w:szCs w:val="24"/>
          <w:lang w:val="lt-LT"/>
        </w:rPr>
        <w:t>Pasitarkite su gydytoju arba slaugytoju, prieš pradedant Jums leisti Kadcyla, jeigu:</w:t>
      </w:r>
    </w:p>
    <w:p w14:paraId="65318864" w14:textId="77777777" w:rsidR="00AB71F0" w:rsidRPr="00D24EC9" w:rsidRDefault="00AB71F0">
      <w:pPr>
        <w:keepNext/>
        <w:keepLines/>
        <w:ind w:left="567" w:right="-2" w:hanging="558"/>
        <w:rPr>
          <w:szCs w:val="24"/>
          <w:lang w:val="lt-LT"/>
        </w:rPr>
      </w:pPr>
      <w:r w:rsidRPr="00D24EC9">
        <w:rPr>
          <w:lang w:val="lt-LT"/>
        </w:rPr>
        <w:sym w:font="Symbol" w:char="F0B7"/>
      </w:r>
      <w:r w:rsidRPr="00D24EC9">
        <w:rPr>
          <w:lang w:val="lt-LT"/>
        </w:rPr>
        <w:tab/>
      </w:r>
      <w:r w:rsidRPr="00D24EC9">
        <w:rPr>
          <w:szCs w:val="24"/>
          <w:lang w:val="lt-LT"/>
        </w:rPr>
        <w:t>Jums kada nors buvo pasireiškusios sunkios su infuzija susijusios reakcijos į trastuzumabą, apibūdinamos tokiais simptomais, kaip paraudimas, šaltkrėtis, dusulys, sunkumas kvėpuoti, dažnas širdies plakimas arba kraujospūdžio kritimas;</w:t>
      </w:r>
    </w:p>
    <w:p w14:paraId="384A637B" w14:textId="77777777" w:rsidR="00AB71F0" w:rsidRPr="00D24EC9" w:rsidRDefault="00AB71F0">
      <w:pPr>
        <w:keepNext/>
        <w:keepLines/>
        <w:ind w:left="567" w:right="-2" w:hanging="558"/>
        <w:rPr>
          <w:szCs w:val="24"/>
          <w:lang w:val="lt-LT"/>
        </w:rPr>
      </w:pPr>
      <w:r w:rsidRPr="00D24EC9">
        <w:rPr>
          <w:lang w:val="lt-LT"/>
        </w:rPr>
        <w:sym w:font="Symbol" w:char="F0B7"/>
      </w:r>
      <w:r w:rsidRPr="00D24EC9">
        <w:rPr>
          <w:lang w:val="lt-LT"/>
        </w:rPr>
        <w:tab/>
      </w:r>
      <w:r w:rsidRPr="00D24EC9">
        <w:rPr>
          <w:szCs w:val="24"/>
          <w:lang w:val="lt-LT"/>
        </w:rPr>
        <w:t>esate gydomas kraują skystinančiais vaistais (pvz., varfarinu, heparinu);</w:t>
      </w:r>
    </w:p>
    <w:p w14:paraId="18D748E4" w14:textId="77777777" w:rsidR="00AB71F0" w:rsidRPr="00D24EC9" w:rsidRDefault="00AB71F0" w:rsidP="003560CA">
      <w:pPr>
        <w:ind w:left="567" w:hanging="558"/>
        <w:rPr>
          <w:szCs w:val="24"/>
          <w:lang w:val="lt-LT"/>
        </w:rPr>
      </w:pPr>
      <w:r w:rsidRPr="00D24EC9">
        <w:rPr>
          <w:lang w:val="lt-LT"/>
        </w:rPr>
        <w:sym w:font="Symbol" w:char="F0B7"/>
      </w:r>
      <w:r w:rsidRPr="00D24EC9">
        <w:rPr>
          <w:lang w:val="lt-LT"/>
        </w:rPr>
        <w:tab/>
      </w:r>
      <w:r w:rsidRPr="00D24EC9">
        <w:rPr>
          <w:szCs w:val="24"/>
          <w:lang w:val="lt-LT"/>
        </w:rPr>
        <w:t>sirgote bet kokiomis kepenų ligomis. Norėdamas patikrinti Jūsų kepenų veiklą, gydytojas patikrins Jūsų kraują prieš pradėdamas gydymą ir reguliariai gydymo metu.</w:t>
      </w:r>
    </w:p>
    <w:p w14:paraId="16141930" w14:textId="77777777" w:rsidR="00AB71F0" w:rsidRPr="00D24EC9" w:rsidRDefault="00AB71F0">
      <w:pPr>
        <w:rPr>
          <w:szCs w:val="24"/>
          <w:lang w:val="lt-LT"/>
        </w:rPr>
      </w:pPr>
    </w:p>
    <w:p w14:paraId="1C170F6C" w14:textId="77777777" w:rsidR="00AB71F0" w:rsidRPr="00D24EC9" w:rsidRDefault="00AB71F0">
      <w:pPr>
        <w:numPr>
          <w:ilvl w:val="12"/>
          <w:numId w:val="0"/>
        </w:numPr>
        <w:tabs>
          <w:tab w:val="left" w:pos="0"/>
        </w:tabs>
        <w:rPr>
          <w:szCs w:val="24"/>
          <w:lang w:val="lt-LT"/>
        </w:rPr>
      </w:pPr>
      <w:r w:rsidRPr="00D24EC9">
        <w:rPr>
          <w:szCs w:val="24"/>
          <w:lang w:val="lt-LT"/>
        </w:rPr>
        <w:t>Jeigu bet kuri iš šių sąlygų Jums tinka (arba jeigu abejojate), pasitarkite su gydytoju arba vaistininku, prieš pradedant Jums leisti Kadcyla.</w:t>
      </w:r>
    </w:p>
    <w:p w14:paraId="3BB75290" w14:textId="77777777" w:rsidR="00AB71F0" w:rsidRPr="00D24EC9" w:rsidRDefault="00AB71F0">
      <w:pPr>
        <w:numPr>
          <w:ilvl w:val="12"/>
          <w:numId w:val="0"/>
        </w:numPr>
        <w:tabs>
          <w:tab w:val="left" w:pos="0"/>
        </w:tabs>
        <w:ind w:right="-2"/>
        <w:rPr>
          <w:szCs w:val="24"/>
          <w:lang w:val="lt-LT"/>
        </w:rPr>
      </w:pPr>
    </w:p>
    <w:p w14:paraId="02E73E3A" w14:textId="77777777" w:rsidR="00AB71F0" w:rsidRPr="00D24EC9" w:rsidRDefault="00AB71F0">
      <w:pPr>
        <w:numPr>
          <w:ilvl w:val="12"/>
          <w:numId w:val="0"/>
        </w:numPr>
        <w:ind w:right="-2"/>
        <w:rPr>
          <w:b/>
          <w:szCs w:val="24"/>
          <w:lang w:val="lt-LT"/>
        </w:rPr>
      </w:pPr>
      <w:r w:rsidRPr="00D24EC9">
        <w:rPr>
          <w:b/>
          <w:szCs w:val="24"/>
          <w:lang w:val="lt-LT"/>
        </w:rPr>
        <w:t>Atkreipkite dėmesį į šalutinį poveikį</w:t>
      </w:r>
    </w:p>
    <w:p w14:paraId="7C4AD75C" w14:textId="77777777" w:rsidR="00DD482F" w:rsidRPr="00D24EC9" w:rsidRDefault="00DD482F">
      <w:pPr>
        <w:numPr>
          <w:ilvl w:val="12"/>
          <w:numId w:val="0"/>
        </w:numPr>
        <w:ind w:right="-2"/>
        <w:rPr>
          <w:b/>
          <w:szCs w:val="24"/>
          <w:lang w:val="lt-LT"/>
        </w:rPr>
      </w:pPr>
    </w:p>
    <w:p w14:paraId="5E34EFA4" w14:textId="77777777" w:rsidR="00AB71F0" w:rsidRPr="00D24EC9" w:rsidRDefault="00AB71F0">
      <w:pPr>
        <w:numPr>
          <w:ilvl w:val="12"/>
          <w:numId w:val="0"/>
        </w:numPr>
        <w:ind w:right="-2"/>
        <w:rPr>
          <w:szCs w:val="24"/>
          <w:lang w:val="lt-LT"/>
        </w:rPr>
      </w:pPr>
      <w:r w:rsidRPr="00D24EC9">
        <w:rPr>
          <w:szCs w:val="24"/>
          <w:lang w:val="lt-LT"/>
        </w:rPr>
        <w:t>Kadcyla gali pasunkinti kai kurias esamas būkles arba sukelti šalutinį poveikį. Daugiau informacijos apie šalutinį poveikį, į kuriuos reikia atkreipti dėmesį, rasite 4 skyriuje.</w:t>
      </w:r>
    </w:p>
    <w:p w14:paraId="2FDA43DD" w14:textId="77777777" w:rsidR="00AB71F0" w:rsidRPr="00D24EC9" w:rsidRDefault="00AB71F0">
      <w:pPr>
        <w:numPr>
          <w:ilvl w:val="12"/>
          <w:numId w:val="0"/>
        </w:numPr>
        <w:ind w:right="-2"/>
        <w:rPr>
          <w:szCs w:val="24"/>
          <w:lang w:val="lt-LT"/>
        </w:rPr>
      </w:pPr>
    </w:p>
    <w:p w14:paraId="636A5498" w14:textId="77777777" w:rsidR="00AB71F0" w:rsidRPr="00D24EC9" w:rsidRDefault="00AB71F0">
      <w:pPr>
        <w:numPr>
          <w:ilvl w:val="12"/>
          <w:numId w:val="0"/>
        </w:numPr>
        <w:ind w:right="-2"/>
        <w:rPr>
          <w:b/>
          <w:szCs w:val="24"/>
          <w:lang w:val="lt-LT"/>
        </w:rPr>
      </w:pPr>
      <w:r w:rsidRPr="00D24EC9">
        <w:rPr>
          <w:b/>
          <w:szCs w:val="24"/>
          <w:lang w:val="lt-LT"/>
        </w:rPr>
        <w:t>Nedelsdami pasakykite gydytojui arba slaugytojui, jeigu Kadcyla infuzijos metu pastebėtumėte bet kurį iš toliau nurodytų šalutinio poveikio reiškinių.</w:t>
      </w:r>
    </w:p>
    <w:p w14:paraId="013C26DC" w14:textId="77777777" w:rsidR="00AB71F0" w:rsidRPr="00D24EC9" w:rsidRDefault="00AB71F0">
      <w:pPr>
        <w:numPr>
          <w:ilvl w:val="12"/>
          <w:numId w:val="0"/>
        </w:numPr>
        <w:ind w:right="-2"/>
        <w:rPr>
          <w:szCs w:val="24"/>
          <w:lang w:val="lt-LT"/>
        </w:rPr>
      </w:pPr>
    </w:p>
    <w:p w14:paraId="7BAB7F04" w14:textId="77777777" w:rsidR="00AB71F0" w:rsidRPr="00D24EC9" w:rsidRDefault="00AB71F0">
      <w:pPr>
        <w:ind w:left="567" w:right="-2" w:hanging="567"/>
        <w:rPr>
          <w:szCs w:val="24"/>
          <w:lang w:val="lt-LT"/>
        </w:rPr>
      </w:pPr>
      <w:r w:rsidRPr="00D24EC9">
        <w:rPr>
          <w:lang w:val="lt-LT"/>
        </w:rPr>
        <w:sym w:font="Symbol" w:char="F0B7"/>
      </w:r>
      <w:r w:rsidRPr="00D24EC9">
        <w:rPr>
          <w:szCs w:val="24"/>
          <w:lang w:val="lt-LT"/>
        </w:rPr>
        <w:tab/>
      </w:r>
      <w:r w:rsidRPr="00D24EC9">
        <w:rPr>
          <w:b/>
          <w:szCs w:val="24"/>
          <w:lang w:val="lt-LT"/>
        </w:rPr>
        <w:t>Kvėpavimo sutrikimai.</w:t>
      </w:r>
      <w:r w:rsidRPr="00D24EC9">
        <w:rPr>
          <w:szCs w:val="24"/>
          <w:lang w:val="lt-LT"/>
        </w:rPr>
        <w:t xml:space="preserve"> Kadcyla gali sukelti rimtų kvėpavimo sutrikimų, tokių kaip dusulys (arba ramybėje, arba atliekant bet kokią veiklą) ir kosulys. Tai gali būti plaučių uždegimo požymiai, kuris gali būti sunkus ar netgi mirtinas. Jeigu susirgtumėte plaučių liga, gydymą šiuo vaistu Jūsų gydytojas gali nutraukti.</w:t>
      </w:r>
    </w:p>
    <w:p w14:paraId="7D34A606" w14:textId="77777777" w:rsidR="00AB71F0" w:rsidRPr="00D24EC9" w:rsidRDefault="00AB71F0">
      <w:pPr>
        <w:numPr>
          <w:ilvl w:val="12"/>
          <w:numId w:val="0"/>
        </w:numPr>
        <w:ind w:left="567" w:right="-2" w:hanging="567"/>
        <w:rPr>
          <w:szCs w:val="24"/>
          <w:lang w:val="lt-LT"/>
        </w:rPr>
      </w:pPr>
    </w:p>
    <w:p w14:paraId="67D23D5F" w14:textId="77777777" w:rsidR="00AB71F0" w:rsidRPr="00D24EC9" w:rsidRDefault="00AB71F0">
      <w:pPr>
        <w:ind w:left="567" w:right="-2" w:hanging="567"/>
        <w:rPr>
          <w:szCs w:val="24"/>
          <w:lang w:val="lt-LT"/>
        </w:rPr>
      </w:pPr>
      <w:r w:rsidRPr="00D24EC9">
        <w:rPr>
          <w:lang w:val="lt-LT"/>
        </w:rPr>
        <w:sym w:font="Symbol" w:char="F0B7"/>
      </w:r>
      <w:r w:rsidRPr="00D24EC9">
        <w:rPr>
          <w:szCs w:val="24"/>
          <w:lang w:val="lt-LT"/>
        </w:rPr>
        <w:tab/>
      </w:r>
      <w:r w:rsidRPr="00D24EC9">
        <w:rPr>
          <w:b/>
          <w:szCs w:val="24"/>
          <w:lang w:val="lt-LT"/>
        </w:rPr>
        <w:t>Kepenų veiklos sutrikimai.</w:t>
      </w:r>
      <w:r w:rsidRPr="00D24EC9">
        <w:rPr>
          <w:szCs w:val="24"/>
          <w:lang w:val="lt-LT"/>
        </w:rPr>
        <w:t xml:space="preserve"> Kadcyla gali sukelti kepenų uždegimą arba pažeisti kepenų ląsteles, dėl ko gali sutrikti kepenų veikla. Uždegimas ar kepenų ląstelių pažaida gali sąlygoti didesnio nei įprastai tam tikrų medžiagų (kepenų fermentų) kiekio patekimą į kraują, dėl ko atliekant kraujo tyrimus nustatomas padidėjęs kepenų fermentų aktyvumas. Tikriausiai tai nesukels jokių simptomų. Simptomu galėtų būti odos arba akių baltymų pageltimas (gelta). Jūsų gydytojas paskirs kepenų veiklą rodančius kraujo tyrimus prieš pradedant gydymą ir reguliariai gydymo metu.</w:t>
      </w:r>
    </w:p>
    <w:p w14:paraId="078955D5" w14:textId="77777777" w:rsidR="00AB71F0" w:rsidRPr="00D24EC9" w:rsidRDefault="00AB71F0">
      <w:pPr>
        <w:numPr>
          <w:ilvl w:val="12"/>
          <w:numId w:val="0"/>
        </w:numPr>
        <w:ind w:left="567" w:right="-2"/>
        <w:rPr>
          <w:szCs w:val="24"/>
          <w:lang w:val="lt-LT"/>
        </w:rPr>
      </w:pPr>
    </w:p>
    <w:p w14:paraId="3AAE8A92" w14:textId="77777777" w:rsidR="00AB71F0" w:rsidRPr="00D24EC9" w:rsidRDefault="00AB71F0">
      <w:pPr>
        <w:numPr>
          <w:ilvl w:val="12"/>
          <w:numId w:val="0"/>
        </w:numPr>
        <w:ind w:left="567" w:right="-2"/>
        <w:rPr>
          <w:szCs w:val="24"/>
          <w:lang w:val="lt-LT"/>
        </w:rPr>
      </w:pPr>
      <w:r w:rsidRPr="00D24EC9">
        <w:rPr>
          <w:szCs w:val="24"/>
          <w:lang w:val="lt-LT"/>
        </w:rPr>
        <w:t>Kita reta kepenų anomalija yra būklė, vadinama kepenų mazgine regeneruojančiąja hiperplazija (MRH). Ši būklė sukelia kepenų struktūros pokyčius ir gali sutrikdyti kepenų veiklą. Laikui bėgant tai gali sukelti tokius simptomus, kaip pilvo pūtimo jausmas ar patinimas dėl skysčių kaupimosi arba kraujavimas iš nenormalių stemplės arba tiesiosios žarnos kraujagyslių.</w:t>
      </w:r>
    </w:p>
    <w:p w14:paraId="5506D3BC" w14:textId="77777777" w:rsidR="00AB71F0" w:rsidRPr="00D24EC9" w:rsidRDefault="00AB71F0">
      <w:pPr>
        <w:numPr>
          <w:ilvl w:val="12"/>
          <w:numId w:val="0"/>
        </w:numPr>
        <w:ind w:left="567" w:right="-2" w:hanging="567"/>
        <w:rPr>
          <w:szCs w:val="24"/>
          <w:lang w:val="lt-LT"/>
        </w:rPr>
      </w:pPr>
    </w:p>
    <w:p w14:paraId="01F5C531" w14:textId="77777777" w:rsidR="00AB71F0" w:rsidRPr="00D24EC9" w:rsidRDefault="00AB71F0">
      <w:pPr>
        <w:ind w:left="567" w:right="-2" w:hanging="567"/>
        <w:rPr>
          <w:szCs w:val="24"/>
          <w:lang w:val="lt-LT"/>
        </w:rPr>
      </w:pPr>
      <w:r w:rsidRPr="00D24EC9">
        <w:rPr>
          <w:lang w:val="lt-LT"/>
        </w:rPr>
        <w:sym w:font="Symbol" w:char="F0B7"/>
      </w:r>
      <w:r w:rsidRPr="00D24EC9">
        <w:rPr>
          <w:szCs w:val="24"/>
          <w:lang w:val="lt-LT"/>
        </w:rPr>
        <w:tab/>
      </w:r>
      <w:r w:rsidRPr="00D24EC9">
        <w:rPr>
          <w:b/>
          <w:szCs w:val="24"/>
          <w:lang w:val="lt-LT"/>
        </w:rPr>
        <w:t>Širdies veiklos sutrikimai.</w:t>
      </w:r>
      <w:r w:rsidRPr="00D24EC9">
        <w:rPr>
          <w:szCs w:val="24"/>
          <w:lang w:val="lt-LT"/>
        </w:rPr>
        <w:t xml:space="preserve"> Kadcyla gali susilpninti Jūsų širdies raumenį. Kai širdies raumuo yra silpnas, pacientams gali atsirasti tokie simptomai, kaip dusulys ramybės arba miego metu, krūtinės skausmas, ar rankų patinimas bei greito ar nereguliaraus širdies plakimo pojūtis. Jūsų gydytojas patikrins širdies veiklą prieš pradedant gydymą ir reguliariai gydymo metu. Pastebėję bet kurį iš anksčiau išvardintų simptomų, nedelsdami kreipkitės į gydytoją.</w:t>
      </w:r>
    </w:p>
    <w:p w14:paraId="4C9A9FDF" w14:textId="77777777" w:rsidR="00AB71F0" w:rsidRPr="00D24EC9" w:rsidRDefault="00AB71F0">
      <w:pPr>
        <w:numPr>
          <w:ilvl w:val="12"/>
          <w:numId w:val="0"/>
        </w:numPr>
        <w:ind w:left="567" w:right="-2" w:hanging="567"/>
        <w:rPr>
          <w:szCs w:val="24"/>
          <w:lang w:val="lt-LT"/>
        </w:rPr>
      </w:pPr>
    </w:p>
    <w:p w14:paraId="62F41B42" w14:textId="77777777" w:rsidR="00AB71F0" w:rsidRPr="00D24EC9" w:rsidRDefault="00AB71F0">
      <w:pPr>
        <w:ind w:left="567" w:right="-2" w:hanging="531"/>
        <w:rPr>
          <w:szCs w:val="24"/>
          <w:lang w:val="lt-LT"/>
        </w:rPr>
      </w:pPr>
      <w:r w:rsidRPr="00D24EC9">
        <w:rPr>
          <w:lang w:val="lt-LT"/>
        </w:rPr>
        <w:sym w:font="Symbol" w:char="F0B7"/>
      </w:r>
      <w:r w:rsidRPr="00D24EC9">
        <w:rPr>
          <w:lang w:val="lt-LT"/>
        </w:rPr>
        <w:tab/>
      </w:r>
      <w:r w:rsidRPr="00D24EC9">
        <w:rPr>
          <w:b/>
          <w:szCs w:val="24"/>
          <w:lang w:val="lt-LT"/>
        </w:rPr>
        <w:t>Su infuzija susijusios reakcijos ar alerginės reakcijos.</w:t>
      </w:r>
      <w:r w:rsidRPr="00D24EC9">
        <w:rPr>
          <w:szCs w:val="24"/>
          <w:lang w:val="lt-LT"/>
        </w:rPr>
        <w:t xml:space="preserve"> Infuzijos metu arba pirmąją dieną po infuzijos Kadcyla gali sukelti paraudimą, drebulį, traukulius, karščiavimą, kvėpavimo sutrikimus, gali kristi kraujospūdis, širdis pradėti greitai plakti, staigiai ištinti veidas, liežuvis ar pasunkėti rijimas. Jūsų gydytojas ar slaugytoja stebės, ar neatsirado kokio nors iš paminėtų šalutinio poveikio reiškinių. Jeigu Jums pasireiškė minėta reakcija, jie sulėtins arba sustabdys infuziją bei gali paskirti gydymą nuo šalutinio poveikio. Simptomams išnykus infuzija gali būti toliau tęsiama.</w:t>
      </w:r>
    </w:p>
    <w:p w14:paraId="49C69D60" w14:textId="77777777" w:rsidR="00AB71F0" w:rsidRPr="00D24EC9" w:rsidRDefault="00AB71F0">
      <w:pPr>
        <w:numPr>
          <w:ilvl w:val="12"/>
          <w:numId w:val="0"/>
        </w:numPr>
        <w:ind w:left="567" w:right="-2" w:hanging="567"/>
        <w:rPr>
          <w:szCs w:val="24"/>
          <w:lang w:val="lt-LT"/>
        </w:rPr>
      </w:pPr>
    </w:p>
    <w:p w14:paraId="63904304" w14:textId="3A47CCA2" w:rsidR="00AB71F0" w:rsidRPr="00D24EC9" w:rsidRDefault="00AB71F0" w:rsidP="00A240C2">
      <w:pPr>
        <w:keepNext/>
        <w:keepLines/>
        <w:ind w:left="567" w:hanging="567"/>
        <w:rPr>
          <w:szCs w:val="24"/>
          <w:lang w:val="lt-LT"/>
        </w:rPr>
      </w:pPr>
      <w:r w:rsidRPr="00D24EC9">
        <w:rPr>
          <w:lang w:val="lt-LT"/>
        </w:rPr>
        <w:lastRenderedPageBreak/>
        <w:sym w:font="Symbol" w:char="F0B7"/>
      </w:r>
      <w:r w:rsidRPr="00D24EC9">
        <w:rPr>
          <w:szCs w:val="24"/>
          <w:lang w:val="lt-LT"/>
        </w:rPr>
        <w:tab/>
      </w:r>
      <w:r w:rsidRPr="00D24EC9">
        <w:rPr>
          <w:b/>
          <w:szCs w:val="24"/>
          <w:lang w:val="lt-LT"/>
        </w:rPr>
        <w:t>Kraujavimo problemos.</w:t>
      </w:r>
      <w:r w:rsidRPr="00D24EC9">
        <w:rPr>
          <w:szCs w:val="24"/>
          <w:lang w:val="lt-LT"/>
        </w:rPr>
        <w:t xml:space="preserve"> Kadcyla gali sumažinti trombocitų skaičių kraujyje. Trombocitai padeda kraujui krešėti, todėl Jums nelauktai gali atsirasti kraujosruvų ar prasidėti kraujavimas (pvz., kraujavimas iš nosies, kraujavimas iš dantenų). Jūsų gydytojas reguliariai tikrins Jūsų kraują, ar jame nesumažėjo trombocitų. Pastebėję netikėtų kraujosruvų ar kraujavimą, nedelsdami kreipkitės į </w:t>
      </w:r>
      <w:del w:id="1166" w:author="Author">
        <w:r w:rsidRPr="00D24EC9" w:rsidDel="006D6D4A">
          <w:rPr>
            <w:szCs w:val="24"/>
            <w:lang w:val="lt-LT"/>
          </w:rPr>
          <w:delText xml:space="preserve">savo </w:delText>
        </w:r>
      </w:del>
      <w:r w:rsidRPr="00D24EC9">
        <w:rPr>
          <w:szCs w:val="24"/>
          <w:lang w:val="lt-LT"/>
        </w:rPr>
        <w:t>gydytoją.</w:t>
      </w:r>
    </w:p>
    <w:p w14:paraId="3067D3CF" w14:textId="77777777" w:rsidR="00AB71F0" w:rsidRPr="00D24EC9" w:rsidRDefault="00AB71F0">
      <w:pPr>
        <w:numPr>
          <w:ilvl w:val="12"/>
          <w:numId w:val="0"/>
        </w:numPr>
        <w:ind w:left="567" w:right="-2" w:hanging="567"/>
        <w:rPr>
          <w:szCs w:val="24"/>
          <w:lang w:val="lt-LT"/>
        </w:rPr>
      </w:pPr>
    </w:p>
    <w:p w14:paraId="1A35807F" w14:textId="1B7B169D" w:rsidR="00AB71F0" w:rsidRPr="00D24EC9" w:rsidRDefault="00AB71F0">
      <w:pPr>
        <w:ind w:left="567" w:right="-2" w:hanging="567"/>
        <w:rPr>
          <w:szCs w:val="24"/>
          <w:lang w:val="lt-LT"/>
        </w:rPr>
      </w:pPr>
      <w:r w:rsidRPr="00D24EC9">
        <w:rPr>
          <w:lang w:val="lt-LT"/>
        </w:rPr>
        <w:sym w:font="Symbol" w:char="F0B7"/>
      </w:r>
      <w:r w:rsidRPr="00D24EC9">
        <w:rPr>
          <w:szCs w:val="24"/>
          <w:lang w:val="lt-LT"/>
        </w:rPr>
        <w:tab/>
      </w:r>
      <w:r w:rsidRPr="00D24EC9">
        <w:rPr>
          <w:b/>
          <w:szCs w:val="24"/>
          <w:lang w:val="lt-LT"/>
        </w:rPr>
        <w:t>Nervų sistemos sutrikimai.</w:t>
      </w:r>
      <w:r w:rsidRPr="00D24EC9">
        <w:rPr>
          <w:szCs w:val="24"/>
          <w:lang w:val="lt-LT"/>
        </w:rPr>
        <w:t xml:space="preserve"> Kadcyla gali pažeisti nervus. Galite justi dilgčiojimą, skausmą, nutirpimą, niež</w:t>
      </w:r>
      <w:ins w:id="1167" w:author="Author">
        <w:r w:rsidR="006B0B4A">
          <w:rPr>
            <w:szCs w:val="24"/>
            <w:lang w:val="lt-LT"/>
          </w:rPr>
          <w:t>ėjimą</w:t>
        </w:r>
      </w:ins>
      <w:del w:id="1168" w:author="Author">
        <w:r w:rsidRPr="00D24EC9" w:rsidDel="006B0B4A">
          <w:rPr>
            <w:szCs w:val="24"/>
            <w:lang w:val="lt-LT"/>
          </w:rPr>
          <w:delText>ulį</w:delText>
        </w:r>
      </w:del>
      <w:r w:rsidRPr="00D24EC9">
        <w:rPr>
          <w:szCs w:val="24"/>
          <w:lang w:val="lt-LT"/>
        </w:rPr>
        <w:t>, „skruzdėlių ropojimo“ pojūtį, dilgsėjimą rankose ir kojose. Jūsų gydytojas stebės Jus, ar neatsirado neurologinių ligų požymių ir simptomų.</w:t>
      </w:r>
    </w:p>
    <w:p w14:paraId="118F48E1" w14:textId="77777777" w:rsidR="00054644" w:rsidRPr="00D24EC9" w:rsidRDefault="00054644">
      <w:pPr>
        <w:ind w:right="-2"/>
        <w:rPr>
          <w:szCs w:val="24"/>
          <w:lang w:val="lt-LT"/>
        </w:rPr>
      </w:pPr>
    </w:p>
    <w:p w14:paraId="40EB90D1" w14:textId="77777777" w:rsidR="00AB71F0" w:rsidRPr="00D24EC9" w:rsidRDefault="00EA51F2" w:rsidP="00E54BDC">
      <w:pPr>
        <w:ind w:left="567" w:hanging="567"/>
        <w:rPr>
          <w:szCs w:val="24"/>
          <w:lang w:val="lt-LT"/>
        </w:rPr>
      </w:pPr>
      <w:r w:rsidRPr="00D24EC9">
        <w:rPr>
          <w:lang w:val="lt-LT"/>
        </w:rPr>
        <w:sym w:font="Symbol" w:char="F0B7"/>
      </w:r>
      <w:r w:rsidRPr="00D24EC9">
        <w:rPr>
          <w:szCs w:val="24"/>
          <w:lang w:val="lt-LT"/>
        </w:rPr>
        <w:tab/>
      </w:r>
      <w:r w:rsidR="00054644" w:rsidRPr="00D24EC9">
        <w:rPr>
          <w:b/>
          <w:szCs w:val="24"/>
          <w:lang w:val="lt-LT"/>
        </w:rPr>
        <w:t>Injekcijos vietos reakcija</w:t>
      </w:r>
      <w:r w:rsidR="00884B9E" w:rsidRPr="00D24EC9">
        <w:rPr>
          <w:b/>
          <w:szCs w:val="24"/>
          <w:lang w:val="lt-LT"/>
        </w:rPr>
        <w:t>.</w:t>
      </w:r>
      <w:r w:rsidR="00884B9E" w:rsidRPr="00D24EC9">
        <w:rPr>
          <w:szCs w:val="24"/>
          <w:lang w:val="lt-LT"/>
        </w:rPr>
        <w:t xml:space="preserve"> Jeigu</w:t>
      </w:r>
      <w:r w:rsidR="00054644" w:rsidRPr="00D24EC9">
        <w:rPr>
          <w:szCs w:val="24"/>
          <w:lang w:val="lt-LT"/>
        </w:rPr>
        <w:t xml:space="preserve"> </w:t>
      </w:r>
      <w:r w:rsidR="002F268A" w:rsidRPr="00D24EC9">
        <w:rPr>
          <w:szCs w:val="24"/>
          <w:lang w:val="lt-LT"/>
        </w:rPr>
        <w:t xml:space="preserve">infuzijos atlikimo </w:t>
      </w:r>
      <w:r w:rsidR="00054644" w:rsidRPr="00D24EC9">
        <w:rPr>
          <w:szCs w:val="24"/>
          <w:lang w:val="lt-LT"/>
        </w:rPr>
        <w:t>metu jaučiate deginim</w:t>
      </w:r>
      <w:r w:rsidR="00884B9E" w:rsidRPr="00D24EC9">
        <w:rPr>
          <w:szCs w:val="24"/>
          <w:lang w:val="lt-LT"/>
        </w:rPr>
        <w:t>ą</w:t>
      </w:r>
      <w:r w:rsidR="00054644" w:rsidRPr="00D24EC9">
        <w:rPr>
          <w:szCs w:val="24"/>
          <w:lang w:val="lt-LT"/>
        </w:rPr>
        <w:t>, skausmą ar jautrumą infuzijos vietoje, tai gal</w:t>
      </w:r>
      <w:r w:rsidR="00884B9E" w:rsidRPr="00D24EC9">
        <w:rPr>
          <w:szCs w:val="24"/>
          <w:lang w:val="lt-LT"/>
        </w:rPr>
        <w:t>ėtų</w:t>
      </w:r>
      <w:r w:rsidR="00054644" w:rsidRPr="00D24EC9">
        <w:rPr>
          <w:szCs w:val="24"/>
          <w:lang w:val="lt-LT"/>
        </w:rPr>
        <w:t xml:space="preserve"> reikšti, kad Kadcyla </w:t>
      </w:r>
      <w:r w:rsidR="002F268A" w:rsidRPr="00D24EC9">
        <w:rPr>
          <w:szCs w:val="24"/>
          <w:lang w:val="lt-LT"/>
        </w:rPr>
        <w:t>nutekėjo</w:t>
      </w:r>
      <w:r w:rsidR="00054644" w:rsidRPr="00D24EC9">
        <w:rPr>
          <w:szCs w:val="24"/>
          <w:lang w:val="lt-LT"/>
        </w:rPr>
        <w:t xml:space="preserve"> už kraujagyslės ribų. Nedelsdami pasakykite gydytojui arba slaugytojai. Kadcyla </w:t>
      </w:r>
      <w:r w:rsidR="00884B9E" w:rsidRPr="00D24EC9">
        <w:rPr>
          <w:szCs w:val="24"/>
          <w:lang w:val="lt-LT"/>
        </w:rPr>
        <w:t>patekus</w:t>
      </w:r>
      <w:r w:rsidR="00054644" w:rsidRPr="00D24EC9">
        <w:rPr>
          <w:szCs w:val="24"/>
          <w:lang w:val="lt-LT"/>
        </w:rPr>
        <w:t xml:space="preserve"> už kraujagyslės ribų, per kelias dienas ar savaites po infuzijos gali </w:t>
      </w:r>
      <w:r w:rsidR="00884B9E" w:rsidRPr="00D24EC9">
        <w:rPr>
          <w:szCs w:val="24"/>
          <w:lang w:val="lt-LT"/>
        </w:rPr>
        <w:t>sustiprėti</w:t>
      </w:r>
      <w:r w:rsidR="00054644" w:rsidRPr="00D24EC9">
        <w:rPr>
          <w:szCs w:val="24"/>
          <w:lang w:val="lt-LT"/>
        </w:rPr>
        <w:t xml:space="preserve"> skausmas, </w:t>
      </w:r>
      <w:r w:rsidR="00884B9E" w:rsidRPr="00D24EC9">
        <w:rPr>
          <w:szCs w:val="24"/>
          <w:lang w:val="lt-LT"/>
        </w:rPr>
        <w:t xml:space="preserve">pakisti odos </w:t>
      </w:r>
      <w:r w:rsidR="00054644" w:rsidRPr="00D24EC9">
        <w:rPr>
          <w:szCs w:val="24"/>
          <w:lang w:val="lt-LT"/>
        </w:rPr>
        <w:t>spalv</w:t>
      </w:r>
      <w:r w:rsidR="00884B9E" w:rsidRPr="00D24EC9">
        <w:rPr>
          <w:szCs w:val="24"/>
          <w:lang w:val="lt-LT"/>
        </w:rPr>
        <w:t>a</w:t>
      </w:r>
      <w:r w:rsidR="00054644" w:rsidRPr="00D24EC9">
        <w:rPr>
          <w:szCs w:val="24"/>
          <w:lang w:val="lt-LT"/>
        </w:rPr>
        <w:t xml:space="preserve">, </w:t>
      </w:r>
      <w:r w:rsidR="00884B9E" w:rsidRPr="00D24EC9">
        <w:rPr>
          <w:szCs w:val="24"/>
          <w:lang w:val="lt-LT"/>
        </w:rPr>
        <w:t xml:space="preserve">susidaryti </w:t>
      </w:r>
      <w:r w:rsidR="00054644" w:rsidRPr="00D24EC9">
        <w:rPr>
          <w:szCs w:val="24"/>
          <w:lang w:val="lt-LT"/>
        </w:rPr>
        <w:t>pūsl</w:t>
      </w:r>
      <w:r w:rsidR="00884B9E" w:rsidRPr="00D24EC9">
        <w:rPr>
          <w:szCs w:val="24"/>
          <w:lang w:val="lt-LT"/>
        </w:rPr>
        <w:t>ės</w:t>
      </w:r>
      <w:r w:rsidR="00054644" w:rsidRPr="00D24EC9">
        <w:rPr>
          <w:szCs w:val="24"/>
          <w:lang w:val="lt-LT"/>
        </w:rPr>
        <w:t xml:space="preserve"> </w:t>
      </w:r>
      <w:r w:rsidR="00884B9E" w:rsidRPr="00D24EC9">
        <w:rPr>
          <w:szCs w:val="24"/>
          <w:lang w:val="lt-LT"/>
        </w:rPr>
        <w:t>a</w:t>
      </w:r>
      <w:r w:rsidR="00054644" w:rsidRPr="00D24EC9">
        <w:rPr>
          <w:szCs w:val="24"/>
          <w:lang w:val="lt-LT"/>
        </w:rPr>
        <w:t>r su</w:t>
      </w:r>
      <w:r w:rsidR="00884B9E" w:rsidRPr="00D24EC9">
        <w:rPr>
          <w:szCs w:val="24"/>
          <w:lang w:val="lt-LT"/>
        </w:rPr>
        <w:t>nykti oda</w:t>
      </w:r>
      <w:r w:rsidR="00054644" w:rsidRPr="00D24EC9">
        <w:rPr>
          <w:szCs w:val="24"/>
          <w:lang w:val="lt-LT"/>
        </w:rPr>
        <w:t xml:space="preserve"> (</w:t>
      </w:r>
      <w:r w:rsidR="00884B9E" w:rsidRPr="00D24EC9">
        <w:rPr>
          <w:szCs w:val="24"/>
          <w:lang w:val="lt-LT"/>
        </w:rPr>
        <w:t xml:space="preserve">atsirasti </w:t>
      </w:r>
      <w:r w:rsidR="00054644" w:rsidRPr="00D24EC9">
        <w:rPr>
          <w:szCs w:val="24"/>
          <w:lang w:val="lt-LT"/>
        </w:rPr>
        <w:t>odos nekrozė).</w:t>
      </w:r>
    </w:p>
    <w:p w14:paraId="281F7ACB" w14:textId="77777777" w:rsidR="00054644" w:rsidRPr="00D24EC9" w:rsidRDefault="00054644" w:rsidP="00D81131">
      <w:pPr>
        <w:rPr>
          <w:szCs w:val="24"/>
          <w:lang w:val="lt-LT"/>
        </w:rPr>
      </w:pPr>
    </w:p>
    <w:p w14:paraId="5AB6818E" w14:textId="77777777" w:rsidR="00AB71F0" w:rsidRPr="00D24EC9" w:rsidRDefault="00AB71F0">
      <w:pPr>
        <w:ind w:right="-2"/>
        <w:rPr>
          <w:szCs w:val="24"/>
          <w:lang w:val="lt-LT"/>
        </w:rPr>
      </w:pPr>
      <w:r w:rsidRPr="00D24EC9">
        <w:rPr>
          <w:szCs w:val="24"/>
          <w:lang w:val="lt-LT"/>
        </w:rPr>
        <w:t>Nedelsdami pasakykite gydytojui ar slaugytojui, pastebėję bet kurį iš anksčiau išvardintų šalutinių poveikio reiškinių.</w:t>
      </w:r>
    </w:p>
    <w:p w14:paraId="26950D30" w14:textId="77777777" w:rsidR="00AB71F0" w:rsidRPr="00D24EC9" w:rsidRDefault="00AB71F0">
      <w:pPr>
        <w:ind w:right="-2"/>
        <w:rPr>
          <w:szCs w:val="24"/>
          <w:lang w:val="lt-LT"/>
        </w:rPr>
      </w:pPr>
    </w:p>
    <w:p w14:paraId="3F27B3CB" w14:textId="77777777" w:rsidR="00AB71F0" w:rsidRPr="00D24EC9" w:rsidRDefault="00AB71F0">
      <w:pPr>
        <w:keepNext/>
        <w:rPr>
          <w:b/>
          <w:lang w:val="lt-LT"/>
        </w:rPr>
      </w:pPr>
      <w:r w:rsidRPr="00D24EC9">
        <w:rPr>
          <w:b/>
          <w:lang w:val="lt-LT"/>
        </w:rPr>
        <w:t>Vaikams ir paaugliams</w:t>
      </w:r>
    </w:p>
    <w:p w14:paraId="712945EA" w14:textId="77777777" w:rsidR="00734D3C" w:rsidRPr="00D24EC9" w:rsidRDefault="00734D3C">
      <w:pPr>
        <w:keepNext/>
        <w:rPr>
          <w:b/>
          <w:lang w:val="lt-LT"/>
        </w:rPr>
      </w:pPr>
    </w:p>
    <w:p w14:paraId="576C13AC" w14:textId="77777777" w:rsidR="00AB71F0" w:rsidRPr="00D24EC9" w:rsidRDefault="00AB71F0">
      <w:pPr>
        <w:numPr>
          <w:ilvl w:val="12"/>
          <w:numId w:val="0"/>
        </w:numPr>
        <w:rPr>
          <w:szCs w:val="24"/>
          <w:lang w:val="lt-LT"/>
        </w:rPr>
      </w:pPr>
      <w:r w:rsidRPr="00D24EC9">
        <w:rPr>
          <w:szCs w:val="24"/>
          <w:lang w:val="lt-LT"/>
        </w:rPr>
        <w:t>Visiems jaunesniems kaip 18 metų amžiaus pacientams Kadcyla vartoti nerekomenduojama. Tai yra todėl, kad nėra informacijos apie tai, kaip jis veikia šios amžiaus grupės pacientus.</w:t>
      </w:r>
    </w:p>
    <w:p w14:paraId="683B9C73" w14:textId="77777777" w:rsidR="00AB71F0" w:rsidRPr="00D24EC9" w:rsidRDefault="00AB71F0">
      <w:pPr>
        <w:numPr>
          <w:ilvl w:val="12"/>
          <w:numId w:val="0"/>
        </w:numPr>
        <w:rPr>
          <w:szCs w:val="24"/>
          <w:lang w:val="lt-LT"/>
        </w:rPr>
      </w:pPr>
    </w:p>
    <w:p w14:paraId="51EDE85B" w14:textId="77777777" w:rsidR="00AB71F0" w:rsidRPr="00D24EC9" w:rsidRDefault="00AB71F0">
      <w:pPr>
        <w:keepNext/>
        <w:rPr>
          <w:b/>
          <w:lang w:val="lt-LT"/>
        </w:rPr>
      </w:pPr>
      <w:r w:rsidRPr="00D24EC9">
        <w:rPr>
          <w:b/>
          <w:lang w:val="lt-LT"/>
        </w:rPr>
        <w:t>Kiti vaistai ir Kadcyla</w:t>
      </w:r>
    </w:p>
    <w:p w14:paraId="2EF7B936" w14:textId="77777777" w:rsidR="00734D3C" w:rsidRPr="00D24EC9" w:rsidRDefault="00734D3C">
      <w:pPr>
        <w:keepNext/>
        <w:rPr>
          <w:b/>
          <w:lang w:val="lt-LT"/>
        </w:rPr>
      </w:pPr>
    </w:p>
    <w:p w14:paraId="70891166" w14:textId="77777777" w:rsidR="00AB71F0" w:rsidRPr="00D24EC9" w:rsidRDefault="00AB71F0">
      <w:pPr>
        <w:numPr>
          <w:ilvl w:val="12"/>
          <w:numId w:val="0"/>
        </w:numPr>
        <w:ind w:right="-2"/>
        <w:rPr>
          <w:szCs w:val="24"/>
          <w:lang w:val="lt-LT"/>
        </w:rPr>
      </w:pPr>
      <w:r w:rsidRPr="00D24EC9">
        <w:rPr>
          <w:szCs w:val="24"/>
          <w:lang w:val="lt-LT"/>
        </w:rPr>
        <w:t>Jeigu vartojate ar neseniai vartojote kitų vaistų, arba dėl to nesate tikri, apie tai pasakykite gydytojui arba vaistininkui.</w:t>
      </w:r>
    </w:p>
    <w:p w14:paraId="556D6C84" w14:textId="77777777" w:rsidR="00AB71F0" w:rsidRPr="00D24EC9" w:rsidRDefault="00AB71F0">
      <w:pPr>
        <w:numPr>
          <w:ilvl w:val="12"/>
          <w:numId w:val="0"/>
        </w:numPr>
        <w:rPr>
          <w:szCs w:val="24"/>
          <w:lang w:val="lt-LT"/>
        </w:rPr>
      </w:pPr>
    </w:p>
    <w:p w14:paraId="61E8E489" w14:textId="77777777" w:rsidR="00AB71F0" w:rsidRPr="00D24EC9" w:rsidRDefault="00AB71F0">
      <w:pPr>
        <w:numPr>
          <w:ilvl w:val="12"/>
          <w:numId w:val="0"/>
        </w:numPr>
        <w:rPr>
          <w:szCs w:val="24"/>
          <w:lang w:val="lt-LT"/>
        </w:rPr>
      </w:pPr>
      <w:r w:rsidRPr="00D24EC9">
        <w:rPr>
          <w:szCs w:val="24"/>
          <w:lang w:val="lt-LT"/>
        </w:rPr>
        <w:t>Ypač svarbu pasakyti gydytojui arba vaistininkui, jeigu Jūs vartojate:</w:t>
      </w:r>
    </w:p>
    <w:p w14:paraId="3E943AC7" w14:textId="77777777" w:rsidR="00AB71F0" w:rsidRPr="00D24EC9" w:rsidRDefault="00AB71F0">
      <w:pPr>
        <w:ind w:left="425" w:hanging="425"/>
        <w:rPr>
          <w:szCs w:val="24"/>
          <w:lang w:val="lt-LT"/>
        </w:rPr>
      </w:pPr>
      <w:r w:rsidRPr="00D24EC9">
        <w:rPr>
          <w:b/>
          <w:sz w:val="20"/>
          <w:lang w:val="lt-LT"/>
        </w:rPr>
        <w:t>●</w:t>
      </w:r>
      <w:r w:rsidRPr="00D24EC9">
        <w:rPr>
          <w:b/>
          <w:sz w:val="20"/>
          <w:lang w:val="lt-LT"/>
        </w:rPr>
        <w:tab/>
      </w:r>
      <w:r w:rsidRPr="00D24EC9">
        <w:rPr>
          <w:szCs w:val="24"/>
          <w:lang w:val="lt-LT"/>
        </w:rPr>
        <w:t>bet kokių kraują skystinančių, pvz., varfarino, arba gebėjimą suformuoti kraujo krešulius mažinančių vaistų, pvz., aspirino;</w:t>
      </w:r>
    </w:p>
    <w:p w14:paraId="579FCA6B"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vaistų grybelių sukeltoms infekcinėms ligoms gydyti (ketokonazolo, itrakonazolo ar vorikonazolo);</w:t>
      </w:r>
    </w:p>
    <w:p w14:paraId="28255AD1"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antibiotikų infekcinėms ligoms gydyti (klaritromicino ar telitromicino);</w:t>
      </w:r>
    </w:p>
    <w:p w14:paraId="3C19C5A3"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vaistų nuo ŽIV infekcijos (atanaviro, indinaviro, nelfinaviro, ritonaviro ar sakvinaviro);</w:t>
      </w:r>
    </w:p>
    <w:p w14:paraId="43BFE385"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vaisto depresijai gydyti, vadinamo nefazodonu.</w:t>
      </w:r>
    </w:p>
    <w:p w14:paraId="33882EF9" w14:textId="77777777" w:rsidR="00AB71F0" w:rsidRPr="00D24EC9" w:rsidRDefault="00AB71F0">
      <w:pPr>
        <w:numPr>
          <w:ilvl w:val="12"/>
          <w:numId w:val="8"/>
        </w:numPr>
        <w:tabs>
          <w:tab w:val="left" w:pos="0"/>
        </w:tabs>
        <w:rPr>
          <w:szCs w:val="24"/>
          <w:lang w:val="lt-LT"/>
        </w:rPr>
      </w:pPr>
      <w:r w:rsidRPr="00D24EC9">
        <w:rPr>
          <w:szCs w:val="24"/>
          <w:lang w:val="lt-LT"/>
        </w:rPr>
        <w:t>Jeigu bet kuri iš šių sąlygų Jums tinka (arba jeigu abejojate), pasitarkite su gydytoju arba vaistininku, prieš pradedant Jums lašinti Kadcyla.</w:t>
      </w:r>
    </w:p>
    <w:p w14:paraId="0A7ECF24" w14:textId="77777777" w:rsidR="00AB71F0" w:rsidRPr="00D24EC9" w:rsidRDefault="00AB71F0">
      <w:pPr>
        <w:numPr>
          <w:ilvl w:val="12"/>
          <w:numId w:val="0"/>
        </w:numPr>
        <w:rPr>
          <w:szCs w:val="24"/>
          <w:lang w:val="lt-LT"/>
        </w:rPr>
      </w:pPr>
    </w:p>
    <w:p w14:paraId="3DDD52E6" w14:textId="77777777" w:rsidR="00AB71F0" w:rsidRPr="00D24EC9" w:rsidRDefault="00AB71F0">
      <w:pPr>
        <w:keepNext/>
        <w:rPr>
          <w:b/>
          <w:lang w:val="lt-LT"/>
        </w:rPr>
        <w:pPrChange w:id="1169" w:author="Author">
          <w:pPr/>
        </w:pPrChange>
      </w:pPr>
      <w:r w:rsidRPr="00D24EC9">
        <w:rPr>
          <w:b/>
          <w:lang w:val="lt-LT"/>
        </w:rPr>
        <w:t>Nėštumas</w:t>
      </w:r>
    </w:p>
    <w:p w14:paraId="6EC20B95" w14:textId="77777777" w:rsidR="00734D3C" w:rsidRPr="00D24EC9" w:rsidRDefault="00734D3C">
      <w:pPr>
        <w:keepNext/>
        <w:rPr>
          <w:b/>
          <w:lang w:val="lt-LT"/>
        </w:rPr>
        <w:pPrChange w:id="1170" w:author="Author">
          <w:pPr/>
        </w:pPrChange>
      </w:pPr>
    </w:p>
    <w:p w14:paraId="25433EA7" w14:textId="77777777" w:rsidR="00AB71F0" w:rsidRPr="00D24EC9" w:rsidRDefault="00AB71F0">
      <w:pPr>
        <w:numPr>
          <w:ilvl w:val="12"/>
          <w:numId w:val="0"/>
        </w:numPr>
        <w:rPr>
          <w:szCs w:val="24"/>
          <w:lang w:val="lt-LT"/>
        </w:rPr>
      </w:pPr>
      <w:r w:rsidRPr="00D24EC9">
        <w:rPr>
          <w:szCs w:val="24"/>
          <w:lang w:val="lt-LT"/>
        </w:rPr>
        <w:t>Jeigu esate nėščia, Jums Kadcyla vartoti nerekomenduojama. Apie tai, ar saugu Kadcyla vartoti nėštumo metu, informacijos nėra.</w:t>
      </w:r>
    </w:p>
    <w:p w14:paraId="1FC75952" w14:textId="77777777" w:rsidR="00AB71F0" w:rsidRPr="00D24EC9" w:rsidRDefault="00AB71F0">
      <w:pPr>
        <w:ind w:left="425" w:hanging="425"/>
        <w:rPr>
          <w:szCs w:val="24"/>
          <w:lang w:val="lt-LT"/>
        </w:rPr>
      </w:pPr>
      <w:r w:rsidRPr="00D24EC9">
        <w:rPr>
          <w:b/>
          <w:sz w:val="20"/>
          <w:lang w:val="lt-LT"/>
        </w:rPr>
        <w:t>●</w:t>
      </w:r>
      <w:r w:rsidRPr="00D24EC9">
        <w:rPr>
          <w:b/>
          <w:sz w:val="20"/>
          <w:lang w:val="lt-LT"/>
        </w:rPr>
        <w:tab/>
      </w:r>
      <w:r w:rsidRPr="00D24EC9">
        <w:rPr>
          <w:szCs w:val="24"/>
          <w:lang w:val="lt-LT"/>
        </w:rPr>
        <w:t>Jeigu esate nėščia, žindote kūdikį, manote, kad galbūt esate nėščia arba planuojate pastoti, tai prieš vartodama šį vaistą pasitarkite su gydytoju.</w:t>
      </w:r>
    </w:p>
    <w:p w14:paraId="3DBA71A9" w14:textId="359CBE1D" w:rsidR="00AB71F0" w:rsidRPr="00D24EC9" w:rsidRDefault="00AB71F0">
      <w:pPr>
        <w:ind w:left="425" w:hanging="425"/>
        <w:rPr>
          <w:szCs w:val="24"/>
          <w:lang w:val="lt-LT"/>
        </w:rPr>
      </w:pPr>
      <w:r w:rsidRPr="00D24EC9">
        <w:rPr>
          <w:b/>
          <w:sz w:val="20"/>
          <w:lang w:val="lt-LT"/>
        </w:rPr>
        <w:t>●</w:t>
      </w:r>
      <w:r w:rsidRPr="00D24EC9">
        <w:rPr>
          <w:b/>
          <w:sz w:val="20"/>
          <w:lang w:val="lt-LT"/>
        </w:rPr>
        <w:tab/>
      </w:r>
      <w:r w:rsidRPr="00D24EC9">
        <w:rPr>
          <w:szCs w:val="24"/>
          <w:lang w:val="lt-LT"/>
        </w:rPr>
        <w:t xml:space="preserve">Gydymo Kadcyla metu naudokitės veiksmingomis kontracepcijos priemones nėštumui išvengti. Apie Jums tinkamiausius kontracepcijos metodus pasitarkite su </w:t>
      </w:r>
      <w:del w:id="1171" w:author="Author">
        <w:r w:rsidRPr="00D24EC9" w:rsidDel="006D6D4A">
          <w:rPr>
            <w:szCs w:val="24"/>
            <w:lang w:val="lt-LT"/>
          </w:rPr>
          <w:delText xml:space="preserve">savo </w:delText>
        </w:r>
      </w:del>
      <w:r w:rsidRPr="00D24EC9">
        <w:rPr>
          <w:szCs w:val="24"/>
          <w:lang w:val="lt-LT"/>
        </w:rPr>
        <w:t>gydytoju.</w:t>
      </w:r>
    </w:p>
    <w:p w14:paraId="34A73630" w14:textId="614BA270" w:rsidR="00AB71F0" w:rsidRPr="00D24EC9" w:rsidRDefault="00AB71F0">
      <w:pPr>
        <w:ind w:left="425" w:hanging="425"/>
        <w:rPr>
          <w:szCs w:val="24"/>
          <w:lang w:val="lt-LT"/>
        </w:rPr>
      </w:pPr>
      <w:r w:rsidRPr="00D24EC9">
        <w:rPr>
          <w:b/>
          <w:sz w:val="20"/>
          <w:lang w:val="lt-LT"/>
        </w:rPr>
        <w:t>●</w:t>
      </w:r>
      <w:r w:rsidRPr="00D24EC9">
        <w:rPr>
          <w:b/>
          <w:sz w:val="20"/>
          <w:lang w:val="lt-LT"/>
        </w:rPr>
        <w:tab/>
      </w:r>
      <w:r w:rsidRPr="00D24EC9">
        <w:rPr>
          <w:szCs w:val="24"/>
          <w:lang w:val="lt-LT"/>
        </w:rPr>
        <w:t>Jūs turite naudotis kontracepcija dar 7</w:t>
      </w:r>
      <w:ins w:id="1172" w:author="Author">
        <w:r w:rsidR="00A94E59" w:rsidRPr="00D24EC9">
          <w:rPr>
            <w:szCs w:val="24"/>
            <w:lang w:val="lt-LT"/>
          </w:rPr>
          <w:t> </w:t>
        </w:r>
      </w:ins>
      <w:del w:id="1173" w:author="Author">
        <w:r w:rsidRPr="00D24EC9" w:rsidDel="00A94E59">
          <w:rPr>
            <w:szCs w:val="24"/>
            <w:lang w:val="lt-LT"/>
          </w:rPr>
          <w:delText xml:space="preserve"> </w:delText>
        </w:r>
      </w:del>
      <w:r w:rsidRPr="00D24EC9">
        <w:rPr>
          <w:szCs w:val="24"/>
          <w:lang w:val="lt-LT"/>
        </w:rPr>
        <w:t xml:space="preserve">mėnesius po paskutiniosios Kadcyla dozės. Prieš nustodamos naudotis kontracepcija pasitarkite su </w:t>
      </w:r>
      <w:del w:id="1174" w:author="Author">
        <w:r w:rsidRPr="00D24EC9" w:rsidDel="006D6D4A">
          <w:rPr>
            <w:szCs w:val="24"/>
            <w:lang w:val="lt-LT"/>
          </w:rPr>
          <w:delText xml:space="preserve">savo </w:delText>
        </w:r>
      </w:del>
      <w:r w:rsidRPr="00D24EC9">
        <w:rPr>
          <w:szCs w:val="24"/>
          <w:lang w:val="lt-LT"/>
        </w:rPr>
        <w:t>gydytoju.</w:t>
      </w:r>
    </w:p>
    <w:p w14:paraId="0DD6A875" w14:textId="77777777" w:rsidR="00AB71F0" w:rsidRPr="00D24EC9" w:rsidRDefault="00AB71F0">
      <w:pPr>
        <w:ind w:left="425" w:hanging="425"/>
        <w:rPr>
          <w:szCs w:val="24"/>
          <w:lang w:val="lt-LT"/>
        </w:rPr>
      </w:pPr>
      <w:r w:rsidRPr="00D24EC9">
        <w:rPr>
          <w:b/>
          <w:sz w:val="20"/>
          <w:lang w:val="lt-LT"/>
        </w:rPr>
        <w:t>●</w:t>
      </w:r>
      <w:r w:rsidRPr="00D24EC9">
        <w:rPr>
          <w:b/>
          <w:sz w:val="20"/>
          <w:lang w:val="lt-LT"/>
        </w:rPr>
        <w:tab/>
      </w:r>
      <w:r w:rsidRPr="00D24EC9">
        <w:rPr>
          <w:szCs w:val="24"/>
          <w:lang w:val="lt-LT"/>
        </w:rPr>
        <w:t>Pacientai vyrai ar jų lytinės partnerės moterys taip pat turi naudotis veiksminga kontracepcija.</w:t>
      </w:r>
    </w:p>
    <w:p w14:paraId="7F093BE2" w14:textId="22E2379A" w:rsidR="00AB71F0" w:rsidRPr="00D24EC9" w:rsidRDefault="00AB71F0">
      <w:pPr>
        <w:ind w:left="425" w:hanging="425"/>
        <w:rPr>
          <w:szCs w:val="24"/>
          <w:lang w:val="lt-LT"/>
        </w:rPr>
      </w:pPr>
      <w:r w:rsidRPr="00D24EC9">
        <w:rPr>
          <w:b/>
          <w:sz w:val="20"/>
          <w:lang w:val="lt-LT"/>
        </w:rPr>
        <w:t>●</w:t>
      </w:r>
      <w:r w:rsidRPr="00D24EC9">
        <w:rPr>
          <w:b/>
          <w:sz w:val="20"/>
          <w:lang w:val="lt-LT"/>
        </w:rPr>
        <w:tab/>
      </w:r>
      <w:r w:rsidRPr="00D24EC9">
        <w:rPr>
          <w:szCs w:val="24"/>
          <w:lang w:val="lt-LT"/>
        </w:rPr>
        <w:t xml:space="preserve">Jeigu gydymo Kadcyla metu pastotumėte, nedelsdama pasakykite </w:t>
      </w:r>
      <w:del w:id="1175" w:author="Author">
        <w:r w:rsidRPr="00D24EC9" w:rsidDel="006D6D4A">
          <w:rPr>
            <w:szCs w:val="24"/>
            <w:lang w:val="lt-LT"/>
          </w:rPr>
          <w:delText xml:space="preserve">savo </w:delText>
        </w:r>
      </w:del>
      <w:r w:rsidRPr="00D24EC9">
        <w:rPr>
          <w:szCs w:val="24"/>
          <w:lang w:val="lt-LT"/>
        </w:rPr>
        <w:t>gydytojui.</w:t>
      </w:r>
    </w:p>
    <w:p w14:paraId="204B53D3" w14:textId="77777777" w:rsidR="00AB71F0" w:rsidRPr="00D24EC9" w:rsidRDefault="00AB71F0">
      <w:pPr>
        <w:numPr>
          <w:ilvl w:val="12"/>
          <w:numId w:val="0"/>
        </w:numPr>
        <w:rPr>
          <w:szCs w:val="24"/>
          <w:lang w:val="lt-LT"/>
        </w:rPr>
      </w:pPr>
    </w:p>
    <w:p w14:paraId="04DB8FE9" w14:textId="77777777" w:rsidR="00AB71F0" w:rsidRPr="00D24EC9" w:rsidRDefault="00AB71F0" w:rsidP="00A240C2">
      <w:pPr>
        <w:keepNext/>
        <w:keepLines/>
        <w:numPr>
          <w:ilvl w:val="12"/>
          <w:numId w:val="0"/>
        </w:numPr>
        <w:rPr>
          <w:b/>
          <w:lang w:val="lt-LT"/>
        </w:rPr>
      </w:pPr>
      <w:r w:rsidRPr="00D24EC9">
        <w:rPr>
          <w:b/>
          <w:lang w:val="lt-LT"/>
        </w:rPr>
        <w:lastRenderedPageBreak/>
        <w:t>Žindymo laikotarpis</w:t>
      </w:r>
    </w:p>
    <w:p w14:paraId="762C9158" w14:textId="77777777" w:rsidR="00734D3C" w:rsidRPr="00D24EC9" w:rsidRDefault="00734D3C" w:rsidP="00A240C2">
      <w:pPr>
        <w:keepNext/>
        <w:keepLines/>
        <w:numPr>
          <w:ilvl w:val="12"/>
          <w:numId w:val="0"/>
        </w:numPr>
        <w:rPr>
          <w:b/>
          <w:lang w:val="lt-LT"/>
        </w:rPr>
      </w:pPr>
    </w:p>
    <w:p w14:paraId="26D0C38C" w14:textId="3F2ACD9F" w:rsidR="00AB71F0" w:rsidRPr="00D24EC9" w:rsidRDefault="00AB71F0" w:rsidP="00A240C2">
      <w:pPr>
        <w:keepNext/>
        <w:keepLines/>
        <w:numPr>
          <w:ilvl w:val="12"/>
          <w:numId w:val="0"/>
        </w:numPr>
        <w:rPr>
          <w:szCs w:val="24"/>
          <w:lang w:val="lt-LT"/>
        </w:rPr>
      </w:pPr>
      <w:r w:rsidRPr="00D24EC9">
        <w:rPr>
          <w:szCs w:val="24"/>
          <w:lang w:val="lt-LT"/>
        </w:rPr>
        <w:t xml:space="preserve">Gydymo Kadcyla metu žindyti negalima. Taip pat nežindykite dar 7 mėnesius po paskutiniosios Kadcyla infuzijos. </w:t>
      </w:r>
      <w:ins w:id="1176" w:author="Author">
        <w:r w:rsidR="000A3705" w:rsidRPr="00D24EC9">
          <w:rPr>
            <w:szCs w:val="24"/>
            <w:lang w:val="lt-LT"/>
          </w:rPr>
          <w:t>Nežinoma, a</w:t>
        </w:r>
      </w:ins>
      <w:del w:id="1177" w:author="Author">
        <w:r w:rsidRPr="00D24EC9" w:rsidDel="000A3705">
          <w:rPr>
            <w:szCs w:val="24"/>
            <w:lang w:val="lt-LT"/>
          </w:rPr>
          <w:delText>A</w:delText>
        </w:r>
      </w:del>
      <w:r w:rsidRPr="00D24EC9">
        <w:rPr>
          <w:szCs w:val="24"/>
          <w:lang w:val="lt-LT"/>
        </w:rPr>
        <w:t xml:space="preserve">r Kadcyla veikliosios medžiagos patenka į </w:t>
      </w:r>
      <w:ins w:id="1178" w:author="Author">
        <w:r w:rsidR="00B02D21" w:rsidRPr="00D24EC9">
          <w:rPr>
            <w:szCs w:val="24"/>
            <w:lang w:val="lt-LT"/>
          </w:rPr>
          <w:t>gydomų moterų</w:t>
        </w:r>
      </w:ins>
      <w:del w:id="1179" w:author="Author">
        <w:r w:rsidRPr="00D24EC9" w:rsidDel="00B02D21">
          <w:rPr>
            <w:szCs w:val="24"/>
            <w:lang w:val="lt-LT"/>
          </w:rPr>
          <w:delText>motinos</w:delText>
        </w:r>
      </w:del>
      <w:r w:rsidRPr="00D24EC9">
        <w:rPr>
          <w:szCs w:val="24"/>
          <w:lang w:val="lt-LT"/>
        </w:rPr>
        <w:t xml:space="preserve"> pieną</w:t>
      </w:r>
      <w:del w:id="1180" w:author="Author">
        <w:r w:rsidRPr="00D24EC9" w:rsidDel="002139F0">
          <w:rPr>
            <w:szCs w:val="24"/>
            <w:lang w:val="lt-LT"/>
          </w:rPr>
          <w:delText>, nėra žinoma</w:delText>
        </w:r>
      </w:del>
      <w:r w:rsidRPr="00D24EC9">
        <w:rPr>
          <w:szCs w:val="24"/>
          <w:lang w:val="lt-LT"/>
        </w:rPr>
        <w:t xml:space="preserve">. Apie tai pasikalbėkite su </w:t>
      </w:r>
      <w:del w:id="1181" w:author="Author">
        <w:r w:rsidRPr="00D24EC9" w:rsidDel="002139F0">
          <w:rPr>
            <w:szCs w:val="24"/>
            <w:lang w:val="lt-LT"/>
          </w:rPr>
          <w:delText xml:space="preserve">savo </w:delText>
        </w:r>
      </w:del>
      <w:r w:rsidRPr="00D24EC9">
        <w:rPr>
          <w:szCs w:val="24"/>
          <w:lang w:val="lt-LT"/>
        </w:rPr>
        <w:t>gydytoju.</w:t>
      </w:r>
    </w:p>
    <w:p w14:paraId="31EA9EF6" w14:textId="77777777" w:rsidR="00AB71F0" w:rsidRPr="00D24EC9" w:rsidRDefault="00AB71F0">
      <w:pPr>
        <w:numPr>
          <w:ilvl w:val="12"/>
          <w:numId w:val="0"/>
        </w:numPr>
        <w:rPr>
          <w:szCs w:val="24"/>
          <w:lang w:val="lt-LT"/>
        </w:rPr>
      </w:pPr>
    </w:p>
    <w:p w14:paraId="10E119B0" w14:textId="77777777" w:rsidR="00AB71F0" w:rsidRPr="00D24EC9" w:rsidRDefault="00AB71F0" w:rsidP="00D81131">
      <w:pPr>
        <w:keepNext/>
        <w:keepLines/>
        <w:widowControl w:val="0"/>
        <w:rPr>
          <w:b/>
          <w:lang w:val="lt-LT"/>
        </w:rPr>
      </w:pPr>
      <w:r w:rsidRPr="00D24EC9">
        <w:rPr>
          <w:b/>
          <w:lang w:val="lt-LT"/>
        </w:rPr>
        <w:t>Vairavimas ir mechanizmų valdymas</w:t>
      </w:r>
    </w:p>
    <w:p w14:paraId="26A33202" w14:textId="77777777" w:rsidR="00734D3C" w:rsidRPr="00D24EC9" w:rsidRDefault="00734D3C" w:rsidP="00D81131">
      <w:pPr>
        <w:keepNext/>
        <w:keepLines/>
        <w:widowControl w:val="0"/>
        <w:rPr>
          <w:b/>
          <w:lang w:val="lt-LT"/>
        </w:rPr>
      </w:pPr>
    </w:p>
    <w:p w14:paraId="5DC22BA0" w14:textId="77777777" w:rsidR="00AB71F0" w:rsidRPr="00D24EC9" w:rsidRDefault="00AB71F0" w:rsidP="00D81131">
      <w:pPr>
        <w:keepNext/>
        <w:keepLines/>
        <w:widowControl w:val="0"/>
        <w:numPr>
          <w:ilvl w:val="12"/>
          <w:numId w:val="0"/>
        </w:numPr>
        <w:ind w:right="-2"/>
        <w:rPr>
          <w:szCs w:val="24"/>
          <w:lang w:val="lt-LT"/>
        </w:rPr>
      </w:pPr>
      <w:r w:rsidRPr="00D24EC9">
        <w:rPr>
          <w:szCs w:val="24"/>
          <w:lang w:val="lt-LT"/>
        </w:rPr>
        <w:t>Nėra tikėtina, kad Kadcyla turėtų įtakos Jūsų gebėjimui vairuoti, važinėti dviračiu ar valdyti mechanizmus. Jeigu atsirado paraudimas, drebulys, traukuliai, karščiavimas, sutriko kvėpavimas, nukrito kraujospūdis arba širdis pradėjo greitai plakti (pasireiškė su infuzija susijusi reakcija), nevairuokite, nevažinėkite dviračiu bei nevaldykite mechanizmų, kol šios reakcijos nepraeis.</w:t>
      </w:r>
    </w:p>
    <w:p w14:paraId="7D107C1A" w14:textId="77777777" w:rsidR="00AB71F0" w:rsidRPr="00D24EC9" w:rsidRDefault="00AB71F0">
      <w:pPr>
        <w:numPr>
          <w:ilvl w:val="12"/>
          <w:numId w:val="0"/>
        </w:numPr>
        <w:ind w:right="-2"/>
        <w:rPr>
          <w:szCs w:val="24"/>
          <w:lang w:val="lt-LT"/>
        </w:rPr>
      </w:pPr>
    </w:p>
    <w:p w14:paraId="7C75EF9F" w14:textId="71AC77CE" w:rsidR="00AB71F0" w:rsidRPr="00D24EC9" w:rsidRDefault="00DA4C57">
      <w:pPr>
        <w:keepNext/>
        <w:numPr>
          <w:ilvl w:val="12"/>
          <w:numId w:val="0"/>
        </w:numPr>
        <w:rPr>
          <w:b/>
          <w:szCs w:val="24"/>
          <w:lang w:val="lt-LT"/>
        </w:rPr>
        <w:pPrChange w:id="1182" w:author="Author">
          <w:pPr>
            <w:numPr>
              <w:ilvl w:val="12"/>
            </w:numPr>
            <w:ind w:right="-2"/>
          </w:pPr>
        </w:pPrChange>
      </w:pPr>
      <w:ins w:id="1183" w:author="Author">
        <w:r w:rsidRPr="00D24EC9">
          <w:rPr>
            <w:b/>
            <w:szCs w:val="24"/>
            <w:lang w:val="lt-LT"/>
          </w:rPr>
          <w:t xml:space="preserve">Svarbi informacija apie </w:t>
        </w:r>
      </w:ins>
      <w:r w:rsidR="00AB71F0" w:rsidRPr="00D24EC9">
        <w:rPr>
          <w:b/>
          <w:szCs w:val="24"/>
          <w:lang w:val="lt-LT"/>
        </w:rPr>
        <w:t xml:space="preserve">Kadcyla sudėtyje </w:t>
      </w:r>
      <w:ins w:id="1184" w:author="Author">
        <w:r w:rsidRPr="00D24EC9">
          <w:rPr>
            <w:b/>
            <w:szCs w:val="24"/>
            <w:lang w:val="lt-LT"/>
          </w:rPr>
          <w:t>esančias pagalbines medžiagas</w:t>
        </w:r>
      </w:ins>
      <w:del w:id="1185" w:author="Author">
        <w:r w:rsidR="00AB71F0" w:rsidRPr="00D24EC9" w:rsidDel="00DA4C57">
          <w:rPr>
            <w:b/>
            <w:szCs w:val="24"/>
            <w:lang w:val="lt-LT"/>
          </w:rPr>
          <w:delText>yra natrio</w:delText>
        </w:r>
      </w:del>
    </w:p>
    <w:p w14:paraId="5376A278" w14:textId="77777777" w:rsidR="00734D3C" w:rsidRPr="00D24EC9" w:rsidRDefault="00734D3C">
      <w:pPr>
        <w:keepNext/>
        <w:numPr>
          <w:ilvl w:val="12"/>
          <w:numId w:val="0"/>
        </w:numPr>
        <w:rPr>
          <w:b/>
          <w:szCs w:val="24"/>
          <w:lang w:val="lt-LT"/>
        </w:rPr>
        <w:pPrChange w:id="1186" w:author="Author">
          <w:pPr>
            <w:numPr>
              <w:ilvl w:val="12"/>
            </w:numPr>
            <w:ind w:right="-2"/>
          </w:pPr>
        </w:pPrChange>
      </w:pPr>
    </w:p>
    <w:p w14:paraId="0943AB3E" w14:textId="717491C1" w:rsidR="00AB71F0" w:rsidRPr="00D24EC9" w:rsidRDefault="00AB71F0">
      <w:pPr>
        <w:numPr>
          <w:ilvl w:val="12"/>
          <w:numId w:val="0"/>
        </w:numPr>
        <w:ind w:right="-2"/>
        <w:rPr>
          <w:szCs w:val="24"/>
          <w:lang w:val="lt-LT"/>
        </w:rPr>
      </w:pPr>
      <w:r w:rsidRPr="00D24EC9">
        <w:rPr>
          <w:szCs w:val="24"/>
          <w:lang w:val="lt-LT"/>
        </w:rPr>
        <w:t>Šio vaisto dozė</w:t>
      </w:r>
      <w:del w:id="1187" w:author="Author">
        <w:r w:rsidRPr="00D24EC9" w:rsidDel="00324C54">
          <w:rPr>
            <w:szCs w:val="24"/>
            <w:lang w:val="lt-LT"/>
          </w:rPr>
          <w:delText>s sudėty</w:delText>
        </w:r>
      </w:del>
      <w:r w:rsidRPr="00D24EC9">
        <w:rPr>
          <w:szCs w:val="24"/>
          <w:lang w:val="lt-LT"/>
        </w:rPr>
        <w:t>je yra mažiau kaip 1 mmol (23 mg) natrio, t.</w:t>
      </w:r>
      <w:ins w:id="1188" w:author="Author">
        <w:r w:rsidR="002F1461" w:rsidRPr="00D24EC9">
          <w:rPr>
            <w:szCs w:val="24"/>
            <w:lang w:val="lt-LT"/>
          </w:rPr>
          <w:t> </w:t>
        </w:r>
      </w:ins>
      <w:r w:rsidRPr="00D24EC9">
        <w:rPr>
          <w:szCs w:val="24"/>
          <w:lang w:val="lt-LT"/>
        </w:rPr>
        <w:t>y.</w:t>
      </w:r>
      <w:del w:id="1189" w:author="Author">
        <w:r w:rsidRPr="00D24EC9" w:rsidDel="00147AA5">
          <w:rPr>
            <w:szCs w:val="24"/>
            <w:lang w:val="lt-LT"/>
          </w:rPr>
          <w:delText>,</w:delText>
        </w:r>
      </w:del>
      <w:r w:rsidRPr="00D24EC9">
        <w:rPr>
          <w:szCs w:val="24"/>
          <w:lang w:val="lt-LT"/>
        </w:rPr>
        <w:t xml:space="preserve"> jis beveik neturi reikšmės.</w:t>
      </w:r>
    </w:p>
    <w:p w14:paraId="040D0E3E" w14:textId="77777777" w:rsidR="00AB71F0" w:rsidRPr="00D24EC9" w:rsidRDefault="00AB71F0">
      <w:pPr>
        <w:numPr>
          <w:ilvl w:val="12"/>
          <w:numId w:val="0"/>
        </w:numPr>
        <w:ind w:right="-2"/>
        <w:rPr>
          <w:ins w:id="1190" w:author="Author"/>
          <w:szCs w:val="24"/>
          <w:lang w:val="lt-LT"/>
        </w:rPr>
      </w:pPr>
    </w:p>
    <w:p w14:paraId="308AD611" w14:textId="3A045EB3" w:rsidR="00C64776" w:rsidRPr="00D24EC9" w:rsidRDefault="00C64776" w:rsidP="00C64776">
      <w:pPr>
        <w:numPr>
          <w:ilvl w:val="12"/>
          <w:numId w:val="0"/>
        </w:numPr>
        <w:ind w:right="-2"/>
        <w:rPr>
          <w:ins w:id="1191" w:author="Author"/>
          <w:szCs w:val="24"/>
          <w:u w:val="single"/>
          <w:lang w:val="lt-LT"/>
        </w:rPr>
      </w:pPr>
      <w:ins w:id="1192" w:author="Author">
        <w:r w:rsidRPr="00D24EC9">
          <w:rPr>
            <w:szCs w:val="24"/>
            <w:u w:val="single"/>
            <w:lang w:val="lt-LT"/>
          </w:rPr>
          <w:t>Kadcyla 100 mg milteliai infuzinio tirpalo koncentratui</w:t>
        </w:r>
      </w:ins>
    </w:p>
    <w:p w14:paraId="59430B10" w14:textId="5353150B" w:rsidR="00C64776" w:rsidRPr="00D24EC9" w:rsidRDefault="00FA1DA1" w:rsidP="00C64776">
      <w:pPr>
        <w:numPr>
          <w:ilvl w:val="12"/>
          <w:numId w:val="0"/>
        </w:numPr>
        <w:ind w:right="-2"/>
        <w:rPr>
          <w:ins w:id="1193" w:author="Author"/>
          <w:szCs w:val="24"/>
          <w:lang w:val="lt-LT"/>
        </w:rPr>
      </w:pPr>
      <w:ins w:id="1194" w:author="Author">
        <w:r w:rsidRPr="00D24EC9">
          <w:rPr>
            <w:szCs w:val="24"/>
            <w:lang w:val="lt-LT"/>
          </w:rPr>
          <w:t xml:space="preserve">Kiekviename šio vaisto flakone yra </w:t>
        </w:r>
        <w:r w:rsidR="00C64776" w:rsidRPr="00D24EC9">
          <w:rPr>
            <w:szCs w:val="24"/>
            <w:lang w:val="lt-LT"/>
          </w:rPr>
          <w:t>1</w:t>
        </w:r>
        <w:r w:rsidRPr="00D24EC9">
          <w:rPr>
            <w:szCs w:val="24"/>
            <w:lang w:val="lt-LT"/>
          </w:rPr>
          <w:t>,</w:t>
        </w:r>
        <w:r w:rsidR="00C64776" w:rsidRPr="00D24EC9">
          <w:rPr>
            <w:szCs w:val="24"/>
            <w:lang w:val="lt-LT"/>
          </w:rPr>
          <w:t>1</w:t>
        </w:r>
        <w:r w:rsidRPr="00D24EC9">
          <w:rPr>
            <w:szCs w:val="24"/>
            <w:lang w:val="lt-LT"/>
          </w:rPr>
          <w:t> </w:t>
        </w:r>
        <w:r w:rsidR="00C64776" w:rsidRPr="00D24EC9">
          <w:rPr>
            <w:szCs w:val="24"/>
            <w:lang w:val="lt-LT"/>
          </w:rPr>
          <w:t xml:space="preserve">mg </w:t>
        </w:r>
        <w:r w:rsidRPr="00D24EC9">
          <w:rPr>
            <w:szCs w:val="24"/>
            <w:lang w:val="lt-LT"/>
          </w:rPr>
          <w:t>polisorbato </w:t>
        </w:r>
        <w:r w:rsidR="00C64776" w:rsidRPr="00D24EC9">
          <w:rPr>
            <w:szCs w:val="24"/>
            <w:lang w:val="lt-LT"/>
          </w:rPr>
          <w:t>20</w:t>
        </w:r>
        <w:r w:rsidRPr="00D24EC9">
          <w:rPr>
            <w:szCs w:val="24"/>
            <w:lang w:val="lt-LT"/>
          </w:rPr>
          <w:t>, tai atitinka</w:t>
        </w:r>
        <w:r w:rsidR="00C64776" w:rsidRPr="00D24EC9">
          <w:rPr>
            <w:szCs w:val="24"/>
            <w:lang w:val="lt-LT"/>
          </w:rPr>
          <w:t xml:space="preserve"> 0</w:t>
        </w:r>
        <w:r w:rsidRPr="00D24EC9">
          <w:rPr>
            <w:szCs w:val="24"/>
            <w:lang w:val="lt-LT"/>
          </w:rPr>
          <w:t>,</w:t>
        </w:r>
        <w:r w:rsidR="00C64776" w:rsidRPr="00D24EC9">
          <w:rPr>
            <w:szCs w:val="24"/>
            <w:lang w:val="lt-LT"/>
          </w:rPr>
          <w:t>22</w:t>
        </w:r>
        <w:r w:rsidRPr="00D24EC9">
          <w:rPr>
            <w:szCs w:val="24"/>
            <w:lang w:val="lt-LT"/>
          </w:rPr>
          <w:t> </w:t>
        </w:r>
        <w:r w:rsidR="00C64776" w:rsidRPr="00D24EC9">
          <w:rPr>
            <w:szCs w:val="24"/>
            <w:lang w:val="lt-LT"/>
          </w:rPr>
          <w:t>mg/m</w:t>
        </w:r>
        <w:r w:rsidR="003D0B4B" w:rsidRPr="00D24EC9">
          <w:rPr>
            <w:szCs w:val="24"/>
            <w:lang w:val="lt-LT"/>
          </w:rPr>
          <w:t>l</w:t>
        </w:r>
        <w:r w:rsidR="00C64776" w:rsidRPr="00D24EC9">
          <w:rPr>
            <w:szCs w:val="24"/>
            <w:lang w:val="lt-LT"/>
          </w:rPr>
          <w:t>.</w:t>
        </w:r>
      </w:ins>
    </w:p>
    <w:p w14:paraId="613B7DC1" w14:textId="77777777" w:rsidR="00C64776" w:rsidRPr="00D24EC9" w:rsidRDefault="00C64776" w:rsidP="00C64776">
      <w:pPr>
        <w:numPr>
          <w:ilvl w:val="12"/>
          <w:numId w:val="0"/>
        </w:numPr>
        <w:ind w:right="-2"/>
        <w:rPr>
          <w:ins w:id="1195" w:author="Author"/>
          <w:szCs w:val="24"/>
          <w:lang w:val="lt-LT"/>
        </w:rPr>
      </w:pPr>
    </w:p>
    <w:p w14:paraId="4D855D24" w14:textId="5CFD40D3" w:rsidR="00C64776" w:rsidRPr="00D24EC9" w:rsidRDefault="00C64776" w:rsidP="00C64776">
      <w:pPr>
        <w:numPr>
          <w:ilvl w:val="12"/>
          <w:numId w:val="0"/>
        </w:numPr>
        <w:ind w:right="-2"/>
        <w:rPr>
          <w:ins w:id="1196" w:author="Author"/>
          <w:szCs w:val="24"/>
          <w:u w:val="single"/>
          <w:lang w:val="lt-LT"/>
        </w:rPr>
      </w:pPr>
      <w:ins w:id="1197" w:author="Author">
        <w:r w:rsidRPr="00D24EC9">
          <w:rPr>
            <w:szCs w:val="24"/>
            <w:u w:val="single"/>
            <w:lang w:val="lt-LT"/>
          </w:rPr>
          <w:t>Kadcyla 160 mg milteliai infuzinio tirpalo koncentratui</w:t>
        </w:r>
      </w:ins>
    </w:p>
    <w:p w14:paraId="7E870A6C" w14:textId="0283D3E1" w:rsidR="00C64776" w:rsidRPr="00D24EC9" w:rsidRDefault="00FA1DA1" w:rsidP="00C64776">
      <w:pPr>
        <w:numPr>
          <w:ilvl w:val="12"/>
          <w:numId w:val="0"/>
        </w:numPr>
        <w:ind w:right="-2"/>
        <w:rPr>
          <w:ins w:id="1198" w:author="Author"/>
          <w:szCs w:val="24"/>
          <w:lang w:val="lt-LT"/>
        </w:rPr>
      </w:pPr>
      <w:ins w:id="1199" w:author="Author">
        <w:r w:rsidRPr="00D24EC9">
          <w:rPr>
            <w:szCs w:val="24"/>
            <w:lang w:val="lt-LT"/>
          </w:rPr>
          <w:t xml:space="preserve">Kiekviename šio vaisto flakone yra </w:t>
        </w:r>
        <w:r w:rsidR="00C64776" w:rsidRPr="00D24EC9">
          <w:rPr>
            <w:szCs w:val="24"/>
            <w:lang w:val="lt-LT"/>
          </w:rPr>
          <w:t>1</w:t>
        </w:r>
        <w:r w:rsidRPr="00D24EC9">
          <w:rPr>
            <w:szCs w:val="24"/>
            <w:lang w:val="lt-LT"/>
          </w:rPr>
          <w:t>,</w:t>
        </w:r>
        <w:r w:rsidR="00C64776" w:rsidRPr="00D24EC9">
          <w:rPr>
            <w:szCs w:val="24"/>
            <w:lang w:val="lt-LT"/>
          </w:rPr>
          <w:t>7</w:t>
        </w:r>
        <w:r w:rsidRPr="00D24EC9">
          <w:rPr>
            <w:szCs w:val="24"/>
            <w:lang w:val="lt-LT"/>
          </w:rPr>
          <w:t> </w:t>
        </w:r>
        <w:r w:rsidR="00C64776" w:rsidRPr="00D24EC9">
          <w:rPr>
            <w:szCs w:val="24"/>
            <w:lang w:val="lt-LT"/>
          </w:rPr>
          <w:t xml:space="preserve">mg </w:t>
        </w:r>
        <w:r w:rsidRPr="00D24EC9">
          <w:rPr>
            <w:szCs w:val="24"/>
            <w:lang w:val="lt-LT"/>
          </w:rPr>
          <w:t xml:space="preserve">polisorbato 20, tai atitinka </w:t>
        </w:r>
        <w:r w:rsidR="00C64776" w:rsidRPr="00D24EC9">
          <w:rPr>
            <w:szCs w:val="24"/>
            <w:lang w:val="lt-LT"/>
          </w:rPr>
          <w:t>0</w:t>
        </w:r>
        <w:r w:rsidRPr="00D24EC9">
          <w:rPr>
            <w:szCs w:val="24"/>
            <w:lang w:val="lt-LT"/>
          </w:rPr>
          <w:t>,</w:t>
        </w:r>
        <w:r w:rsidR="00C64776" w:rsidRPr="00D24EC9">
          <w:rPr>
            <w:szCs w:val="24"/>
            <w:lang w:val="lt-LT"/>
          </w:rPr>
          <w:t>21</w:t>
        </w:r>
        <w:r w:rsidRPr="00D24EC9">
          <w:rPr>
            <w:szCs w:val="24"/>
            <w:lang w:val="lt-LT"/>
          </w:rPr>
          <w:t> </w:t>
        </w:r>
        <w:r w:rsidR="00C64776" w:rsidRPr="00D24EC9">
          <w:rPr>
            <w:szCs w:val="24"/>
            <w:lang w:val="lt-LT"/>
          </w:rPr>
          <w:t>mg/m</w:t>
        </w:r>
        <w:r w:rsidR="003D0B4B" w:rsidRPr="00D24EC9">
          <w:rPr>
            <w:szCs w:val="24"/>
            <w:lang w:val="lt-LT"/>
          </w:rPr>
          <w:t>l</w:t>
        </w:r>
        <w:r w:rsidR="00C64776" w:rsidRPr="00D24EC9">
          <w:rPr>
            <w:szCs w:val="24"/>
            <w:lang w:val="lt-LT"/>
          </w:rPr>
          <w:t>.</w:t>
        </w:r>
      </w:ins>
    </w:p>
    <w:p w14:paraId="5D22506D" w14:textId="317ACB1F" w:rsidR="00C64776" w:rsidRPr="00D24EC9" w:rsidDel="008455A1" w:rsidRDefault="00C64776" w:rsidP="00C64776">
      <w:pPr>
        <w:numPr>
          <w:ilvl w:val="12"/>
          <w:numId w:val="0"/>
        </w:numPr>
        <w:ind w:right="-2"/>
        <w:rPr>
          <w:ins w:id="1200" w:author="Author"/>
          <w:del w:id="1201" w:author="Author"/>
          <w:szCs w:val="24"/>
          <w:lang w:val="lt-LT"/>
        </w:rPr>
      </w:pPr>
    </w:p>
    <w:p w14:paraId="536214FD" w14:textId="59D2CFB5" w:rsidR="00C64776" w:rsidRPr="00D24EC9" w:rsidRDefault="006C7FA7" w:rsidP="006C7FA7">
      <w:pPr>
        <w:numPr>
          <w:ilvl w:val="12"/>
          <w:numId w:val="0"/>
        </w:numPr>
        <w:ind w:right="-2"/>
        <w:rPr>
          <w:szCs w:val="24"/>
          <w:lang w:val="lt-LT"/>
        </w:rPr>
      </w:pPr>
      <w:ins w:id="1202" w:author="Author">
        <w:r w:rsidRPr="00D24EC9">
          <w:rPr>
            <w:szCs w:val="24"/>
            <w:lang w:val="lt-LT"/>
          </w:rPr>
          <w:t>Polisorbatai gali sukelti alerginių reakcijų. Jei žinote, kad Jūs esate</w:t>
        </w:r>
        <w:r w:rsidR="00FA1DA1" w:rsidRPr="00D24EC9">
          <w:rPr>
            <w:szCs w:val="24"/>
            <w:lang w:val="lt-LT"/>
          </w:rPr>
          <w:t xml:space="preserve"> </w:t>
        </w:r>
        <w:r w:rsidRPr="00D24EC9">
          <w:rPr>
            <w:szCs w:val="24"/>
            <w:lang w:val="lt-LT"/>
          </w:rPr>
          <w:t>alergišk</w:t>
        </w:r>
        <w:r w:rsidR="00FA1DA1" w:rsidRPr="00D24EC9">
          <w:rPr>
            <w:szCs w:val="24"/>
            <w:lang w:val="lt-LT"/>
          </w:rPr>
          <w:t>i</w:t>
        </w:r>
        <w:r w:rsidRPr="00D24EC9">
          <w:rPr>
            <w:szCs w:val="24"/>
            <w:lang w:val="lt-LT"/>
          </w:rPr>
          <w:t xml:space="preserve"> bet kokiai medžiagai, pasakykite gydytojui.</w:t>
        </w:r>
      </w:ins>
    </w:p>
    <w:p w14:paraId="03E81427" w14:textId="77777777" w:rsidR="00AB71F0" w:rsidRDefault="00AB71F0">
      <w:pPr>
        <w:numPr>
          <w:ilvl w:val="12"/>
          <w:numId w:val="0"/>
        </w:numPr>
        <w:ind w:right="-2"/>
        <w:rPr>
          <w:ins w:id="1203" w:author="Author"/>
          <w:szCs w:val="24"/>
          <w:lang w:val="lt-LT"/>
        </w:rPr>
      </w:pPr>
    </w:p>
    <w:p w14:paraId="452BC7B3" w14:textId="77777777" w:rsidR="00C907DA" w:rsidRPr="00D24EC9" w:rsidRDefault="00C907DA">
      <w:pPr>
        <w:numPr>
          <w:ilvl w:val="12"/>
          <w:numId w:val="0"/>
        </w:numPr>
        <w:ind w:right="-2"/>
        <w:rPr>
          <w:szCs w:val="24"/>
          <w:lang w:val="lt-LT"/>
        </w:rPr>
      </w:pPr>
    </w:p>
    <w:p w14:paraId="7959D569" w14:textId="77777777" w:rsidR="00AB71F0" w:rsidRPr="00D24EC9" w:rsidRDefault="00AB71F0">
      <w:pPr>
        <w:keepNext/>
        <w:keepLines/>
        <w:rPr>
          <w:b/>
          <w:lang w:val="lt-LT"/>
        </w:rPr>
      </w:pPr>
      <w:r w:rsidRPr="00D24EC9">
        <w:rPr>
          <w:b/>
          <w:lang w:val="lt-LT"/>
        </w:rPr>
        <w:t>3.</w:t>
      </w:r>
      <w:r w:rsidRPr="00D24EC9">
        <w:rPr>
          <w:b/>
          <w:lang w:val="lt-LT"/>
        </w:rPr>
        <w:tab/>
        <w:t>Kaip Jums bus sulašintas Kadcyla</w:t>
      </w:r>
    </w:p>
    <w:p w14:paraId="065D14A9" w14:textId="77777777" w:rsidR="00AB71F0" w:rsidRPr="00D24EC9" w:rsidRDefault="00AB71F0">
      <w:pPr>
        <w:keepNext/>
        <w:keepLines/>
        <w:numPr>
          <w:ilvl w:val="12"/>
          <w:numId w:val="0"/>
        </w:numPr>
        <w:ind w:right="-2"/>
        <w:rPr>
          <w:szCs w:val="24"/>
          <w:lang w:val="lt-LT"/>
        </w:rPr>
      </w:pPr>
    </w:p>
    <w:p w14:paraId="3BEE4015" w14:textId="77777777" w:rsidR="00AB71F0" w:rsidRPr="00D24EC9" w:rsidRDefault="00AB71F0">
      <w:pPr>
        <w:keepNext/>
        <w:keepLines/>
        <w:numPr>
          <w:ilvl w:val="12"/>
          <w:numId w:val="0"/>
        </w:numPr>
        <w:ind w:right="-2"/>
        <w:rPr>
          <w:szCs w:val="24"/>
          <w:lang w:val="lt-LT"/>
        </w:rPr>
      </w:pPr>
      <w:r w:rsidRPr="00D24EC9">
        <w:rPr>
          <w:szCs w:val="24"/>
          <w:lang w:val="lt-LT"/>
        </w:rPr>
        <w:t>Kadcyla Jums sulašins gydytojas ar slaugytojas ligoninėje arba klinikoje.</w:t>
      </w:r>
    </w:p>
    <w:p w14:paraId="3E1D314F" w14:textId="77777777" w:rsidR="00AB71F0" w:rsidRPr="00D24EC9" w:rsidRDefault="00AB71F0">
      <w:pPr>
        <w:keepNext/>
        <w:keepLines/>
        <w:ind w:left="567" w:right="-2" w:hanging="549"/>
        <w:rPr>
          <w:szCs w:val="24"/>
          <w:lang w:val="lt-LT"/>
        </w:rPr>
      </w:pPr>
      <w:r w:rsidRPr="00D24EC9">
        <w:rPr>
          <w:lang w:val="lt-LT"/>
        </w:rPr>
        <w:sym w:font="Symbol" w:char="F0B7"/>
      </w:r>
      <w:r w:rsidRPr="00D24EC9">
        <w:rPr>
          <w:lang w:val="lt-LT"/>
        </w:rPr>
        <w:tab/>
      </w:r>
      <w:r w:rsidRPr="00D24EC9">
        <w:rPr>
          <w:szCs w:val="24"/>
          <w:lang w:val="lt-LT"/>
        </w:rPr>
        <w:t>Jis yra sulašinamas į veną panaudojant lašinę sistemą (intraveninė infuzija).</w:t>
      </w:r>
    </w:p>
    <w:p w14:paraId="00F968B6" w14:textId="2787AB4A"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Kas 3</w:t>
      </w:r>
      <w:ins w:id="1204" w:author="Author">
        <w:r w:rsidR="00AF62D1" w:rsidRPr="00D24EC9">
          <w:rPr>
            <w:szCs w:val="24"/>
            <w:lang w:val="lt-LT"/>
          </w:rPr>
          <w:t> </w:t>
        </w:r>
      </w:ins>
      <w:del w:id="1205" w:author="Author">
        <w:r w:rsidRPr="00D24EC9" w:rsidDel="00AF62D1">
          <w:rPr>
            <w:szCs w:val="24"/>
            <w:lang w:val="lt-LT"/>
          </w:rPr>
          <w:delText xml:space="preserve"> </w:delText>
        </w:r>
      </w:del>
      <w:r w:rsidRPr="00D24EC9">
        <w:rPr>
          <w:szCs w:val="24"/>
          <w:lang w:val="lt-LT"/>
        </w:rPr>
        <w:t>savaites Jums bus suleidžiama po vieną infuziją.</w:t>
      </w:r>
    </w:p>
    <w:p w14:paraId="7B32CCC1" w14:textId="77777777" w:rsidR="00AB71F0" w:rsidRPr="00D24EC9" w:rsidRDefault="00AB71F0">
      <w:pPr>
        <w:numPr>
          <w:ilvl w:val="12"/>
          <w:numId w:val="0"/>
        </w:numPr>
        <w:rPr>
          <w:szCs w:val="24"/>
          <w:lang w:val="lt-LT"/>
        </w:rPr>
      </w:pPr>
    </w:p>
    <w:p w14:paraId="66E6029F" w14:textId="77777777" w:rsidR="00AB71F0" w:rsidRPr="00D24EC9" w:rsidRDefault="00AB71F0">
      <w:pPr>
        <w:keepNext/>
        <w:keepLines/>
        <w:numPr>
          <w:ilvl w:val="12"/>
          <w:numId w:val="0"/>
        </w:numPr>
        <w:rPr>
          <w:b/>
          <w:szCs w:val="24"/>
          <w:lang w:val="lt-LT"/>
        </w:rPr>
      </w:pPr>
      <w:r w:rsidRPr="00D24EC9">
        <w:rPr>
          <w:b/>
          <w:szCs w:val="24"/>
          <w:lang w:val="lt-LT"/>
        </w:rPr>
        <w:t>Kiek Jums bus suleidžiama</w:t>
      </w:r>
    </w:p>
    <w:p w14:paraId="20FF728B" w14:textId="77777777" w:rsidR="00734D3C" w:rsidRPr="00D24EC9" w:rsidRDefault="00734D3C">
      <w:pPr>
        <w:keepNext/>
        <w:keepLines/>
        <w:numPr>
          <w:ilvl w:val="12"/>
          <w:numId w:val="0"/>
        </w:numPr>
        <w:rPr>
          <w:b/>
          <w:szCs w:val="24"/>
          <w:lang w:val="lt-LT"/>
        </w:rPr>
      </w:pPr>
    </w:p>
    <w:p w14:paraId="02D9FDBD" w14:textId="77777777" w:rsidR="00AB71F0" w:rsidRPr="00D24EC9" w:rsidRDefault="00AB71F0">
      <w:pPr>
        <w:keepNext/>
        <w:keepLines/>
        <w:ind w:left="567" w:hanging="549"/>
        <w:rPr>
          <w:szCs w:val="24"/>
          <w:lang w:val="lt-LT"/>
        </w:rPr>
      </w:pPr>
      <w:r w:rsidRPr="00D24EC9">
        <w:rPr>
          <w:lang w:val="lt-LT"/>
        </w:rPr>
        <w:sym w:font="Symbol" w:char="F0B7"/>
      </w:r>
      <w:r w:rsidRPr="00D24EC9">
        <w:rPr>
          <w:lang w:val="lt-LT"/>
        </w:rPr>
        <w:tab/>
      </w:r>
      <w:r w:rsidRPr="00D24EC9">
        <w:rPr>
          <w:szCs w:val="24"/>
          <w:lang w:val="lt-LT"/>
        </w:rPr>
        <w:t>Jums bus s suleidžiama po 3,6 mg Kadcyla kiekvienam Jūsų kūno masės kilogramui. Tikslią Jūsų dozę apskaičiuos gydytojas.</w:t>
      </w:r>
    </w:p>
    <w:p w14:paraId="7FE7FAD2" w14:textId="77777777" w:rsidR="00AB71F0" w:rsidRPr="00D24EC9" w:rsidRDefault="00AB71F0">
      <w:pPr>
        <w:keepNext/>
        <w:keepLines/>
        <w:ind w:left="567" w:hanging="549"/>
        <w:rPr>
          <w:szCs w:val="24"/>
          <w:lang w:val="lt-LT"/>
        </w:rPr>
      </w:pPr>
      <w:r w:rsidRPr="00D24EC9">
        <w:rPr>
          <w:lang w:val="lt-LT"/>
        </w:rPr>
        <w:sym w:font="Symbol" w:char="F0B7"/>
      </w:r>
      <w:r w:rsidRPr="00D24EC9">
        <w:rPr>
          <w:lang w:val="lt-LT"/>
        </w:rPr>
        <w:tab/>
      </w:r>
      <w:r w:rsidRPr="00D24EC9">
        <w:rPr>
          <w:szCs w:val="24"/>
          <w:lang w:val="lt-LT"/>
        </w:rPr>
        <w:t>Pirmoji infuzija bus sulašinama per 90 minučių. Gydytojas arba slaugytojas Jus stebės lašinimo metu ir ne trumpiau kaip 90 minučių po pradinės dozės, jeigu pasireikštų bet koks šalutinis poveikis.</w:t>
      </w:r>
    </w:p>
    <w:p w14:paraId="018E4F38" w14:textId="77777777"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Jeigu pirmoji infuzija bus gerai toleruojama, kito apsilankymo metu infuzija gali būti sulašinama per 30 minučių. Gydytojas arba slaugytojas Jus stebės lašinimo metu ir ne trumpiau kaip 30 minučių po dozės, jeigu pasireikštų bet koks šalutinis poveikis.</w:t>
      </w:r>
    </w:p>
    <w:p w14:paraId="4B81C460" w14:textId="77777777"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Bendras infuzijų skaičius, kiek jų Jums bus sulašinta, priklauso nuo to, kaip Jūs reaguosite į gydymą ir pagal kokią indikaciją būsite gydomas.</w:t>
      </w:r>
    </w:p>
    <w:p w14:paraId="4C577715" w14:textId="77777777"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Jeigu pasireiškia šalutinis poveikis, Jūsų gydytojas gali nuspręsti tęsti gydymą, bet mažesnėmis dozėmis, kitą dozę atidėti arba gydymą visai nutraukti.</w:t>
      </w:r>
    </w:p>
    <w:p w14:paraId="52804E9F" w14:textId="77777777" w:rsidR="00AB71F0" w:rsidRPr="00D24EC9" w:rsidRDefault="00AB71F0">
      <w:pPr>
        <w:numPr>
          <w:ilvl w:val="12"/>
          <w:numId w:val="0"/>
        </w:numPr>
        <w:ind w:right="-2"/>
        <w:rPr>
          <w:szCs w:val="24"/>
          <w:lang w:val="lt-LT"/>
        </w:rPr>
      </w:pPr>
    </w:p>
    <w:p w14:paraId="1F551C7B" w14:textId="77777777" w:rsidR="00AB71F0" w:rsidRPr="00D24EC9" w:rsidRDefault="00AB71F0">
      <w:pPr>
        <w:keepNext/>
        <w:rPr>
          <w:b/>
          <w:lang w:val="lt-LT"/>
        </w:rPr>
        <w:pPrChange w:id="1206" w:author="Author">
          <w:pPr/>
        </w:pPrChange>
      </w:pPr>
      <w:r w:rsidRPr="00D24EC9">
        <w:rPr>
          <w:b/>
          <w:lang w:val="lt-LT"/>
        </w:rPr>
        <w:t>Pamiršus pavartoti Kadcyla</w:t>
      </w:r>
    </w:p>
    <w:p w14:paraId="1F3251AF" w14:textId="77777777" w:rsidR="00734D3C" w:rsidRPr="00D24EC9" w:rsidRDefault="00734D3C">
      <w:pPr>
        <w:keepNext/>
        <w:rPr>
          <w:b/>
          <w:lang w:val="lt-LT"/>
        </w:rPr>
        <w:pPrChange w:id="1207" w:author="Author">
          <w:pPr/>
        </w:pPrChange>
      </w:pPr>
    </w:p>
    <w:p w14:paraId="6874667C" w14:textId="77777777" w:rsidR="00AB71F0" w:rsidRPr="00D24EC9" w:rsidRDefault="00AB71F0">
      <w:pPr>
        <w:numPr>
          <w:ilvl w:val="12"/>
          <w:numId w:val="0"/>
        </w:numPr>
        <w:ind w:right="-2"/>
        <w:rPr>
          <w:szCs w:val="24"/>
          <w:lang w:val="lt-LT"/>
        </w:rPr>
      </w:pPr>
      <w:r w:rsidRPr="00D24EC9">
        <w:rPr>
          <w:szCs w:val="24"/>
          <w:lang w:val="lt-LT"/>
        </w:rPr>
        <w:t>Jei pamiršote ar praleidote savo Kadcyla paskyrimą, dėl kito apsilankymo susitarkite kuo greičiau. Nelaukite kito planuojamo vizito.</w:t>
      </w:r>
    </w:p>
    <w:p w14:paraId="548CA0ED" w14:textId="77777777" w:rsidR="00AB71F0" w:rsidRPr="00D24EC9" w:rsidRDefault="00AB71F0">
      <w:pPr>
        <w:numPr>
          <w:ilvl w:val="12"/>
          <w:numId w:val="0"/>
        </w:numPr>
        <w:ind w:right="-2"/>
        <w:rPr>
          <w:szCs w:val="24"/>
          <w:lang w:val="lt-LT"/>
        </w:rPr>
      </w:pPr>
    </w:p>
    <w:p w14:paraId="320683EF" w14:textId="77777777" w:rsidR="00AB71F0" w:rsidRPr="00D24EC9" w:rsidRDefault="00AB71F0">
      <w:pPr>
        <w:keepNext/>
        <w:rPr>
          <w:b/>
          <w:lang w:val="lt-LT"/>
        </w:rPr>
        <w:pPrChange w:id="1208" w:author="Author">
          <w:pPr/>
        </w:pPrChange>
      </w:pPr>
      <w:r w:rsidRPr="00D24EC9">
        <w:rPr>
          <w:b/>
          <w:lang w:val="lt-LT"/>
        </w:rPr>
        <w:t>Nustojus vartoti Kadcyla</w:t>
      </w:r>
    </w:p>
    <w:p w14:paraId="3F002783" w14:textId="77777777" w:rsidR="00734D3C" w:rsidRPr="00D24EC9" w:rsidRDefault="00734D3C">
      <w:pPr>
        <w:keepNext/>
        <w:rPr>
          <w:b/>
          <w:lang w:val="lt-LT"/>
        </w:rPr>
        <w:pPrChange w:id="1209" w:author="Author">
          <w:pPr/>
        </w:pPrChange>
      </w:pPr>
    </w:p>
    <w:p w14:paraId="03F8B592" w14:textId="700CD55A" w:rsidR="00AB71F0" w:rsidRPr="00D24EC9" w:rsidRDefault="00AB71F0">
      <w:pPr>
        <w:numPr>
          <w:ilvl w:val="12"/>
          <w:numId w:val="0"/>
        </w:numPr>
        <w:ind w:right="-29"/>
        <w:rPr>
          <w:szCs w:val="24"/>
          <w:lang w:val="lt-LT"/>
        </w:rPr>
      </w:pPr>
      <w:r w:rsidRPr="00D24EC9">
        <w:rPr>
          <w:szCs w:val="24"/>
          <w:lang w:val="lt-LT"/>
        </w:rPr>
        <w:t xml:space="preserve">Nenustokite vartoję šio vaisto, prieš tai nepasitarę su </w:t>
      </w:r>
      <w:del w:id="1210" w:author="Author">
        <w:r w:rsidRPr="00D24EC9" w:rsidDel="006D6D4A">
          <w:rPr>
            <w:szCs w:val="24"/>
            <w:lang w:val="lt-LT"/>
          </w:rPr>
          <w:delText xml:space="preserve">savo </w:delText>
        </w:r>
      </w:del>
      <w:r w:rsidRPr="00D24EC9">
        <w:rPr>
          <w:szCs w:val="24"/>
          <w:lang w:val="lt-LT"/>
        </w:rPr>
        <w:t>gydytoju.</w:t>
      </w:r>
    </w:p>
    <w:p w14:paraId="775A4182" w14:textId="77777777" w:rsidR="00AB71F0" w:rsidRPr="00D24EC9" w:rsidRDefault="00AB71F0">
      <w:pPr>
        <w:numPr>
          <w:ilvl w:val="12"/>
          <w:numId w:val="0"/>
        </w:numPr>
        <w:ind w:right="-29"/>
        <w:rPr>
          <w:szCs w:val="24"/>
          <w:lang w:val="lt-LT"/>
        </w:rPr>
      </w:pPr>
    </w:p>
    <w:p w14:paraId="5C8FFD27" w14:textId="77777777" w:rsidR="00AB71F0" w:rsidRPr="00D24EC9" w:rsidRDefault="00AB71F0">
      <w:pPr>
        <w:numPr>
          <w:ilvl w:val="12"/>
          <w:numId w:val="0"/>
        </w:numPr>
        <w:ind w:right="-29"/>
        <w:rPr>
          <w:szCs w:val="24"/>
          <w:lang w:val="lt-LT"/>
        </w:rPr>
      </w:pPr>
      <w:r w:rsidRPr="00D24EC9">
        <w:rPr>
          <w:szCs w:val="24"/>
          <w:lang w:val="lt-LT"/>
        </w:rPr>
        <w:lastRenderedPageBreak/>
        <w:t>Jeigu kiltų daugiau klausimų dėl šio vaisto vartojimo, kreipkitės į gydytoją arba slaugytoją.</w:t>
      </w:r>
    </w:p>
    <w:p w14:paraId="1AEFB4C9" w14:textId="77777777" w:rsidR="00AB71F0" w:rsidRPr="00D24EC9" w:rsidRDefault="00AB71F0">
      <w:pPr>
        <w:numPr>
          <w:ilvl w:val="12"/>
          <w:numId w:val="0"/>
        </w:numPr>
        <w:rPr>
          <w:szCs w:val="24"/>
          <w:lang w:val="lt-LT"/>
        </w:rPr>
      </w:pPr>
    </w:p>
    <w:p w14:paraId="78F740E8" w14:textId="77777777" w:rsidR="00AB71F0" w:rsidRPr="00D24EC9" w:rsidRDefault="00AB71F0">
      <w:pPr>
        <w:numPr>
          <w:ilvl w:val="12"/>
          <w:numId w:val="0"/>
        </w:numPr>
        <w:rPr>
          <w:szCs w:val="24"/>
          <w:lang w:val="lt-LT"/>
        </w:rPr>
      </w:pPr>
    </w:p>
    <w:p w14:paraId="408205D5" w14:textId="77777777" w:rsidR="00AB71F0" w:rsidRPr="00D24EC9" w:rsidRDefault="00AB71F0">
      <w:pPr>
        <w:keepNext/>
        <w:rPr>
          <w:b/>
          <w:lang w:val="lt-LT"/>
        </w:rPr>
        <w:pPrChange w:id="1211" w:author="Author">
          <w:pPr/>
        </w:pPrChange>
      </w:pPr>
      <w:r w:rsidRPr="00D24EC9">
        <w:rPr>
          <w:b/>
          <w:lang w:val="lt-LT"/>
        </w:rPr>
        <w:t>4.</w:t>
      </w:r>
      <w:r w:rsidRPr="00D24EC9">
        <w:rPr>
          <w:b/>
          <w:lang w:val="lt-LT"/>
        </w:rPr>
        <w:tab/>
        <w:t>Galimas šalutinis poveikis</w:t>
      </w:r>
    </w:p>
    <w:p w14:paraId="57269877" w14:textId="77777777" w:rsidR="00AB71F0" w:rsidRPr="00D24EC9" w:rsidRDefault="00AB71F0">
      <w:pPr>
        <w:keepNext/>
        <w:numPr>
          <w:ilvl w:val="12"/>
          <w:numId w:val="0"/>
        </w:numPr>
        <w:rPr>
          <w:szCs w:val="24"/>
          <w:lang w:val="lt-LT"/>
        </w:rPr>
        <w:pPrChange w:id="1212" w:author="Author">
          <w:pPr>
            <w:numPr>
              <w:ilvl w:val="12"/>
            </w:numPr>
          </w:pPr>
        </w:pPrChange>
      </w:pPr>
    </w:p>
    <w:p w14:paraId="7EB3F022" w14:textId="77777777" w:rsidR="00AB71F0" w:rsidRPr="00D24EC9" w:rsidRDefault="00AB71F0">
      <w:pPr>
        <w:numPr>
          <w:ilvl w:val="12"/>
          <w:numId w:val="0"/>
        </w:numPr>
        <w:ind w:right="-29"/>
        <w:rPr>
          <w:szCs w:val="24"/>
          <w:lang w:val="lt-LT"/>
        </w:rPr>
      </w:pPr>
      <w:r w:rsidRPr="00D24EC9">
        <w:rPr>
          <w:szCs w:val="24"/>
          <w:lang w:val="lt-LT"/>
        </w:rPr>
        <w:t>Šis vaistas, kaip ir visi kiti, gali sukelti šalutinį poveikį, nors jis pasireiškia ne visiems žmonėms.</w:t>
      </w:r>
    </w:p>
    <w:p w14:paraId="58103F90" w14:textId="77777777" w:rsidR="00AB71F0" w:rsidRPr="00D24EC9" w:rsidRDefault="00AB71F0">
      <w:pPr>
        <w:numPr>
          <w:ilvl w:val="12"/>
          <w:numId w:val="0"/>
        </w:numPr>
        <w:ind w:right="-29"/>
        <w:rPr>
          <w:szCs w:val="24"/>
          <w:lang w:val="lt-LT"/>
        </w:rPr>
      </w:pPr>
    </w:p>
    <w:p w14:paraId="026350DB" w14:textId="1E8DA0B3" w:rsidR="00AB71F0" w:rsidRPr="00D24EC9" w:rsidRDefault="00AB71F0">
      <w:pPr>
        <w:rPr>
          <w:b/>
          <w:lang w:val="lt-LT"/>
        </w:rPr>
      </w:pPr>
      <w:r w:rsidRPr="00D24EC9">
        <w:rPr>
          <w:b/>
          <w:lang w:val="lt-LT"/>
        </w:rPr>
        <w:t xml:space="preserve">Nedelsdami pasakykite gydytojui arba slaugytojui, jeigu pastebėjote bet kurį </w:t>
      </w:r>
      <w:ins w:id="1213" w:author="Author">
        <w:r w:rsidR="005E18FE" w:rsidRPr="00D24EC9">
          <w:rPr>
            <w:b/>
            <w:lang w:val="lt-LT"/>
          </w:rPr>
          <w:t xml:space="preserve">iš </w:t>
        </w:r>
      </w:ins>
      <w:r w:rsidRPr="00D24EC9">
        <w:rPr>
          <w:b/>
          <w:lang w:val="lt-LT"/>
        </w:rPr>
        <w:t>toliau nurodytų šalutinio poveikio reiškinių.</w:t>
      </w:r>
    </w:p>
    <w:p w14:paraId="3721975C" w14:textId="77777777" w:rsidR="00AB71F0" w:rsidRPr="00D24EC9" w:rsidRDefault="00AB71F0">
      <w:pPr>
        <w:rPr>
          <w:lang w:val="lt-LT"/>
        </w:rPr>
      </w:pPr>
    </w:p>
    <w:p w14:paraId="1EB867F0" w14:textId="28177DDD" w:rsidR="00AB71F0" w:rsidRPr="00D24EC9" w:rsidRDefault="00AB71F0">
      <w:pPr>
        <w:keepNext/>
        <w:rPr>
          <w:b/>
          <w:lang w:val="lt-LT"/>
        </w:rPr>
        <w:pPrChange w:id="1214" w:author="Author">
          <w:pPr/>
        </w:pPrChange>
      </w:pPr>
      <w:r w:rsidRPr="00D24EC9">
        <w:rPr>
          <w:b/>
          <w:lang w:val="lt-LT"/>
        </w:rPr>
        <w:t>Labai dažn</w:t>
      </w:r>
      <w:ins w:id="1215" w:author="Author">
        <w:r w:rsidR="005E18FE" w:rsidRPr="00D24EC9">
          <w:rPr>
            <w:b/>
            <w:lang w:val="lt-LT"/>
          </w:rPr>
          <w:t>as</w:t>
        </w:r>
      </w:ins>
      <w:del w:id="1216" w:author="Author">
        <w:r w:rsidRPr="00D24EC9" w:rsidDel="005E18FE">
          <w:rPr>
            <w:b/>
            <w:lang w:val="lt-LT"/>
          </w:rPr>
          <w:delText>i</w:delText>
        </w:r>
      </w:del>
      <w:r w:rsidRPr="00D24EC9">
        <w:rPr>
          <w:b/>
          <w:lang w:val="lt-LT"/>
        </w:rPr>
        <w:t xml:space="preserve"> (gali pasireikšti </w:t>
      </w:r>
      <w:del w:id="1217" w:author="Author">
        <w:r w:rsidRPr="00D24EC9" w:rsidDel="00752223">
          <w:rPr>
            <w:b/>
            <w:lang w:val="lt-LT"/>
          </w:rPr>
          <w:delText xml:space="preserve">daugiau </w:delText>
        </w:r>
      </w:del>
      <w:ins w:id="1218" w:author="Author">
        <w:r w:rsidR="00752223" w:rsidRPr="00D24EC9">
          <w:rPr>
            <w:b/>
            <w:lang w:val="lt-LT"/>
          </w:rPr>
          <w:t xml:space="preserve">ne rečiau </w:t>
        </w:r>
      </w:ins>
      <w:r w:rsidRPr="00D24EC9">
        <w:rPr>
          <w:b/>
          <w:lang w:val="lt-LT"/>
        </w:rPr>
        <w:t>kaip 1 iš 10 </w:t>
      </w:r>
      <w:del w:id="1219" w:author="Author">
        <w:r w:rsidRPr="00D24EC9" w:rsidDel="00B24895">
          <w:rPr>
            <w:b/>
            <w:lang w:val="lt-LT"/>
          </w:rPr>
          <w:delText>pacientų</w:delText>
        </w:r>
      </w:del>
      <w:ins w:id="1220" w:author="Author">
        <w:r w:rsidR="00B24895">
          <w:rPr>
            <w:b/>
            <w:lang w:val="lt-LT"/>
          </w:rPr>
          <w:t>asmen</w:t>
        </w:r>
        <w:r w:rsidR="00B24895" w:rsidRPr="00D24EC9">
          <w:rPr>
            <w:b/>
            <w:lang w:val="lt-LT"/>
          </w:rPr>
          <w:t>ų</w:t>
        </w:r>
      </w:ins>
      <w:r w:rsidRPr="00D24EC9">
        <w:rPr>
          <w:b/>
          <w:lang w:val="lt-LT"/>
        </w:rPr>
        <w:t>):</w:t>
      </w:r>
    </w:p>
    <w:p w14:paraId="23781F8E" w14:textId="77777777" w:rsidR="00734D3C" w:rsidRPr="00D24EC9" w:rsidRDefault="00734D3C">
      <w:pPr>
        <w:keepNext/>
        <w:rPr>
          <w:b/>
          <w:lang w:val="lt-LT"/>
        </w:rPr>
        <w:pPrChange w:id="1221" w:author="Author">
          <w:pPr/>
        </w:pPrChange>
      </w:pPr>
    </w:p>
    <w:p w14:paraId="525F5B5C" w14:textId="77777777" w:rsidR="00AB71F0" w:rsidRPr="00D24EC9" w:rsidRDefault="00AB71F0">
      <w:pPr>
        <w:ind w:left="567" w:hanging="558"/>
        <w:rPr>
          <w:lang w:val="lt-LT"/>
        </w:rPr>
      </w:pPr>
      <w:r w:rsidRPr="00D24EC9">
        <w:rPr>
          <w:lang w:val="lt-LT"/>
        </w:rPr>
        <w:sym w:font="Symbol" w:char="F0B7"/>
      </w:r>
      <w:r w:rsidRPr="00D24EC9">
        <w:rPr>
          <w:lang w:val="lt-LT"/>
        </w:rPr>
        <w:tab/>
        <w:t>Kadcyla gali sukelti Jūsų kepenų ląstelių uždegimą ar pažaidą, todėl atliekant kraujo tyrimus nustatomas padidėjęs kepenų fermentų kiekis. Vis dėlto daugiausia Kadcyla gydymo atvejų kepenų fermentų koncentracija padidėja šiek tiek ir laikinai, nesukelia jokių simptomų ir neturi įtakos kepenų veiklai;</w:t>
      </w:r>
    </w:p>
    <w:p w14:paraId="2F40AAEB" w14:textId="77777777" w:rsidR="00AB71F0" w:rsidRPr="00D24EC9" w:rsidRDefault="00AB71F0">
      <w:pPr>
        <w:ind w:left="567" w:hanging="558"/>
        <w:rPr>
          <w:lang w:val="lt-LT"/>
        </w:rPr>
      </w:pPr>
      <w:r w:rsidRPr="00D24EC9">
        <w:rPr>
          <w:lang w:val="lt-LT"/>
        </w:rPr>
        <w:sym w:font="Symbol" w:char="F0B7"/>
      </w:r>
      <w:r w:rsidRPr="00D24EC9">
        <w:rPr>
          <w:lang w:val="lt-LT"/>
        </w:rPr>
        <w:tab/>
        <w:t>netikėtos kraujosruvos ar kraujavimas (pvz., kraujavimas iš nosies);</w:t>
      </w:r>
    </w:p>
    <w:p w14:paraId="5EE9D2AF" w14:textId="2DF092EC" w:rsidR="00AB71F0" w:rsidRPr="00D24EC9" w:rsidRDefault="00AB71F0">
      <w:pPr>
        <w:ind w:left="567" w:hanging="558"/>
        <w:rPr>
          <w:lang w:val="lt-LT"/>
        </w:rPr>
      </w:pPr>
      <w:r w:rsidRPr="00D24EC9">
        <w:rPr>
          <w:lang w:val="lt-LT"/>
        </w:rPr>
        <w:sym w:font="Symbol" w:char="F0B7"/>
      </w:r>
      <w:r w:rsidRPr="00D24EC9">
        <w:rPr>
          <w:lang w:val="lt-LT"/>
        </w:rPr>
        <w:tab/>
        <w:t xml:space="preserve">dilgčiojimas, skausmas, nutirpimas, </w:t>
      </w:r>
      <w:del w:id="1222" w:author="Author">
        <w:r w:rsidRPr="00D24EC9" w:rsidDel="006B0B4A">
          <w:rPr>
            <w:lang w:val="lt-LT"/>
          </w:rPr>
          <w:delText>niežulys</w:delText>
        </w:r>
      </w:del>
      <w:ins w:id="1223" w:author="Author">
        <w:r w:rsidR="006B0B4A" w:rsidRPr="00D24EC9">
          <w:rPr>
            <w:lang w:val="lt-LT"/>
          </w:rPr>
          <w:t>niež</w:t>
        </w:r>
        <w:r w:rsidR="006B0B4A">
          <w:rPr>
            <w:lang w:val="lt-LT"/>
          </w:rPr>
          <w:t>ėjimas</w:t>
        </w:r>
      </w:ins>
      <w:r w:rsidRPr="00D24EC9">
        <w:rPr>
          <w:lang w:val="lt-LT"/>
        </w:rPr>
        <w:t>, „skruzdėlių ropojimo“ pojūtis, rankų ir kojų dilgčiojimas. Šie simptomai gali rodyti nervų pažaidą.</w:t>
      </w:r>
    </w:p>
    <w:p w14:paraId="4B447132" w14:textId="77777777" w:rsidR="00AB71F0" w:rsidRPr="00D24EC9" w:rsidRDefault="00AB71F0">
      <w:pPr>
        <w:rPr>
          <w:b/>
          <w:lang w:val="lt-LT"/>
        </w:rPr>
      </w:pPr>
    </w:p>
    <w:p w14:paraId="1BB75B0A" w14:textId="3EDD42D0" w:rsidR="00AB71F0" w:rsidRPr="00D24EC9" w:rsidRDefault="00AB71F0">
      <w:pPr>
        <w:keepNext/>
        <w:rPr>
          <w:b/>
          <w:lang w:val="lt-LT"/>
        </w:rPr>
        <w:pPrChange w:id="1224" w:author="Author">
          <w:pPr/>
        </w:pPrChange>
      </w:pPr>
      <w:r w:rsidRPr="00D24EC9">
        <w:rPr>
          <w:b/>
          <w:lang w:val="lt-LT"/>
        </w:rPr>
        <w:t>Dažn</w:t>
      </w:r>
      <w:ins w:id="1225" w:author="Author">
        <w:r w:rsidR="005E18FE" w:rsidRPr="00D24EC9">
          <w:rPr>
            <w:b/>
            <w:lang w:val="lt-LT"/>
          </w:rPr>
          <w:t>as</w:t>
        </w:r>
      </w:ins>
      <w:del w:id="1226" w:author="Author">
        <w:r w:rsidRPr="00D24EC9" w:rsidDel="005E18FE">
          <w:rPr>
            <w:b/>
            <w:lang w:val="lt-LT"/>
          </w:rPr>
          <w:delText>i</w:delText>
        </w:r>
      </w:del>
      <w:r w:rsidRPr="00D24EC9">
        <w:rPr>
          <w:b/>
          <w:lang w:val="lt-LT"/>
        </w:rPr>
        <w:t xml:space="preserve"> (gali pasireikšti </w:t>
      </w:r>
      <w:del w:id="1227" w:author="Author">
        <w:r w:rsidRPr="00D24EC9" w:rsidDel="00CC1977">
          <w:rPr>
            <w:b/>
            <w:lang w:val="lt-LT"/>
          </w:rPr>
          <w:delText xml:space="preserve">mažiau </w:delText>
        </w:r>
      </w:del>
      <w:ins w:id="1228" w:author="Author">
        <w:r w:rsidR="00CC1977" w:rsidRPr="00D24EC9">
          <w:rPr>
            <w:b/>
            <w:lang w:val="lt-LT"/>
          </w:rPr>
          <w:t xml:space="preserve">rečiau </w:t>
        </w:r>
      </w:ins>
      <w:r w:rsidRPr="00D24EC9">
        <w:rPr>
          <w:b/>
          <w:lang w:val="lt-LT"/>
        </w:rPr>
        <w:t>kaip 1 iš 10 </w:t>
      </w:r>
      <w:del w:id="1229" w:author="Author">
        <w:r w:rsidRPr="00D24EC9" w:rsidDel="00B24895">
          <w:rPr>
            <w:b/>
            <w:lang w:val="lt-LT"/>
          </w:rPr>
          <w:delText>pacientų</w:delText>
        </w:r>
      </w:del>
      <w:ins w:id="1230" w:author="Author">
        <w:r w:rsidR="00B24895">
          <w:rPr>
            <w:b/>
            <w:lang w:val="lt-LT"/>
          </w:rPr>
          <w:t>asmen</w:t>
        </w:r>
        <w:r w:rsidR="00B24895" w:rsidRPr="00D24EC9">
          <w:rPr>
            <w:b/>
            <w:lang w:val="lt-LT"/>
          </w:rPr>
          <w:t>ų</w:t>
        </w:r>
      </w:ins>
      <w:r w:rsidRPr="00D24EC9">
        <w:rPr>
          <w:b/>
          <w:lang w:val="lt-LT"/>
        </w:rPr>
        <w:t>):</w:t>
      </w:r>
    </w:p>
    <w:p w14:paraId="642C5A3C" w14:textId="77777777" w:rsidR="00734D3C" w:rsidRPr="00D24EC9" w:rsidRDefault="00734D3C">
      <w:pPr>
        <w:keepNext/>
        <w:rPr>
          <w:b/>
          <w:lang w:val="lt-LT"/>
        </w:rPr>
        <w:pPrChange w:id="1231" w:author="Author">
          <w:pPr/>
        </w:pPrChange>
      </w:pPr>
    </w:p>
    <w:p w14:paraId="148E9434" w14:textId="73946A0B" w:rsidR="00AB71F0" w:rsidRPr="00D24EC9" w:rsidRDefault="00AB71F0">
      <w:pPr>
        <w:ind w:left="567" w:hanging="567"/>
        <w:rPr>
          <w:lang w:val="lt-LT"/>
        </w:rPr>
      </w:pPr>
      <w:r w:rsidRPr="00D24EC9">
        <w:rPr>
          <w:lang w:val="lt-LT"/>
        </w:rPr>
        <w:sym w:font="Symbol" w:char="F0B7"/>
      </w:r>
      <w:r w:rsidRPr="00D24EC9">
        <w:rPr>
          <w:lang w:val="lt-LT"/>
        </w:rPr>
        <w:tab/>
        <w:t xml:space="preserve">karščio pylimai, drebulys, traukuliai, karščiavimas, kvėpavimo sutrikimai, mažas kraujospūdis ar greitas širdies plakimas infuzijos metu arba per 24 valandas po infuzijos </w:t>
      </w:r>
      <w:ins w:id="1232" w:author="Author">
        <w:r w:rsidR="00734811" w:rsidRPr="00D24EC9">
          <w:rPr>
            <w:lang w:val="lt-LT"/>
          </w:rPr>
          <w:t>–</w:t>
        </w:r>
      </w:ins>
      <w:del w:id="1233" w:author="Author">
        <w:r w:rsidRPr="00D24EC9" w:rsidDel="00734811">
          <w:rPr>
            <w:lang w:val="lt-LT"/>
          </w:rPr>
          <w:delText>-</w:delText>
        </w:r>
      </w:del>
      <w:r w:rsidRPr="00D24EC9">
        <w:rPr>
          <w:lang w:val="lt-LT"/>
        </w:rPr>
        <w:t xml:space="preserve"> tai yra taip vadinamos su infuzija susijusios reakcijos.</w:t>
      </w:r>
    </w:p>
    <w:p w14:paraId="3CD851A7" w14:textId="77777777" w:rsidR="00AB71F0" w:rsidRPr="00D24EC9" w:rsidRDefault="00AB71F0">
      <w:pPr>
        <w:ind w:left="567" w:hanging="567"/>
        <w:rPr>
          <w:lang w:val="lt-LT"/>
        </w:rPr>
      </w:pPr>
      <w:r w:rsidRPr="00D24EC9">
        <w:rPr>
          <w:lang w:val="lt-LT"/>
        </w:rPr>
        <w:sym w:font="Symbol" w:char="F0B7"/>
      </w:r>
      <w:r w:rsidRPr="00D24EC9">
        <w:rPr>
          <w:lang w:val="lt-LT"/>
        </w:rPr>
        <w:tab/>
        <w:t>galėtų sutrikti širdies veikla. Daugumai pacientų širdies veiklos sutrikimo simptomų neatsiras. Jeigu jų atsirastų, tai gali būti kosulys, dusulys ramybėje arba miegant, krūtinės skausmas ir kulkšnių ar rankų patinimas, greito ar nereguliaraus širdies plakimo pojūtis.</w:t>
      </w:r>
    </w:p>
    <w:p w14:paraId="51C14770" w14:textId="77777777" w:rsidR="00AB71F0" w:rsidRPr="00D24EC9" w:rsidRDefault="00AB71F0">
      <w:pPr>
        <w:ind w:left="567" w:hanging="567"/>
        <w:rPr>
          <w:lang w:val="lt-LT"/>
        </w:rPr>
      </w:pPr>
    </w:p>
    <w:p w14:paraId="7EDE705F" w14:textId="1F3C434F" w:rsidR="00AB71F0" w:rsidRPr="00D24EC9" w:rsidRDefault="00AB71F0">
      <w:pPr>
        <w:keepNext/>
        <w:keepLines/>
        <w:rPr>
          <w:b/>
          <w:lang w:val="lt-LT"/>
        </w:rPr>
      </w:pPr>
      <w:r w:rsidRPr="00D24EC9">
        <w:rPr>
          <w:b/>
          <w:lang w:val="lt-LT"/>
        </w:rPr>
        <w:t>Nedažn</w:t>
      </w:r>
      <w:ins w:id="1234" w:author="Author">
        <w:r w:rsidR="005E18FE" w:rsidRPr="00D24EC9">
          <w:rPr>
            <w:b/>
            <w:lang w:val="lt-LT"/>
          </w:rPr>
          <w:t>as</w:t>
        </w:r>
      </w:ins>
      <w:del w:id="1235" w:author="Author">
        <w:r w:rsidRPr="00D24EC9" w:rsidDel="005E18FE">
          <w:rPr>
            <w:b/>
            <w:lang w:val="lt-LT"/>
          </w:rPr>
          <w:delText>i</w:delText>
        </w:r>
      </w:del>
      <w:r w:rsidRPr="00D24EC9">
        <w:rPr>
          <w:b/>
          <w:lang w:val="lt-LT"/>
        </w:rPr>
        <w:t xml:space="preserve"> (gali pasireikšti </w:t>
      </w:r>
      <w:ins w:id="1236" w:author="Author">
        <w:r w:rsidR="00CC1977" w:rsidRPr="00D24EC9">
          <w:rPr>
            <w:b/>
            <w:lang w:val="lt-LT"/>
          </w:rPr>
          <w:t xml:space="preserve">rečiau </w:t>
        </w:r>
      </w:ins>
      <w:del w:id="1237" w:author="Author">
        <w:r w:rsidRPr="00D24EC9" w:rsidDel="00CC1977">
          <w:rPr>
            <w:b/>
            <w:lang w:val="lt-LT"/>
          </w:rPr>
          <w:delText xml:space="preserve">mažiau </w:delText>
        </w:r>
      </w:del>
      <w:r w:rsidRPr="00D24EC9">
        <w:rPr>
          <w:b/>
          <w:lang w:val="lt-LT"/>
        </w:rPr>
        <w:t>kaip 1 iš 100 </w:t>
      </w:r>
      <w:del w:id="1238" w:author="Author">
        <w:r w:rsidRPr="00D24EC9" w:rsidDel="00B24895">
          <w:rPr>
            <w:b/>
            <w:lang w:val="lt-LT"/>
          </w:rPr>
          <w:delText>pacientų</w:delText>
        </w:r>
      </w:del>
      <w:ins w:id="1239" w:author="Author">
        <w:r w:rsidR="00B24895">
          <w:rPr>
            <w:b/>
            <w:lang w:val="lt-LT"/>
          </w:rPr>
          <w:t>asmen</w:t>
        </w:r>
        <w:r w:rsidR="00B24895" w:rsidRPr="00D24EC9">
          <w:rPr>
            <w:b/>
            <w:lang w:val="lt-LT"/>
          </w:rPr>
          <w:t>ų</w:t>
        </w:r>
      </w:ins>
      <w:r w:rsidRPr="00D24EC9">
        <w:rPr>
          <w:b/>
          <w:lang w:val="lt-LT"/>
        </w:rPr>
        <w:t>):</w:t>
      </w:r>
    </w:p>
    <w:p w14:paraId="3689E0CD" w14:textId="77777777" w:rsidR="00734D3C" w:rsidRPr="00D24EC9" w:rsidRDefault="00734D3C">
      <w:pPr>
        <w:keepNext/>
        <w:keepLines/>
        <w:rPr>
          <w:lang w:val="lt-LT"/>
        </w:rPr>
      </w:pPr>
    </w:p>
    <w:p w14:paraId="6281EEB7" w14:textId="02707E09" w:rsidR="00AB71F0" w:rsidRPr="00D24EC9" w:rsidRDefault="00AB71F0">
      <w:pPr>
        <w:keepNext/>
        <w:keepLines/>
        <w:ind w:left="425" w:hanging="425"/>
        <w:rPr>
          <w:lang w:val="lt-LT"/>
        </w:rPr>
      </w:pPr>
      <w:r w:rsidRPr="00D24EC9">
        <w:rPr>
          <w:b/>
          <w:sz w:val="20"/>
          <w:lang w:val="lt-LT"/>
        </w:rPr>
        <w:t>●</w:t>
      </w:r>
      <w:r w:rsidRPr="00D24EC9">
        <w:rPr>
          <w:b/>
          <w:sz w:val="20"/>
          <w:lang w:val="lt-LT"/>
        </w:rPr>
        <w:tab/>
      </w:r>
      <w:r w:rsidRPr="00D24EC9">
        <w:rPr>
          <w:lang w:val="lt-LT"/>
        </w:rPr>
        <w:t xml:space="preserve">dėl plaučių uždegimo gali atsirasti kvėpavimo sutrikimai, pvz., dusulys (arba ramybės metu, arba atliekant bet kokią veiklą), kosulys arba sauso kosulio priepuoliai </w:t>
      </w:r>
      <w:ins w:id="1240" w:author="Author">
        <w:r w:rsidR="00197C05" w:rsidRPr="00D24EC9">
          <w:rPr>
            <w:lang w:val="lt-LT"/>
          </w:rPr>
          <w:t>–</w:t>
        </w:r>
      </w:ins>
      <w:del w:id="1241" w:author="Author">
        <w:r w:rsidRPr="00D24EC9" w:rsidDel="00197C05">
          <w:rPr>
            <w:lang w:val="lt-LT"/>
          </w:rPr>
          <w:delText>-</w:delText>
        </w:r>
      </w:del>
      <w:r w:rsidRPr="00D24EC9">
        <w:rPr>
          <w:lang w:val="lt-LT"/>
        </w:rPr>
        <w:t xml:space="preserve"> tai yra plaučių audinio uždegimo požymiai;</w:t>
      </w:r>
    </w:p>
    <w:p w14:paraId="2DAFBEF2" w14:textId="231FB351" w:rsidR="00AB71F0" w:rsidRPr="00D24EC9" w:rsidDel="00A4189C" w:rsidRDefault="00AB71F0">
      <w:pPr>
        <w:ind w:left="425" w:hanging="425"/>
        <w:rPr>
          <w:del w:id="1242" w:author="Author"/>
          <w:lang w:val="lt-LT"/>
        </w:rPr>
      </w:pPr>
      <w:del w:id="1243" w:author="Author">
        <w:r w:rsidRPr="00D24EC9" w:rsidDel="00A4189C">
          <w:rPr>
            <w:b/>
            <w:sz w:val="20"/>
            <w:lang w:val="lt-LT"/>
          </w:rPr>
          <w:delText>●</w:delText>
        </w:r>
        <w:r w:rsidRPr="00D24EC9" w:rsidDel="00A4189C">
          <w:rPr>
            <w:b/>
            <w:sz w:val="20"/>
            <w:lang w:val="lt-LT"/>
          </w:rPr>
          <w:tab/>
        </w:r>
        <w:r w:rsidRPr="00D24EC9" w:rsidDel="00A4189C">
          <w:rPr>
            <w:lang w:val="lt-LT"/>
          </w:rPr>
          <w:delText xml:space="preserve">pagelto Jūsų oda ir akių baltymai (gelta) </w:delText>
        </w:r>
        <w:r w:rsidRPr="00D24EC9" w:rsidDel="00197C05">
          <w:rPr>
            <w:lang w:val="lt-LT"/>
          </w:rPr>
          <w:delText xml:space="preserve">- </w:delText>
        </w:r>
        <w:r w:rsidRPr="00D24EC9" w:rsidDel="00A4189C">
          <w:rPr>
            <w:lang w:val="lt-LT"/>
          </w:rPr>
          <w:delText>tai galėtų būti pirmieji sunkios kepenų pažaidos požymiai;</w:delText>
        </w:r>
      </w:del>
    </w:p>
    <w:p w14:paraId="4A3D02EF" w14:textId="68B4FFBD"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gali pasireikšti alerginė reakcija, o daugumai pacientų simptomai būna nesunkūs, tokie kaip niežėjimas ar veržimas krūtinėje. Sunkesniais atvejais gali atsirasti veido ar liežuvio patinimas, rijimo sutrik</w:t>
      </w:r>
      <w:ins w:id="1244" w:author="Author">
        <w:r w:rsidR="006B0333" w:rsidRPr="00D24EC9">
          <w:rPr>
            <w:lang w:val="lt-LT"/>
          </w:rPr>
          <w:t>i</w:t>
        </w:r>
      </w:ins>
      <w:r w:rsidRPr="00D24EC9">
        <w:rPr>
          <w:lang w:val="lt-LT"/>
        </w:rPr>
        <w:t>mai ar sunkumas kvėpuojant.</w:t>
      </w:r>
    </w:p>
    <w:p w14:paraId="21A66D6F" w14:textId="77777777" w:rsidR="00884B9E" w:rsidRPr="00D24EC9" w:rsidRDefault="00884B9E">
      <w:pPr>
        <w:ind w:left="567" w:hanging="567"/>
        <w:rPr>
          <w:ins w:id="1245" w:author="Author"/>
          <w:lang w:val="lt-LT"/>
        </w:rPr>
      </w:pPr>
    </w:p>
    <w:p w14:paraId="3F873446" w14:textId="60694468" w:rsidR="00A4189C" w:rsidRPr="00D24EC9" w:rsidRDefault="005E18FE" w:rsidP="00A4189C">
      <w:pPr>
        <w:keepNext/>
        <w:keepLines/>
        <w:rPr>
          <w:ins w:id="1246" w:author="Author"/>
          <w:b/>
          <w:lang w:val="lt-LT"/>
        </w:rPr>
      </w:pPr>
      <w:ins w:id="1247" w:author="Author">
        <w:r w:rsidRPr="00D24EC9">
          <w:rPr>
            <w:b/>
            <w:lang w:val="lt-LT"/>
          </w:rPr>
          <w:t>Retas</w:t>
        </w:r>
        <w:r w:rsidR="00A4189C" w:rsidRPr="00D24EC9">
          <w:rPr>
            <w:b/>
            <w:lang w:val="lt-LT"/>
          </w:rPr>
          <w:t xml:space="preserve"> (gali pasireikšti rečiau kaip 1 iš 1</w:t>
        </w:r>
        <w:r w:rsidRPr="00D24EC9">
          <w:rPr>
            <w:b/>
            <w:lang w:val="lt-LT"/>
          </w:rPr>
          <w:t> 0</w:t>
        </w:r>
        <w:r w:rsidR="00A4189C" w:rsidRPr="00D24EC9">
          <w:rPr>
            <w:b/>
            <w:lang w:val="lt-LT"/>
          </w:rPr>
          <w:t>00 </w:t>
        </w:r>
        <w:del w:id="1248" w:author="Author">
          <w:r w:rsidR="00A4189C" w:rsidRPr="00D24EC9" w:rsidDel="00B24895">
            <w:rPr>
              <w:b/>
              <w:lang w:val="lt-LT"/>
            </w:rPr>
            <w:delText>pacient</w:delText>
          </w:r>
        </w:del>
        <w:r w:rsidR="00B24895">
          <w:rPr>
            <w:b/>
            <w:lang w:val="lt-LT"/>
          </w:rPr>
          <w:t>asmen</w:t>
        </w:r>
        <w:r w:rsidR="00A4189C" w:rsidRPr="00D24EC9">
          <w:rPr>
            <w:b/>
            <w:lang w:val="lt-LT"/>
          </w:rPr>
          <w:t>ų):</w:t>
        </w:r>
      </w:ins>
    </w:p>
    <w:p w14:paraId="40ED2E02" w14:textId="77777777" w:rsidR="00A4189C" w:rsidRPr="00D24EC9" w:rsidRDefault="00A4189C" w:rsidP="00A4189C">
      <w:pPr>
        <w:keepNext/>
        <w:keepLines/>
        <w:rPr>
          <w:ins w:id="1249" w:author="Author"/>
          <w:lang w:val="lt-LT"/>
        </w:rPr>
      </w:pPr>
    </w:p>
    <w:p w14:paraId="2E80DFA4" w14:textId="31511475" w:rsidR="00A4189C" w:rsidRPr="00D24EC9" w:rsidRDefault="00A4189C" w:rsidP="00A4189C">
      <w:pPr>
        <w:ind w:left="425" w:hanging="425"/>
        <w:rPr>
          <w:ins w:id="1250" w:author="Author"/>
          <w:lang w:val="lt-LT"/>
        </w:rPr>
      </w:pPr>
      <w:ins w:id="1251" w:author="Author">
        <w:r w:rsidRPr="00D24EC9">
          <w:rPr>
            <w:b/>
            <w:sz w:val="20"/>
            <w:lang w:val="lt-LT"/>
          </w:rPr>
          <w:t>●</w:t>
        </w:r>
        <w:r w:rsidRPr="00D24EC9">
          <w:rPr>
            <w:b/>
            <w:sz w:val="20"/>
            <w:lang w:val="lt-LT"/>
          </w:rPr>
          <w:tab/>
        </w:r>
        <w:r w:rsidRPr="00D24EC9">
          <w:rPr>
            <w:lang w:val="lt-LT"/>
          </w:rPr>
          <w:t>page</w:t>
        </w:r>
        <w:r w:rsidR="00870569" w:rsidRPr="00D24EC9">
          <w:rPr>
            <w:lang w:val="lt-LT"/>
          </w:rPr>
          <w:t>lsta</w:t>
        </w:r>
        <w:r w:rsidRPr="00D24EC9">
          <w:rPr>
            <w:lang w:val="lt-LT"/>
          </w:rPr>
          <w:t xml:space="preserve"> Jūsų oda ir akių baltymai (</w:t>
        </w:r>
        <w:r w:rsidR="00B54C09" w:rsidRPr="00D24EC9">
          <w:rPr>
            <w:lang w:val="lt-LT"/>
          </w:rPr>
          <w:t xml:space="preserve">pasireiškia </w:t>
        </w:r>
        <w:r w:rsidRPr="00D24EC9">
          <w:rPr>
            <w:lang w:val="lt-LT"/>
          </w:rPr>
          <w:t>gelta) – tai galėtų būti pirmieji sunkios kepenų pažaidos požymiai.</w:t>
        </w:r>
      </w:ins>
    </w:p>
    <w:p w14:paraId="7A0302BB" w14:textId="5F1925C2" w:rsidR="00A4189C" w:rsidRPr="00D24EC9" w:rsidDel="0007571E" w:rsidRDefault="00A4189C">
      <w:pPr>
        <w:ind w:left="567" w:hanging="567"/>
        <w:rPr>
          <w:ins w:id="1252" w:author="Author"/>
          <w:del w:id="1253" w:author="Author"/>
          <w:lang w:val="lt-LT"/>
        </w:rPr>
      </w:pPr>
    </w:p>
    <w:p w14:paraId="0B171560" w14:textId="77777777" w:rsidR="00A4189C" w:rsidRPr="00D24EC9" w:rsidRDefault="00A4189C">
      <w:pPr>
        <w:ind w:left="567" w:hanging="567"/>
        <w:rPr>
          <w:lang w:val="lt-LT"/>
        </w:rPr>
      </w:pPr>
    </w:p>
    <w:p w14:paraId="08C0F04D" w14:textId="4CB17527" w:rsidR="00734D3C" w:rsidRPr="00D24EC9" w:rsidRDefault="00884B9E">
      <w:pPr>
        <w:keepNext/>
        <w:ind w:left="567" w:hanging="567"/>
        <w:rPr>
          <w:ins w:id="1254" w:author="Author"/>
          <w:b/>
          <w:lang w:val="lt-LT"/>
        </w:rPr>
        <w:pPrChange w:id="1255" w:author="Author">
          <w:pPr>
            <w:ind w:left="567" w:hanging="567"/>
          </w:pPr>
        </w:pPrChange>
      </w:pPr>
      <w:r w:rsidRPr="00D24EC9">
        <w:rPr>
          <w:b/>
          <w:lang w:val="lt-LT"/>
        </w:rPr>
        <w:t>Dažnis nežinomas</w:t>
      </w:r>
      <w:ins w:id="1256" w:author="Author">
        <w:r w:rsidR="00AD11CE" w:rsidRPr="00D24EC9">
          <w:rPr>
            <w:b/>
            <w:lang w:val="lt-LT"/>
          </w:rPr>
          <w:t xml:space="preserve"> (negali būti apskaičiuotas pagal turimus duomenis)</w:t>
        </w:r>
      </w:ins>
      <w:r w:rsidRPr="00D24EC9">
        <w:rPr>
          <w:b/>
          <w:lang w:val="lt-LT"/>
        </w:rPr>
        <w:t>:</w:t>
      </w:r>
    </w:p>
    <w:p w14:paraId="2E1BEFAC" w14:textId="77777777" w:rsidR="005B118A" w:rsidRPr="00D24EC9" w:rsidRDefault="005B118A">
      <w:pPr>
        <w:keepNext/>
        <w:ind w:left="567" w:hanging="567"/>
        <w:rPr>
          <w:b/>
          <w:lang w:val="lt-LT"/>
        </w:rPr>
        <w:pPrChange w:id="1257" w:author="Author">
          <w:pPr>
            <w:ind w:left="567" w:hanging="567"/>
          </w:pPr>
        </w:pPrChange>
      </w:pPr>
    </w:p>
    <w:p w14:paraId="6CCF7D8E" w14:textId="4F30053B" w:rsidR="00884B9E" w:rsidRPr="00D24EC9" w:rsidRDefault="00EA51F2" w:rsidP="00E54BDC">
      <w:pPr>
        <w:ind w:left="425" w:hanging="425"/>
        <w:rPr>
          <w:szCs w:val="24"/>
          <w:lang w:val="lt-LT"/>
        </w:rPr>
      </w:pPr>
      <w:r w:rsidRPr="00D24EC9">
        <w:rPr>
          <w:b/>
          <w:sz w:val="20"/>
          <w:lang w:val="lt-LT"/>
        </w:rPr>
        <w:t>●</w:t>
      </w:r>
      <w:r w:rsidRPr="00D24EC9">
        <w:rPr>
          <w:b/>
          <w:sz w:val="20"/>
          <w:lang w:val="lt-LT"/>
        </w:rPr>
        <w:tab/>
      </w:r>
      <w:ins w:id="1258" w:author="Author">
        <w:r w:rsidR="005B118A" w:rsidRPr="00D24EC9">
          <w:rPr>
            <w:bCs/>
            <w:sz w:val="20"/>
            <w:lang w:val="lt-LT"/>
          </w:rPr>
          <w:t>j</w:t>
        </w:r>
      </w:ins>
      <w:del w:id="1259" w:author="Author">
        <w:r w:rsidR="00884B9E" w:rsidRPr="00D24EC9" w:rsidDel="005B118A">
          <w:rPr>
            <w:szCs w:val="24"/>
            <w:lang w:val="lt-LT"/>
          </w:rPr>
          <w:delText>J</w:delText>
        </w:r>
      </w:del>
      <w:r w:rsidR="00884B9E" w:rsidRPr="00D24EC9">
        <w:rPr>
          <w:szCs w:val="24"/>
          <w:lang w:val="lt-LT"/>
        </w:rPr>
        <w:t xml:space="preserve">eigu Kadcyla infuzinis tirpalas patenka į audinius apie infuzijos vietą, Jums gali </w:t>
      </w:r>
      <w:r w:rsidR="000E0373" w:rsidRPr="00D24EC9">
        <w:rPr>
          <w:szCs w:val="24"/>
          <w:lang w:val="lt-LT"/>
        </w:rPr>
        <w:t xml:space="preserve">infuzijos vietoje </w:t>
      </w:r>
      <w:r w:rsidR="00884B9E" w:rsidRPr="00D24EC9">
        <w:rPr>
          <w:szCs w:val="24"/>
          <w:lang w:val="lt-LT"/>
        </w:rPr>
        <w:t>pr</w:t>
      </w:r>
      <w:r w:rsidR="000E0373" w:rsidRPr="00D24EC9">
        <w:rPr>
          <w:szCs w:val="24"/>
          <w:lang w:val="lt-LT"/>
        </w:rPr>
        <w:t>ad</w:t>
      </w:r>
      <w:r w:rsidR="00884B9E" w:rsidRPr="00D24EC9">
        <w:rPr>
          <w:szCs w:val="24"/>
          <w:lang w:val="lt-LT"/>
        </w:rPr>
        <w:t>ėti skau</w:t>
      </w:r>
      <w:r w:rsidR="000E0373" w:rsidRPr="00D24EC9">
        <w:rPr>
          <w:szCs w:val="24"/>
          <w:lang w:val="lt-LT"/>
        </w:rPr>
        <w:t>dėti</w:t>
      </w:r>
      <w:r w:rsidR="00884B9E" w:rsidRPr="00D24EC9">
        <w:rPr>
          <w:szCs w:val="24"/>
          <w:lang w:val="lt-LT"/>
        </w:rPr>
        <w:t>, pakisti odos spalva, susidaryti pūslės ar sunykti oda (atsirasti odos nekrozė). Nedelsdami pasakykite gydytojui arba slaugytojai.</w:t>
      </w:r>
    </w:p>
    <w:p w14:paraId="6F10AAA4" w14:textId="77777777" w:rsidR="00884B9E" w:rsidRPr="00D24EC9" w:rsidRDefault="00884B9E">
      <w:pPr>
        <w:ind w:left="567" w:hanging="567"/>
        <w:rPr>
          <w:lang w:val="lt-LT"/>
        </w:rPr>
      </w:pPr>
    </w:p>
    <w:p w14:paraId="6D6F51BB" w14:textId="77777777" w:rsidR="00AB71F0" w:rsidRPr="00D24EC9" w:rsidRDefault="00AB71F0">
      <w:pPr>
        <w:rPr>
          <w:lang w:val="lt-LT"/>
        </w:rPr>
      </w:pPr>
      <w:r w:rsidRPr="00D24EC9">
        <w:rPr>
          <w:lang w:val="lt-LT"/>
        </w:rPr>
        <w:t>Pastebėję bet kurį iš anksčiau išvardintų sunkių šalutinio poveikio reiškinių, nedelsdami pasakykite gydytojui arba slaugytojui.</w:t>
      </w:r>
    </w:p>
    <w:p w14:paraId="629F7263" w14:textId="77777777" w:rsidR="00AB71F0" w:rsidRPr="00D24EC9" w:rsidRDefault="00AB71F0">
      <w:pPr>
        <w:ind w:left="567" w:hanging="567"/>
        <w:rPr>
          <w:lang w:val="lt-LT"/>
        </w:rPr>
      </w:pPr>
    </w:p>
    <w:p w14:paraId="19F418C2" w14:textId="77777777" w:rsidR="00AB71F0" w:rsidRPr="00D24EC9" w:rsidRDefault="00AB71F0">
      <w:pPr>
        <w:keepNext/>
        <w:keepLines/>
        <w:rPr>
          <w:b/>
          <w:lang w:val="lt-LT"/>
        </w:rPr>
      </w:pPr>
      <w:r w:rsidRPr="00D24EC9">
        <w:rPr>
          <w:b/>
          <w:lang w:val="lt-LT"/>
        </w:rPr>
        <w:lastRenderedPageBreak/>
        <w:t>Kiti šalutinio poveikio reiškiniai</w:t>
      </w:r>
    </w:p>
    <w:p w14:paraId="44668752" w14:textId="77777777" w:rsidR="00AB71F0" w:rsidRPr="00D24EC9" w:rsidRDefault="00AB71F0">
      <w:pPr>
        <w:keepNext/>
        <w:keepLines/>
        <w:rPr>
          <w:lang w:val="lt-LT"/>
        </w:rPr>
      </w:pPr>
    </w:p>
    <w:p w14:paraId="2C621B26" w14:textId="1222C101" w:rsidR="00AB71F0" w:rsidRPr="00D24EC9" w:rsidRDefault="00AB71F0">
      <w:pPr>
        <w:keepNext/>
        <w:keepLines/>
        <w:ind w:left="425" w:hanging="425"/>
        <w:rPr>
          <w:b/>
          <w:lang w:val="lt-LT"/>
        </w:rPr>
      </w:pPr>
      <w:r w:rsidRPr="00D24EC9">
        <w:rPr>
          <w:b/>
          <w:lang w:val="lt-LT"/>
        </w:rPr>
        <w:t>Labai dažni</w:t>
      </w:r>
      <w:ins w:id="1260" w:author="Author">
        <w:r w:rsidR="00AD11CE" w:rsidRPr="00D24EC9">
          <w:rPr>
            <w:b/>
            <w:lang w:val="lt-LT"/>
          </w:rPr>
          <w:t xml:space="preserve"> (gali pasireikšti ne rečiau kaip 1 iš 10 </w:t>
        </w:r>
        <w:r w:rsidR="00B24895">
          <w:rPr>
            <w:b/>
            <w:lang w:val="lt-LT"/>
          </w:rPr>
          <w:t>asmen</w:t>
        </w:r>
        <w:r w:rsidR="00B24895" w:rsidRPr="00D24EC9">
          <w:rPr>
            <w:b/>
            <w:lang w:val="lt-LT"/>
          </w:rPr>
          <w:t>ų</w:t>
        </w:r>
        <w:del w:id="1261" w:author="Author">
          <w:r w:rsidR="00AD11CE" w:rsidRPr="00D24EC9" w:rsidDel="00B24895">
            <w:rPr>
              <w:b/>
              <w:lang w:val="lt-LT"/>
            </w:rPr>
            <w:delText>pacientų</w:delText>
          </w:r>
        </w:del>
        <w:r w:rsidR="00AD11CE" w:rsidRPr="00D24EC9">
          <w:rPr>
            <w:b/>
            <w:lang w:val="lt-LT"/>
          </w:rPr>
          <w:t>)</w:t>
        </w:r>
      </w:ins>
      <w:r w:rsidRPr="00D24EC9">
        <w:rPr>
          <w:b/>
          <w:lang w:val="lt-LT"/>
        </w:rPr>
        <w:t>:</w:t>
      </w:r>
    </w:p>
    <w:p w14:paraId="4AB849C9" w14:textId="77777777" w:rsidR="00734D3C" w:rsidRPr="00D24EC9" w:rsidRDefault="00734D3C">
      <w:pPr>
        <w:keepNext/>
        <w:keepLines/>
        <w:ind w:left="425" w:hanging="425"/>
        <w:rPr>
          <w:b/>
          <w:lang w:val="lt-LT"/>
        </w:rPr>
      </w:pPr>
    </w:p>
    <w:p w14:paraId="1AF37AB7"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raudonųjų kraujo kūnelių skaičiaus sumažėjimas (nustatomas kraujo tyrimu);</w:t>
      </w:r>
    </w:p>
    <w:p w14:paraId="09B77807"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vėmimas;</w:t>
      </w:r>
    </w:p>
    <w:p w14:paraId="5E846B33"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viduriavimas;</w:t>
      </w:r>
    </w:p>
    <w:p w14:paraId="19116862"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burnos sausmė;</w:t>
      </w:r>
    </w:p>
    <w:p w14:paraId="4BDE3DCF"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šlapimo takų infekcija;</w:t>
      </w:r>
    </w:p>
    <w:p w14:paraId="27F60F9C"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vidurių užkietėjimas;</w:t>
      </w:r>
    </w:p>
    <w:p w14:paraId="25C18C3F"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skrandžio diegliai;</w:t>
      </w:r>
    </w:p>
    <w:p w14:paraId="0D2E05B0"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kosulys;</w:t>
      </w:r>
    </w:p>
    <w:p w14:paraId="399CD847"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dusulys;</w:t>
      </w:r>
    </w:p>
    <w:p w14:paraId="5121DD21"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burnos gleivinės uždegimas;</w:t>
      </w:r>
    </w:p>
    <w:p w14:paraId="1B2D23D1" w14:textId="77777777" w:rsidR="00AB71F0" w:rsidRPr="00D24EC9" w:rsidRDefault="00AB71F0" w:rsidP="000E0373">
      <w:pPr>
        <w:ind w:left="426" w:hanging="426"/>
        <w:rPr>
          <w:lang w:val="lt-LT"/>
        </w:rPr>
      </w:pPr>
      <w:r w:rsidRPr="00D24EC9">
        <w:rPr>
          <w:b/>
          <w:sz w:val="20"/>
          <w:lang w:val="lt-LT"/>
        </w:rPr>
        <w:t>●</w:t>
      </w:r>
      <w:r w:rsidR="000E0373" w:rsidRPr="00D24EC9">
        <w:rPr>
          <w:b/>
          <w:sz w:val="20"/>
          <w:lang w:val="lt-LT"/>
        </w:rPr>
        <w:tab/>
      </w:r>
      <w:r w:rsidRPr="00D24EC9">
        <w:rPr>
          <w:lang w:val="lt-LT"/>
        </w:rPr>
        <w:t>sunku užmigti;</w:t>
      </w:r>
    </w:p>
    <w:p w14:paraId="2DC3C0D3"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raumenų ar sąnarių skausmas;</w:t>
      </w:r>
    </w:p>
    <w:p w14:paraId="49C92576"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karščiavimas;</w:t>
      </w:r>
    </w:p>
    <w:p w14:paraId="44AEEC4B"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galvos skausmas;</w:t>
      </w:r>
    </w:p>
    <w:p w14:paraId="05ABDD94"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nuovargio jutimas;</w:t>
      </w:r>
    </w:p>
    <w:p w14:paraId="2D60328F"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silpnumas.</w:t>
      </w:r>
    </w:p>
    <w:p w14:paraId="5E806FD7" w14:textId="77777777" w:rsidR="00AB71F0" w:rsidRPr="00D24EC9" w:rsidRDefault="00AB71F0">
      <w:pPr>
        <w:rPr>
          <w:lang w:val="lt-LT"/>
        </w:rPr>
      </w:pPr>
    </w:p>
    <w:p w14:paraId="004F676C" w14:textId="5D01E85C" w:rsidR="00AB71F0" w:rsidRPr="00D24EC9" w:rsidRDefault="00AB71F0" w:rsidP="00D81131">
      <w:pPr>
        <w:keepNext/>
        <w:keepLines/>
        <w:widowControl w:val="0"/>
        <w:rPr>
          <w:b/>
          <w:lang w:val="lt-LT"/>
        </w:rPr>
      </w:pPr>
      <w:r w:rsidRPr="00D24EC9">
        <w:rPr>
          <w:b/>
          <w:lang w:val="lt-LT"/>
        </w:rPr>
        <w:t>Dažni</w:t>
      </w:r>
      <w:ins w:id="1262" w:author="Author">
        <w:r w:rsidR="00AD11CE" w:rsidRPr="00D24EC9">
          <w:rPr>
            <w:b/>
            <w:lang w:val="lt-LT"/>
          </w:rPr>
          <w:t xml:space="preserve"> (gali pasireikšti rečiau kaip 1 iš 10 </w:t>
        </w:r>
        <w:r w:rsidR="00B24895">
          <w:rPr>
            <w:b/>
            <w:lang w:val="lt-LT"/>
          </w:rPr>
          <w:t>asmen</w:t>
        </w:r>
        <w:r w:rsidR="00B24895" w:rsidRPr="00D24EC9">
          <w:rPr>
            <w:b/>
            <w:lang w:val="lt-LT"/>
          </w:rPr>
          <w:t>ų</w:t>
        </w:r>
        <w:del w:id="1263" w:author="Author">
          <w:r w:rsidR="00AD11CE" w:rsidRPr="00D24EC9" w:rsidDel="00B24895">
            <w:rPr>
              <w:b/>
              <w:lang w:val="lt-LT"/>
            </w:rPr>
            <w:delText>pacientų</w:delText>
          </w:r>
        </w:del>
        <w:r w:rsidR="00AD11CE" w:rsidRPr="00D24EC9">
          <w:rPr>
            <w:b/>
            <w:lang w:val="lt-LT"/>
          </w:rPr>
          <w:t>)</w:t>
        </w:r>
      </w:ins>
      <w:r w:rsidRPr="00D24EC9">
        <w:rPr>
          <w:b/>
          <w:lang w:val="lt-LT"/>
        </w:rPr>
        <w:t>:</w:t>
      </w:r>
    </w:p>
    <w:p w14:paraId="013F4553" w14:textId="77777777" w:rsidR="00734D3C" w:rsidRPr="00D24EC9" w:rsidRDefault="00734D3C" w:rsidP="00D81131">
      <w:pPr>
        <w:keepNext/>
        <w:keepLines/>
        <w:widowControl w:val="0"/>
        <w:rPr>
          <w:b/>
          <w:lang w:val="lt-LT"/>
        </w:rPr>
      </w:pPr>
    </w:p>
    <w:p w14:paraId="73531F46" w14:textId="77777777" w:rsidR="00235C04" w:rsidRPr="00D24EC9" w:rsidRDefault="00E77497" w:rsidP="00D81131">
      <w:pPr>
        <w:keepNext/>
        <w:keepLines/>
        <w:widowControl w:val="0"/>
        <w:ind w:left="425" w:hanging="425"/>
        <w:rPr>
          <w:lang w:val="lt-LT"/>
        </w:rPr>
      </w:pPr>
      <w:r w:rsidRPr="00D24EC9">
        <w:rPr>
          <w:b/>
          <w:sz w:val="20"/>
          <w:lang w:val="lt-LT"/>
        </w:rPr>
        <w:t>●</w:t>
      </w:r>
      <w:r w:rsidRPr="00D24EC9">
        <w:rPr>
          <w:b/>
          <w:sz w:val="20"/>
          <w:lang w:val="lt-LT"/>
        </w:rPr>
        <w:tab/>
      </w:r>
      <w:r w:rsidR="00235C04" w:rsidRPr="00D24EC9">
        <w:rPr>
          <w:lang w:val="lt-LT"/>
        </w:rPr>
        <w:t>šaltkrėtis ar į gripą panašūs simptomai;</w:t>
      </w:r>
    </w:p>
    <w:p w14:paraId="56E3A964" w14:textId="77777777" w:rsidR="00235C04" w:rsidRPr="00D24EC9" w:rsidRDefault="00E77497" w:rsidP="00D81131">
      <w:pPr>
        <w:keepNext/>
        <w:keepLines/>
        <w:widowControl w:val="0"/>
        <w:ind w:left="425" w:hanging="425"/>
        <w:rPr>
          <w:lang w:val="lt-LT"/>
        </w:rPr>
      </w:pPr>
      <w:r w:rsidRPr="00D24EC9">
        <w:rPr>
          <w:b/>
          <w:sz w:val="20"/>
          <w:lang w:val="lt-LT"/>
        </w:rPr>
        <w:t>●</w:t>
      </w:r>
      <w:r w:rsidRPr="00D24EC9">
        <w:rPr>
          <w:b/>
          <w:sz w:val="20"/>
          <w:lang w:val="lt-LT"/>
        </w:rPr>
        <w:tab/>
      </w:r>
      <w:r w:rsidR="00235C04" w:rsidRPr="00D24EC9">
        <w:rPr>
          <w:lang w:val="lt-LT"/>
        </w:rPr>
        <w:t>kalio koncentracijos sumažėjimas (nustatomas kraujo tyrimu);</w:t>
      </w:r>
    </w:p>
    <w:p w14:paraId="76E64235" w14:textId="77777777" w:rsidR="00235C04" w:rsidRPr="00D24EC9" w:rsidRDefault="00E77497" w:rsidP="00D81131">
      <w:pPr>
        <w:keepNext/>
        <w:keepLines/>
        <w:widowControl w:val="0"/>
        <w:ind w:left="425" w:hanging="425"/>
        <w:rPr>
          <w:lang w:val="lt-LT"/>
        </w:rPr>
      </w:pPr>
      <w:r w:rsidRPr="00D24EC9">
        <w:rPr>
          <w:b/>
          <w:sz w:val="20"/>
          <w:lang w:val="lt-LT"/>
        </w:rPr>
        <w:t>●</w:t>
      </w:r>
      <w:r w:rsidRPr="00D24EC9">
        <w:rPr>
          <w:b/>
          <w:sz w:val="20"/>
          <w:lang w:val="lt-LT"/>
        </w:rPr>
        <w:tab/>
      </w:r>
      <w:r w:rsidR="00235C04" w:rsidRPr="00D24EC9">
        <w:rPr>
          <w:lang w:val="lt-LT"/>
        </w:rPr>
        <w:t>odos išbėrimas;</w:t>
      </w:r>
    </w:p>
    <w:p w14:paraId="7A86E622"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baltųjų kraujo kūnelių skaičiaus sumažėjimas (nustatomas kraujo tyrimu);</w:t>
      </w:r>
    </w:p>
    <w:p w14:paraId="2437A25C"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burnos ar akių vokų patinimas;</w:t>
      </w:r>
    </w:p>
    <w:p w14:paraId="055C6E94"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akių sausmė, ašarojimas arba miglotas matymas;</w:t>
      </w:r>
    </w:p>
    <w:p w14:paraId="460ADE5C"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akių paraudimas ar infekcija;</w:t>
      </w:r>
    </w:p>
    <w:p w14:paraId="2A014AE9"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nevirškinimas;</w:t>
      </w:r>
    </w:p>
    <w:p w14:paraId="0EA39E2B"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kojų ir (arba) rankų patinimas;</w:t>
      </w:r>
    </w:p>
    <w:p w14:paraId="35F7A313"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kraujavimas iš dantenų;</w:t>
      </w:r>
    </w:p>
    <w:p w14:paraId="7837E65E"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kraujospūdžio padidėjimas;</w:t>
      </w:r>
    </w:p>
    <w:p w14:paraId="138D9585"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svaigulys;</w:t>
      </w:r>
    </w:p>
    <w:p w14:paraId="39ADBC0D"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skonio jutimo sutrikimas;</w:t>
      </w:r>
    </w:p>
    <w:p w14:paraId="5914030E"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niežėjimas;</w:t>
      </w:r>
    </w:p>
    <w:p w14:paraId="6FC62319"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laikinas negalėjimas prisiminti;</w:t>
      </w:r>
    </w:p>
    <w:p w14:paraId="1F3D6F51"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plaukų slinkimas;</w:t>
      </w:r>
    </w:p>
    <w:p w14:paraId="12E44C5F"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plaštakų ir pėdų odos reakcija (pėdų-plaštakų eritrodizestezijos sindromas);</w:t>
      </w:r>
    </w:p>
    <w:p w14:paraId="5B529919"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nagų sutrikimas.</w:t>
      </w:r>
    </w:p>
    <w:p w14:paraId="0AC843F4" w14:textId="77777777" w:rsidR="00AB71F0" w:rsidRPr="00D24EC9" w:rsidRDefault="00AB71F0">
      <w:pPr>
        <w:rPr>
          <w:lang w:val="lt-LT"/>
        </w:rPr>
      </w:pPr>
    </w:p>
    <w:p w14:paraId="3FE3A262" w14:textId="39A7929C" w:rsidR="00AB71F0" w:rsidRPr="00D24EC9" w:rsidRDefault="00AB71F0">
      <w:pPr>
        <w:keepNext/>
        <w:keepLines/>
        <w:rPr>
          <w:b/>
          <w:lang w:val="lt-LT"/>
        </w:rPr>
      </w:pPr>
      <w:r w:rsidRPr="00D24EC9">
        <w:rPr>
          <w:b/>
          <w:lang w:val="lt-LT"/>
        </w:rPr>
        <w:t>Nedažni</w:t>
      </w:r>
      <w:ins w:id="1264" w:author="Author">
        <w:r w:rsidR="00AD11CE" w:rsidRPr="00D24EC9">
          <w:rPr>
            <w:b/>
            <w:lang w:val="lt-LT"/>
          </w:rPr>
          <w:t xml:space="preserve"> (gali pasireikšti rečiau kaip 1 iš 100 </w:t>
        </w:r>
        <w:r w:rsidR="00B24895">
          <w:rPr>
            <w:b/>
            <w:lang w:val="lt-LT"/>
          </w:rPr>
          <w:t>asmen</w:t>
        </w:r>
        <w:r w:rsidR="00B24895" w:rsidRPr="00D24EC9">
          <w:rPr>
            <w:b/>
            <w:lang w:val="lt-LT"/>
          </w:rPr>
          <w:t>ų</w:t>
        </w:r>
        <w:del w:id="1265" w:author="Author">
          <w:r w:rsidR="00AD11CE" w:rsidRPr="00D24EC9" w:rsidDel="00B24895">
            <w:rPr>
              <w:b/>
              <w:lang w:val="lt-LT"/>
            </w:rPr>
            <w:delText>pacientų</w:delText>
          </w:r>
        </w:del>
        <w:r w:rsidR="00AD11CE" w:rsidRPr="00D24EC9">
          <w:rPr>
            <w:b/>
            <w:lang w:val="lt-LT"/>
          </w:rPr>
          <w:t>)</w:t>
        </w:r>
      </w:ins>
      <w:r w:rsidRPr="00D24EC9">
        <w:rPr>
          <w:b/>
          <w:lang w:val="lt-LT"/>
        </w:rPr>
        <w:t>:</w:t>
      </w:r>
    </w:p>
    <w:p w14:paraId="1AD97307" w14:textId="77777777" w:rsidR="00734D3C" w:rsidRPr="00D24EC9" w:rsidRDefault="00734D3C">
      <w:pPr>
        <w:keepNext/>
        <w:keepLines/>
        <w:rPr>
          <w:b/>
          <w:lang w:val="lt-LT"/>
        </w:rPr>
      </w:pPr>
    </w:p>
    <w:p w14:paraId="231E9CD3" w14:textId="66F13954" w:rsidR="00AB71F0" w:rsidRPr="00D24EC9" w:rsidRDefault="00AB71F0">
      <w:pPr>
        <w:keepNext/>
        <w:keepLines/>
        <w:ind w:left="425" w:hanging="425"/>
        <w:rPr>
          <w:lang w:val="lt-LT"/>
        </w:rPr>
      </w:pPr>
      <w:r w:rsidRPr="00D24EC9">
        <w:rPr>
          <w:b/>
          <w:sz w:val="20"/>
          <w:lang w:val="lt-LT"/>
        </w:rPr>
        <w:t>●</w:t>
      </w:r>
      <w:r w:rsidRPr="00D24EC9">
        <w:rPr>
          <w:b/>
          <w:sz w:val="20"/>
          <w:lang w:val="lt-LT"/>
        </w:rPr>
        <w:tab/>
      </w:r>
      <w:r w:rsidRPr="00D24EC9">
        <w:rPr>
          <w:szCs w:val="24"/>
          <w:lang w:val="lt-LT"/>
        </w:rPr>
        <w:t>kita</w:t>
      </w:r>
      <w:ins w:id="1266" w:author="Author">
        <w:r w:rsidR="001171D5" w:rsidRPr="00D24EC9">
          <w:rPr>
            <w:szCs w:val="24"/>
            <w:lang w:val="lt-LT"/>
          </w:rPr>
          <w:t>s</w:t>
        </w:r>
      </w:ins>
      <w:r w:rsidRPr="00D24EC9">
        <w:rPr>
          <w:szCs w:val="24"/>
          <w:lang w:val="lt-LT"/>
        </w:rPr>
        <w:t xml:space="preserve"> kepenų </w:t>
      </w:r>
      <w:del w:id="1267" w:author="Author">
        <w:r w:rsidRPr="00D24EC9" w:rsidDel="001171D5">
          <w:rPr>
            <w:szCs w:val="24"/>
            <w:lang w:val="lt-LT"/>
          </w:rPr>
          <w:delText xml:space="preserve">anomalija </w:delText>
        </w:r>
      </w:del>
      <w:ins w:id="1268" w:author="Author">
        <w:r w:rsidR="001171D5" w:rsidRPr="00D24EC9">
          <w:rPr>
            <w:szCs w:val="24"/>
            <w:lang w:val="lt-LT"/>
          </w:rPr>
          <w:t xml:space="preserve">sutrikimas </w:t>
        </w:r>
      </w:ins>
      <w:r w:rsidRPr="00D24EC9">
        <w:rPr>
          <w:szCs w:val="24"/>
          <w:lang w:val="lt-LT"/>
        </w:rPr>
        <w:t>yra būklė, vadinama kepenų mazgine regeneruojančiąja hiperplazija (MRH). Ši būklė sukelia kepenų struktūros pokyčius. Pacientų kepenyse susidaro daug mazgelių, galinčių sutrikdyti kepenų veiklą. Laikui bėgant tai gali sukelti tokius simptomus, kaip pilvo pūtimo jausmas ar patinimas dėl skysčių kaupimosi arba kraujavimas iš nenormalių stemplės arba tiesiosios žarnos kraujagyslių</w:t>
      </w:r>
      <w:r w:rsidRPr="00D24EC9">
        <w:rPr>
          <w:lang w:val="lt-LT"/>
        </w:rPr>
        <w:t>;</w:t>
      </w:r>
    </w:p>
    <w:p w14:paraId="687316DA" w14:textId="77777777" w:rsidR="00AB71F0" w:rsidRPr="00D24EC9" w:rsidRDefault="00AB71F0">
      <w:pPr>
        <w:ind w:left="425" w:hanging="425"/>
        <w:rPr>
          <w:lang w:val="lt-LT"/>
        </w:rPr>
      </w:pPr>
      <w:r w:rsidRPr="00D24EC9">
        <w:rPr>
          <w:b/>
          <w:sz w:val="20"/>
          <w:lang w:val="lt-LT"/>
        </w:rPr>
        <w:t>●</w:t>
      </w:r>
      <w:r w:rsidRPr="00D24EC9">
        <w:rPr>
          <w:b/>
          <w:sz w:val="20"/>
          <w:lang w:val="lt-LT"/>
        </w:rPr>
        <w:tab/>
      </w:r>
      <w:r w:rsidRPr="00D24EC9">
        <w:rPr>
          <w:lang w:val="lt-LT"/>
        </w:rPr>
        <w:t>jeigu Kadcyla infuzinis tirpalas nuteka į zoną aplink infuzijos vietą, oda gali tapti jautri ar parausti, arba infuzijos vieta gali patinti.</w:t>
      </w:r>
    </w:p>
    <w:p w14:paraId="22409EFC" w14:textId="77777777" w:rsidR="00AB71F0" w:rsidRPr="00D24EC9" w:rsidRDefault="00AB71F0">
      <w:pPr>
        <w:numPr>
          <w:ilvl w:val="12"/>
          <w:numId w:val="0"/>
        </w:numPr>
        <w:ind w:left="426" w:right="-2" w:hanging="426"/>
        <w:rPr>
          <w:szCs w:val="24"/>
          <w:lang w:val="lt-LT"/>
        </w:rPr>
      </w:pPr>
    </w:p>
    <w:p w14:paraId="241FF1B4" w14:textId="5B8EF7D5" w:rsidR="00AB71F0" w:rsidRPr="00D24EC9" w:rsidRDefault="00AB71F0">
      <w:pPr>
        <w:numPr>
          <w:ilvl w:val="12"/>
          <w:numId w:val="0"/>
        </w:numPr>
        <w:ind w:right="-2"/>
        <w:rPr>
          <w:szCs w:val="24"/>
          <w:lang w:val="lt-LT"/>
        </w:rPr>
      </w:pPr>
      <w:r w:rsidRPr="00D24EC9">
        <w:rPr>
          <w:szCs w:val="24"/>
          <w:lang w:val="lt-LT"/>
        </w:rPr>
        <w:t xml:space="preserve">Jeigu Jums pasireiškė koks nors šalutinis poveikis baigus gydymą Kadcyla, kreipkitės į </w:t>
      </w:r>
      <w:del w:id="1269" w:author="Author">
        <w:r w:rsidRPr="00D24EC9" w:rsidDel="006D6D4A">
          <w:rPr>
            <w:szCs w:val="24"/>
            <w:lang w:val="lt-LT"/>
          </w:rPr>
          <w:delText xml:space="preserve">savo </w:delText>
        </w:r>
      </w:del>
      <w:r w:rsidRPr="00D24EC9">
        <w:rPr>
          <w:szCs w:val="24"/>
          <w:lang w:val="lt-LT"/>
        </w:rPr>
        <w:t>gydytoją arba slaugytoją ir pasakykite jam, kad Jūs buvote gydomas Kadcyla.</w:t>
      </w:r>
    </w:p>
    <w:p w14:paraId="78885D28" w14:textId="77777777" w:rsidR="00AB71F0" w:rsidRPr="00D24EC9" w:rsidRDefault="00AB71F0">
      <w:pPr>
        <w:ind w:left="567" w:hanging="567"/>
        <w:rPr>
          <w:lang w:val="lt-LT"/>
        </w:rPr>
      </w:pPr>
    </w:p>
    <w:p w14:paraId="226AAE69" w14:textId="77777777" w:rsidR="00AB71F0" w:rsidRPr="00D24EC9" w:rsidRDefault="00AB71F0">
      <w:pPr>
        <w:keepNext/>
        <w:rPr>
          <w:b/>
          <w:szCs w:val="24"/>
          <w:lang w:val="lt-LT"/>
        </w:rPr>
        <w:pPrChange w:id="1270" w:author="Author">
          <w:pPr/>
        </w:pPrChange>
      </w:pPr>
      <w:r w:rsidRPr="00D24EC9">
        <w:rPr>
          <w:b/>
          <w:szCs w:val="24"/>
          <w:lang w:val="lt-LT"/>
        </w:rPr>
        <w:lastRenderedPageBreak/>
        <w:t>Pranešimas apie šalutinį poveikį</w:t>
      </w:r>
    </w:p>
    <w:p w14:paraId="71B1B4C1" w14:textId="77777777" w:rsidR="00734D3C" w:rsidRPr="00D24EC9" w:rsidRDefault="00734D3C">
      <w:pPr>
        <w:keepNext/>
        <w:rPr>
          <w:b/>
          <w:szCs w:val="24"/>
          <w:lang w:val="lt-LT"/>
        </w:rPr>
        <w:pPrChange w:id="1271" w:author="Author">
          <w:pPr/>
        </w:pPrChange>
      </w:pPr>
    </w:p>
    <w:p w14:paraId="49703C4F" w14:textId="77777777" w:rsidR="00AB71F0" w:rsidRPr="00D24EC9" w:rsidRDefault="00AB71F0">
      <w:pPr>
        <w:numPr>
          <w:ilvl w:val="12"/>
          <w:numId w:val="0"/>
        </w:numPr>
        <w:ind w:right="-2"/>
        <w:rPr>
          <w:szCs w:val="24"/>
          <w:lang w:val="lt-LT"/>
        </w:rPr>
      </w:pPr>
      <w:r w:rsidRPr="00D24EC9">
        <w:rPr>
          <w:szCs w:val="24"/>
          <w:lang w:val="lt-LT"/>
        </w:rPr>
        <w:t>Jeigu pasireiškė šalutinis poveikis, įskaitant šiame lapelyje nenurodytą, pasakykite gydytojui arba slaugytojui.</w:t>
      </w:r>
    </w:p>
    <w:p w14:paraId="71C687A0" w14:textId="77777777" w:rsidR="00AB71F0" w:rsidRPr="00D24EC9" w:rsidRDefault="00AB71F0">
      <w:pPr>
        <w:numPr>
          <w:ilvl w:val="12"/>
          <w:numId w:val="0"/>
        </w:numPr>
        <w:ind w:right="-2"/>
        <w:rPr>
          <w:szCs w:val="24"/>
          <w:lang w:val="lt-LT"/>
        </w:rPr>
      </w:pPr>
    </w:p>
    <w:p w14:paraId="684DF8AA" w14:textId="5EB36603" w:rsidR="00AB71F0" w:rsidRPr="00D24EC9" w:rsidRDefault="00AB71F0">
      <w:pPr>
        <w:numPr>
          <w:ilvl w:val="12"/>
          <w:numId w:val="0"/>
        </w:numPr>
        <w:ind w:right="-2"/>
        <w:rPr>
          <w:szCs w:val="24"/>
          <w:lang w:val="lt-LT"/>
        </w:rPr>
      </w:pPr>
      <w:r w:rsidRPr="00D24EC9">
        <w:rPr>
          <w:szCs w:val="24"/>
          <w:lang w:val="lt-LT"/>
        </w:rPr>
        <w:t>Apie šalutinį poveikį taip pat galite pranešti tiesiogiai naudodamiesi</w:t>
      </w:r>
      <w:ins w:id="1272" w:author="Author">
        <w:r w:rsidR="009C7371">
          <w:rPr>
            <w:szCs w:val="24"/>
            <w:lang w:val="lt-LT"/>
          </w:rPr>
          <w:fldChar w:fldCharType="begin"/>
        </w:r>
        <w:r w:rsidR="009C7371">
          <w:rPr>
            <w:szCs w:val="24"/>
            <w:lang w:val="lt-LT"/>
          </w:rPr>
          <w:instrText>HYPERLINK "https://www.ema.europa.eu/documents/template-form/qrd-appendix-v-adverse-drug-reaction-reporting-details_en.docx"</w:instrText>
        </w:r>
        <w:r w:rsidR="009C7371">
          <w:rPr>
            <w:szCs w:val="24"/>
            <w:lang w:val="lt-LT"/>
          </w:rPr>
        </w:r>
        <w:r w:rsidR="009C7371">
          <w:rPr>
            <w:szCs w:val="24"/>
            <w:lang w:val="lt-LT"/>
          </w:rPr>
          <w:fldChar w:fldCharType="separate"/>
        </w:r>
        <w:r w:rsidRPr="009C7371">
          <w:rPr>
            <w:rStyle w:val="Hyperlink"/>
            <w:szCs w:val="24"/>
            <w:lang w:val="lt-LT"/>
          </w:rPr>
          <w:t xml:space="preserve"> </w:t>
        </w:r>
        <w:r>
          <w:rPr>
            <w:rStyle w:val="Hyperlink"/>
            <w:szCs w:val="22"/>
            <w:highlight w:val="lightGray"/>
            <w:lang w:val="lt-LT"/>
          </w:rPr>
          <w:t>V priede</w:t>
        </w:r>
        <w:r w:rsidR="009C7371">
          <w:rPr>
            <w:szCs w:val="24"/>
            <w:lang w:val="lt-LT"/>
          </w:rPr>
          <w:fldChar w:fldCharType="end"/>
        </w:r>
      </w:ins>
      <w:r>
        <w:rPr>
          <w:szCs w:val="24"/>
          <w:highlight w:val="lightGray"/>
          <w:lang w:val="lt-LT"/>
        </w:rPr>
        <w:t xml:space="preserve"> nurodyta nacionaline pranešimo sistema</w:t>
      </w:r>
      <w:r w:rsidRPr="00D24EC9">
        <w:rPr>
          <w:szCs w:val="24"/>
          <w:lang w:val="lt-LT"/>
        </w:rPr>
        <w:t>. Pranešdami apie šalutinį poveikį galite mums padėti gauti daugiau informacijos apie šio vaisto saugumą.</w:t>
      </w:r>
    </w:p>
    <w:p w14:paraId="12496F32" w14:textId="77777777" w:rsidR="00AB71F0" w:rsidRPr="00D24EC9" w:rsidRDefault="00AB71F0">
      <w:pPr>
        <w:numPr>
          <w:ilvl w:val="12"/>
          <w:numId w:val="0"/>
        </w:numPr>
        <w:ind w:right="-2"/>
        <w:rPr>
          <w:szCs w:val="24"/>
          <w:lang w:val="lt-LT"/>
        </w:rPr>
      </w:pPr>
    </w:p>
    <w:p w14:paraId="263B980C" w14:textId="77777777" w:rsidR="00AB71F0" w:rsidRPr="00D24EC9" w:rsidRDefault="00AB71F0">
      <w:pPr>
        <w:numPr>
          <w:ilvl w:val="12"/>
          <w:numId w:val="0"/>
        </w:numPr>
        <w:ind w:right="-2"/>
        <w:rPr>
          <w:szCs w:val="24"/>
          <w:lang w:val="lt-LT"/>
        </w:rPr>
      </w:pPr>
    </w:p>
    <w:p w14:paraId="5744D7C1" w14:textId="77777777" w:rsidR="00AB71F0" w:rsidRPr="00D24EC9" w:rsidRDefault="00AB71F0">
      <w:pPr>
        <w:keepNext/>
        <w:rPr>
          <w:b/>
          <w:lang w:val="lt-LT"/>
        </w:rPr>
        <w:pPrChange w:id="1273" w:author="Author">
          <w:pPr/>
        </w:pPrChange>
      </w:pPr>
      <w:r w:rsidRPr="00D24EC9">
        <w:rPr>
          <w:b/>
          <w:lang w:val="lt-LT"/>
        </w:rPr>
        <w:t>5.</w:t>
      </w:r>
      <w:r w:rsidRPr="00D24EC9">
        <w:rPr>
          <w:b/>
          <w:lang w:val="lt-LT"/>
        </w:rPr>
        <w:tab/>
        <w:t>Kaip laikyti Kadcyla</w:t>
      </w:r>
    </w:p>
    <w:p w14:paraId="0715E753" w14:textId="77777777" w:rsidR="00AB71F0" w:rsidRPr="00D24EC9" w:rsidRDefault="00AB71F0">
      <w:pPr>
        <w:keepNext/>
        <w:numPr>
          <w:ilvl w:val="12"/>
          <w:numId w:val="0"/>
        </w:numPr>
        <w:ind w:right="-2"/>
        <w:rPr>
          <w:szCs w:val="24"/>
          <w:lang w:val="lt-LT"/>
        </w:rPr>
        <w:pPrChange w:id="1274" w:author="Author">
          <w:pPr>
            <w:numPr>
              <w:ilvl w:val="12"/>
            </w:numPr>
            <w:ind w:right="-2"/>
          </w:pPr>
        </w:pPrChange>
      </w:pPr>
    </w:p>
    <w:p w14:paraId="6E581751" w14:textId="77777777" w:rsidR="00AB71F0" w:rsidRPr="00D24EC9" w:rsidRDefault="00AB71F0">
      <w:pPr>
        <w:numPr>
          <w:ilvl w:val="12"/>
          <w:numId w:val="0"/>
        </w:numPr>
        <w:ind w:right="-2"/>
        <w:rPr>
          <w:szCs w:val="24"/>
          <w:lang w:val="lt-LT"/>
        </w:rPr>
      </w:pPr>
      <w:r w:rsidRPr="00D24EC9">
        <w:rPr>
          <w:szCs w:val="24"/>
          <w:lang w:val="lt-LT"/>
        </w:rPr>
        <w:t>Sveikatos priežiūros specialistai laikys Kadcyla ligoninėje arba klinikoje.</w:t>
      </w:r>
    </w:p>
    <w:p w14:paraId="44837929" w14:textId="77777777" w:rsidR="00AB71F0" w:rsidRPr="00D24EC9" w:rsidRDefault="00AB71F0">
      <w:pPr>
        <w:numPr>
          <w:ilvl w:val="12"/>
          <w:numId w:val="0"/>
        </w:numPr>
        <w:ind w:right="-2"/>
        <w:rPr>
          <w:szCs w:val="24"/>
          <w:lang w:val="lt-LT"/>
        </w:rPr>
      </w:pPr>
    </w:p>
    <w:p w14:paraId="02CBE1C1" w14:textId="77777777"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Šį vaistą laikykite vaikams nepastebimoje ir nepasiekiamoje vietoje.</w:t>
      </w:r>
    </w:p>
    <w:p w14:paraId="62A06401" w14:textId="24DF8460"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 xml:space="preserve">Ant išorinės kartono dėžutės ir flakono po </w:t>
      </w:r>
      <w:del w:id="1275" w:author="Author">
        <w:r w:rsidRPr="00D24EC9" w:rsidDel="008D0AFF">
          <w:rPr>
            <w:szCs w:val="24"/>
            <w:lang w:val="lt-LT"/>
          </w:rPr>
          <w:delText>Tinka iki</w:delText>
        </w:r>
      </w:del>
      <w:ins w:id="1276" w:author="Author">
        <w:r w:rsidR="008D0AFF" w:rsidRPr="00D24EC9">
          <w:rPr>
            <w:szCs w:val="24"/>
            <w:lang w:val="lt-LT"/>
          </w:rPr>
          <w:t>EXP</w:t>
        </w:r>
      </w:ins>
      <w:r w:rsidRPr="00D24EC9">
        <w:rPr>
          <w:szCs w:val="24"/>
          <w:lang w:val="lt-LT"/>
        </w:rPr>
        <w:t xml:space="preserve"> nurodytam tinkamumo laikui pasibaigus, šio vaisto vartoti negalima. Vaistas tinkamas vartoti iki paskutinės nurodyto mėnesio dienos.</w:t>
      </w:r>
    </w:p>
    <w:p w14:paraId="3E2971BA" w14:textId="3857C7DF"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 xml:space="preserve">Laikyti šaldytuve </w:t>
      </w:r>
      <w:r w:rsidR="002F268A" w:rsidRPr="00D24EC9">
        <w:rPr>
          <w:szCs w:val="24"/>
          <w:lang w:val="lt-LT"/>
        </w:rPr>
        <w:t>(</w:t>
      </w:r>
      <w:r w:rsidRPr="00D24EC9">
        <w:rPr>
          <w:lang w:val="lt-LT"/>
        </w:rPr>
        <w:t>2</w:t>
      </w:r>
      <w:r w:rsidR="009908D3" w:rsidRPr="00D24EC9">
        <w:rPr>
          <w:lang w:val="lt-LT"/>
        </w:rPr>
        <w:t> </w:t>
      </w:r>
      <w:r w:rsidRPr="00D24EC9">
        <w:rPr>
          <w:lang w:val="lt-LT"/>
        </w:rPr>
        <w:t>°C</w:t>
      </w:r>
      <w:ins w:id="1277" w:author="Author">
        <w:r w:rsidR="00C8535E" w:rsidRPr="00D24EC9">
          <w:rPr>
            <w:lang w:val="lt-LT"/>
          </w:rPr>
          <w:t> </w:t>
        </w:r>
      </w:ins>
      <w:del w:id="1278" w:author="Author">
        <w:r w:rsidRPr="00D24EC9" w:rsidDel="00C8535E">
          <w:rPr>
            <w:lang w:val="lt-LT"/>
          </w:rPr>
          <w:delText xml:space="preserve"> </w:delText>
        </w:r>
      </w:del>
      <w:r w:rsidRPr="00D24EC9">
        <w:rPr>
          <w:lang w:val="lt-LT"/>
        </w:rPr>
        <w:t>–</w:t>
      </w:r>
      <w:ins w:id="1279" w:author="Author">
        <w:r w:rsidR="00C8535E" w:rsidRPr="00D24EC9">
          <w:rPr>
            <w:lang w:val="lt-LT"/>
          </w:rPr>
          <w:t> </w:t>
        </w:r>
      </w:ins>
      <w:del w:id="1280" w:author="Author">
        <w:r w:rsidRPr="00D24EC9" w:rsidDel="00C8535E">
          <w:rPr>
            <w:lang w:val="lt-LT"/>
          </w:rPr>
          <w:delText xml:space="preserve"> </w:delText>
        </w:r>
      </w:del>
      <w:r w:rsidRPr="00D24EC9">
        <w:rPr>
          <w:lang w:val="lt-LT"/>
        </w:rPr>
        <w:t>8</w:t>
      </w:r>
      <w:r w:rsidR="009908D3" w:rsidRPr="00D24EC9">
        <w:rPr>
          <w:lang w:val="lt-LT"/>
        </w:rPr>
        <w:t> </w:t>
      </w:r>
      <w:r w:rsidRPr="00D24EC9">
        <w:rPr>
          <w:lang w:val="lt-LT"/>
        </w:rPr>
        <w:t>°C</w:t>
      </w:r>
      <w:r w:rsidR="002F268A" w:rsidRPr="00D24EC9">
        <w:rPr>
          <w:lang w:val="lt-LT"/>
        </w:rPr>
        <w:t>)</w:t>
      </w:r>
      <w:r w:rsidRPr="00D24EC9">
        <w:rPr>
          <w:szCs w:val="24"/>
          <w:lang w:val="lt-LT"/>
        </w:rPr>
        <w:t>. Negalima užšaldyti.</w:t>
      </w:r>
    </w:p>
    <w:p w14:paraId="56FCC49C" w14:textId="77777777"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Paruoštas vartojimui Kadcyla infuzinis tirpalas, laikomas nuo 2</w:t>
      </w:r>
      <w:r w:rsidR="009908D3" w:rsidRPr="00D24EC9">
        <w:rPr>
          <w:szCs w:val="24"/>
          <w:lang w:val="lt-LT"/>
        </w:rPr>
        <w:t> </w:t>
      </w:r>
      <w:r w:rsidRPr="00D24EC9">
        <w:rPr>
          <w:szCs w:val="24"/>
          <w:lang w:val="lt-LT"/>
        </w:rPr>
        <w:t>°C iki 8</w:t>
      </w:r>
      <w:r w:rsidR="009908D3" w:rsidRPr="00D24EC9">
        <w:rPr>
          <w:szCs w:val="24"/>
          <w:lang w:val="lt-LT"/>
        </w:rPr>
        <w:t> </w:t>
      </w:r>
      <w:r w:rsidRPr="00D24EC9">
        <w:rPr>
          <w:szCs w:val="24"/>
          <w:lang w:val="lt-LT"/>
        </w:rPr>
        <w:t>°C temperatūroje, išlieka stabilus 24 valandas, o po to turi būti išmestas.</w:t>
      </w:r>
    </w:p>
    <w:p w14:paraId="3A0F7EEC" w14:textId="77777777" w:rsidR="00AB71F0" w:rsidRPr="00D24EC9" w:rsidRDefault="00AB71F0">
      <w:pPr>
        <w:ind w:left="567" w:right="-2" w:hanging="549"/>
        <w:rPr>
          <w:i/>
          <w:szCs w:val="24"/>
          <w:lang w:val="lt-LT"/>
        </w:rPr>
      </w:pPr>
      <w:r w:rsidRPr="00D24EC9">
        <w:rPr>
          <w:lang w:val="lt-LT"/>
        </w:rPr>
        <w:sym w:font="Symbol" w:char="F0B7"/>
      </w:r>
      <w:r w:rsidRPr="00D24EC9">
        <w:rPr>
          <w:lang w:val="lt-LT"/>
        </w:rPr>
        <w:tab/>
      </w:r>
      <w:r w:rsidRPr="00D24EC9">
        <w:rPr>
          <w:szCs w:val="24"/>
          <w:lang w:val="lt-LT"/>
        </w:rPr>
        <w:t>Vaistų negalima išmesti į kanalizaciją arba su buitinėmis atliekomis. Kaip išmesti nereikalingus vaistus, klauskite vaistininko. Šios priemonės padės apsaugoti aplinką.</w:t>
      </w:r>
    </w:p>
    <w:p w14:paraId="7F84ECF0" w14:textId="77777777" w:rsidR="00AB71F0" w:rsidRPr="00D24EC9" w:rsidRDefault="00AB71F0">
      <w:pPr>
        <w:numPr>
          <w:ilvl w:val="12"/>
          <w:numId w:val="0"/>
        </w:numPr>
        <w:ind w:right="-2"/>
        <w:rPr>
          <w:szCs w:val="24"/>
          <w:lang w:val="lt-LT"/>
        </w:rPr>
      </w:pPr>
    </w:p>
    <w:p w14:paraId="29829EC9" w14:textId="77777777" w:rsidR="00AB71F0" w:rsidRPr="00D24EC9" w:rsidRDefault="00AB71F0">
      <w:pPr>
        <w:numPr>
          <w:ilvl w:val="12"/>
          <w:numId w:val="0"/>
        </w:numPr>
        <w:ind w:right="-2"/>
        <w:rPr>
          <w:szCs w:val="24"/>
          <w:lang w:val="lt-LT"/>
        </w:rPr>
      </w:pPr>
    </w:p>
    <w:p w14:paraId="13125891" w14:textId="77777777" w:rsidR="00AB71F0" w:rsidRPr="00D24EC9" w:rsidRDefault="00AB71F0">
      <w:pPr>
        <w:keepNext/>
        <w:keepLines/>
        <w:rPr>
          <w:b/>
          <w:bCs/>
          <w:szCs w:val="24"/>
          <w:lang w:val="lt-LT"/>
        </w:rPr>
      </w:pPr>
      <w:r w:rsidRPr="00D24EC9">
        <w:rPr>
          <w:b/>
          <w:lang w:val="lt-LT"/>
        </w:rPr>
        <w:t>6.</w:t>
      </w:r>
      <w:r w:rsidRPr="00D24EC9">
        <w:rPr>
          <w:b/>
          <w:lang w:val="lt-LT"/>
        </w:rPr>
        <w:tab/>
        <w:t>Pakuotės turinys ir kita informacija</w:t>
      </w:r>
    </w:p>
    <w:p w14:paraId="41DC7A75" w14:textId="77777777" w:rsidR="00AB71F0" w:rsidRPr="00D24EC9" w:rsidRDefault="00AB71F0">
      <w:pPr>
        <w:keepNext/>
        <w:keepLines/>
        <w:numPr>
          <w:ilvl w:val="12"/>
          <w:numId w:val="0"/>
        </w:numPr>
        <w:rPr>
          <w:szCs w:val="24"/>
          <w:lang w:val="lt-LT"/>
        </w:rPr>
      </w:pPr>
    </w:p>
    <w:p w14:paraId="4252B4CB" w14:textId="77777777" w:rsidR="00AB71F0" w:rsidRPr="00D24EC9" w:rsidRDefault="00AB71F0">
      <w:pPr>
        <w:keepNext/>
        <w:keepLines/>
        <w:rPr>
          <w:b/>
          <w:lang w:val="lt-LT"/>
        </w:rPr>
      </w:pPr>
      <w:r w:rsidRPr="00D24EC9">
        <w:rPr>
          <w:b/>
          <w:lang w:val="lt-LT"/>
        </w:rPr>
        <w:t>Kadcyla sudėtis</w:t>
      </w:r>
    </w:p>
    <w:p w14:paraId="79EEA4DD" w14:textId="77777777" w:rsidR="00734D3C" w:rsidRPr="00D24EC9" w:rsidRDefault="00734D3C">
      <w:pPr>
        <w:keepNext/>
        <w:keepLines/>
        <w:rPr>
          <w:b/>
          <w:lang w:val="lt-LT"/>
        </w:rPr>
      </w:pPr>
    </w:p>
    <w:p w14:paraId="53379950" w14:textId="77777777" w:rsidR="00AB71F0" w:rsidRPr="00D24EC9" w:rsidRDefault="00AB71F0">
      <w:pPr>
        <w:keepNext/>
        <w:keepLines/>
        <w:ind w:left="567" w:right="-2" w:hanging="549"/>
        <w:rPr>
          <w:szCs w:val="24"/>
          <w:lang w:val="lt-LT"/>
        </w:rPr>
      </w:pPr>
      <w:r w:rsidRPr="00D24EC9">
        <w:rPr>
          <w:lang w:val="lt-LT"/>
        </w:rPr>
        <w:sym w:font="Symbol" w:char="F0B7"/>
      </w:r>
      <w:r w:rsidRPr="00D24EC9">
        <w:rPr>
          <w:lang w:val="lt-LT"/>
        </w:rPr>
        <w:tab/>
      </w:r>
      <w:r w:rsidRPr="00D24EC9">
        <w:rPr>
          <w:szCs w:val="24"/>
          <w:lang w:val="lt-LT"/>
        </w:rPr>
        <w:t xml:space="preserve">Veiklioji medžiaga yra </w:t>
      </w:r>
      <w:r w:rsidRPr="00D24EC9">
        <w:rPr>
          <w:lang w:val="lt-LT"/>
        </w:rPr>
        <w:t>trastuzumabas emtansinas.</w:t>
      </w:r>
    </w:p>
    <w:p w14:paraId="1701629D" w14:textId="77777777" w:rsidR="00AB71F0" w:rsidRPr="00D24EC9" w:rsidRDefault="00AB71F0">
      <w:pPr>
        <w:ind w:left="567" w:hanging="549"/>
        <w:rPr>
          <w:szCs w:val="24"/>
          <w:lang w:val="lt-LT"/>
        </w:rPr>
      </w:pPr>
      <w:r w:rsidRPr="00D24EC9">
        <w:rPr>
          <w:lang w:val="lt-LT"/>
        </w:rPr>
        <w:sym w:font="Symbol" w:char="F0B7"/>
      </w:r>
      <w:r w:rsidRPr="00D24EC9">
        <w:rPr>
          <w:lang w:val="lt-LT"/>
        </w:rPr>
        <w:tab/>
        <w:t xml:space="preserve">Kadcyla 100 mg: </w:t>
      </w:r>
      <w:r w:rsidRPr="00D24EC9">
        <w:rPr>
          <w:szCs w:val="24"/>
          <w:lang w:val="lt-LT"/>
        </w:rPr>
        <w:t>viename miltelių infuzinio tirpalo koncentratui flakone yra 100 mg trastuzumabo emtansino. Ištirpinus viename flakone paruošiama 5 ml 20 mg/ml trastuzumabo emtansino tirpalo.</w:t>
      </w:r>
    </w:p>
    <w:p w14:paraId="2B30DEA1" w14:textId="77777777" w:rsidR="00AB71F0" w:rsidRPr="00D24EC9" w:rsidRDefault="00AB71F0">
      <w:pPr>
        <w:ind w:left="567" w:hanging="549"/>
        <w:rPr>
          <w:szCs w:val="24"/>
          <w:lang w:val="lt-LT"/>
        </w:rPr>
      </w:pPr>
      <w:r w:rsidRPr="00D24EC9">
        <w:rPr>
          <w:lang w:val="lt-LT"/>
        </w:rPr>
        <w:sym w:font="Symbol" w:char="F0B7"/>
      </w:r>
      <w:r w:rsidRPr="00D24EC9">
        <w:rPr>
          <w:lang w:val="lt-LT"/>
        </w:rPr>
        <w:tab/>
        <w:t xml:space="preserve">Kadcyla 160 mg: </w:t>
      </w:r>
      <w:r w:rsidRPr="00D24EC9">
        <w:rPr>
          <w:szCs w:val="24"/>
          <w:lang w:val="lt-LT"/>
        </w:rPr>
        <w:t>viename miltelių infuzinio tirpalo koncentratui flakone yra 160 mg trastuzumabo emtansino. Ištirpinus viename flakone paruošiama 8 ml 20 mg/ml trastuzumabo emtansino tirpalo</w:t>
      </w:r>
      <w:r w:rsidRPr="00D24EC9">
        <w:rPr>
          <w:lang w:val="lt-LT"/>
        </w:rPr>
        <w:t>.</w:t>
      </w:r>
    </w:p>
    <w:p w14:paraId="0CD985CE" w14:textId="77777777" w:rsidR="00AB71F0" w:rsidRPr="00D24EC9" w:rsidRDefault="00AB71F0">
      <w:pPr>
        <w:ind w:left="567" w:hanging="549"/>
        <w:rPr>
          <w:szCs w:val="24"/>
          <w:lang w:val="lt-LT"/>
        </w:rPr>
      </w:pPr>
      <w:r w:rsidRPr="00D24EC9">
        <w:rPr>
          <w:lang w:val="lt-LT"/>
        </w:rPr>
        <w:sym w:font="Symbol" w:char="F0B7"/>
      </w:r>
      <w:r w:rsidRPr="00D24EC9">
        <w:rPr>
          <w:lang w:val="lt-LT"/>
        </w:rPr>
        <w:tab/>
      </w:r>
      <w:r w:rsidRPr="00D24EC9">
        <w:rPr>
          <w:szCs w:val="24"/>
          <w:lang w:val="lt-LT"/>
        </w:rPr>
        <w:t>Pagalbinės medžiagos yra gintaro rūgštis, natrio hidroksidas (žiūrėkite 2 skyriuje „Kadcyla sudėtyje yra natrio“), sacharozė ir polisorbatas 20.</w:t>
      </w:r>
    </w:p>
    <w:p w14:paraId="0FEEF5F9" w14:textId="77777777" w:rsidR="00AB71F0" w:rsidRPr="00D24EC9" w:rsidRDefault="00AB71F0">
      <w:pPr>
        <w:numPr>
          <w:ilvl w:val="12"/>
          <w:numId w:val="0"/>
        </w:numPr>
        <w:ind w:right="-2"/>
        <w:rPr>
          <w:szCs w:val="24"/>
          <w:lang w:val="lt-LT"/>
        </w:rPr>
      </w:pPr>
    </w:p>
    <w:p w14:paraId="5D5F0588" w14:textId="77777777" w:rsidR="00AB71F0" w:rsidRPr="00D24EC9" w:rsidRDefault="00AB71F0">
      <w:pPr>
        <w:keepNext/>
        <w:rPr>
          <w:b/>
          <w:lang w:val="lt-LT"/>
        </w:rPr>
        <w:pPrChange w:id="1281" w:author="Author">
          <w:pPr/>
        </w:pPrChange>
      </w:pPr>
      <w:r w:rsidRPr="00D24EC9">
        <w:rPr>
          <w:b/>
          <w:lang w:val="lt-LT"/>
        </w:rPr>
        <w:t>Kadcyla išvaizda ir kiekis pakuotėje</w:t>
      </w:r>
    </w:p>
    <w:p w14:paraId="21641577" w14:textId="77777777" w:rsidR="00734D3C" w:rsidRPr="00D24EC9" w:rsidRDefault="00734D3C">
      <w:pPr>
        <w:keepNext/>
        <w:rPr>
          <w:b/>
          <w:lang w:val="lt-LT"/>
        </w:rPr>
        <w:pPrChange w:id="1282" w:author="Author">
          <w:pPr/>
        </w:pPrChange>
      </w:pPr>
    </w:p>
    <w:p w14:paraId="17982EA7" w14:textId="77777777"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Kadcyla yra balti ar balkšvi liofilizuoti milteliai infuzinio tirpalo koncentratui, tiekiami stiklo flakonuose.</w:t>
      </w:r>
    </w:p>
    <w:p w14:paraId="44428DE4" w14:textId="75E46D89" w:rsidR="00AB71F0" w:rsidRPr="00D24EC9" w:rsidRDefault="00AB71F0">
      <w:pPr>
        <w:ind w:left="567" w:right="-2" w:hanging="549"/>
        <w:rPr>
          <w:szCs w:val="24"/>
          <w:lang w:val="lt-LT"/>
        </w:rPr>
      </w:pPr>
      <w:r w:rsidRPr="00D24EC9">
        <w:rPr>
          <w:lang w:val="lt-LT"/>
        </w:rPr>
        <w:sym w:font="Symbol" w:char="F0B7"/>
      </w:r>
      <w:r w:rsidRPr="00D24EC9">
        <w:rPr>
          <w:lang w:val="lt-LT"/>
        </w:rPr>
        <w:tab/>
      </w:r>
      <w:r w:rsidRPr="00D24EC9">
        <w:rPr>
          <w:szCs w:val="24"/>
          <w:lang w:val="lt-LT"/>
        </w:rPr>
        <w:t>Kadcyla tiekiamas pakuotėmis po 1</w:t>
      </w:r>
      <w:ins w:id="1283" w:author="Author">
        <w:r w:rsidR="00CE4B8D" w:rsidRPr="00D24EC9">
          <w:rPr>
            <w:szCs w:val="24"/>
            <w:lang w:val="lt-LT"/>
          </w:rPr>
          <w:t> </w:t>
        </w:r>
      </w:ins>
      <w:del w:id="1284" w:author="Author">
        <w:r w:rsidRPr="00D24EC9" w:rsidDel="00CE4B8D">
          <w:rPr>
            <w:szCs w:val="24"/>
            <w:lang w:val="lt-LT"/>
          </w:rPr>
          <w:delText xml:space="preserve"> </w:delText>
        </w:r>
      </w:del>
      <w:r w:rsidRPr="00D24EC9">
        <w:rPr>
          <w:szCs w:val="24"/>
          <w:lang w:val="lt-LT"/>
        </w:rPr>
        <w:t>flakoną.</w:t>
      </w:r>
    </w:p>
    <w:p w14:paraId="484A39C5" w14:textId="77777777" w:rsidR="00AB71F0" w:rsidRPr="00D24EC9" w:rsidRDefault="00AB71F0">
      <w:pPr>
        <w:rPr>
          <w:b/>
          <w:lang w:val="lt-LT"/>
        </w:rPr>
      </w:pPr>
    </w:p>
    <w:p w14:paraId="62972184" w14:textId="77777777" w:rsidR="00AB71F0" w:rsidRPr="00D24EC9" w:rsidRDefault="00AB71F0">
      <w:pPr>
        <w:keepNext/>
        <w:keepLines/>
        <w:rPr>
          <w:b/>
          <w:lang w:val="lt-LT"/>
        </w:rPr>
      </w:pPr>
      <w:r w:rsidRPr="00D24EC9">
        <w:rPr>
          <w:b/>
          <w:lang w:val="lt-LT"/>
        </w:rPr>
        <w:t>Registruotojas</w:t>
      </w:r>
    </w:p>
    <w:p w14:paraId="5AEDB4D2" w14:textId="77777777" w:rsidR="00AB71F0" w:rsidRPr="00D24EC9" w:rsidRDefault="00AB71F0">
      <w:pPr>
        <w:keepNext/>
        <w:keepLines/>
        <w:rPr>
          <w:lang w:val="lt-LT"/>
        </w:rPr>
      </w:pPr>
      <w:r w:rsidRPr="00D24EC9">
        <w:rPr>
          <w:lang w:val="lt-LT"/>
        </w:rPr>
        <w:t>Roche Registration GmbH</w:t>
      </w:r>
    </w:p>
    <w:p w14:paraId="6C3EBD65" w14:textId="77777777" w:rsidR="00AB71F0" w:rsidRPr="00D24EC9" w:rsidRDefault="00AB71F0">
      <w:pPr>
        <w:keepNext/>
        <w:keepLines/>
        <w:rPr>
          <w:lang w:val="lt-LT"/>
        </w:rPr>
      </w:pPr>
      <w:r w:rsidRPr="00D24EC9">
        <w:rPr>
          <w:lang w:val="lt-LT"/>
        </w:rPr>
        <w:t>Emil-Barell-Strasse 1</w:t>
      </w:r>
    </w:p>
    <w:p w14:paraId="3DF4B51E" w14:textId="77777777" w:rsidR="00AB71F0" w:rsidRPr="00D24EC9" w:rsidRDefault="00AB71F0">
      <w:pPr>
        <w:keepNext/>
        <w:keepLines/>
        <w:rPr>
          <w:lang w:val="lt-LT"/>
        </w:rPr>
      </w:pPr>
      <w:r w:rsidRPr="00D24EC9">
        <w:rPr>
          <w:lang w:val="lt-LT"/>
        </w:rPr>
        <w:t>79639 Grenzach-Wyhlen</w:t>
      </w:r>
    </w:p>
    <w:p w14:paraId="6FD50940" w14:textId="77777777" w:rsidR="00AB71F0" w:rsidRPr="00D24EC9" w:rsidRDefault="00AB71F0">
      <w:pPr>
        <w:rPr>
          <w:lang w:val="lt-LT"/>
        </w:rPr>
      </w:pPr>
      <w:r w:rsidRPr="00D24EC9">
        <w:rPr>
          <w:lang w:val="lt-LT"/>
        </w:rPr>
        <w:t>Vokietija</w:t>
      </w:r>
    </w:p>
    <w:p w14:paraId="5AD0D5C8" w14:textId="77777777" w:rsidR="00AB71F0" w:rsidRPr="00D24EC9" w:rsidRDefault="00AB71F0">
      <w:pPr>
        <w:numPr>
          <w:ilvl w:val="12"/>
          <w:numId w:val="0"/>
        </w:numPr>
        <w:ind w:right="-2"/>
        <w:rPr>
          <w:szCs w:val="24"/>
          <w:lang w:val="lt-LT"/>
        </w:rPr>
      </w:pPr>
    </w:p>
    <w:p w14:paraId="18A64B7A" w14:textId="77777777" w:rsidR="00AB71F0" w:rsidRPr="00D24EC9" w:rsidRDefault="00AB71F0">
      <w:pPr>
        <w:keepNext/>
        <w:keepLines/>
        <w:rPr>
          <w:b/>
          <w:lang w:val="lt-LT"/>
        </w:rPr>
      </w:pPr>
      <w:r w:rsidRPr="00D24EC9">
        <w:rPr>
          <w:b/>
          <w:lang w:val="lt-LT"/>
        </w:rPr>
        <w:t>Gamintojas</w:t>
      </w:r>
    </w:p>
    <w:p w14:paraId="3EAA376D" w14:textId="77777777" w:rsidR="00AB71F0" w:rsidRPr="00D24EC9" w:rsidRDefault="00AB71F0">
      <w:pPr>
        <w:keepNext/>
        <w:keepLines/>
        <w:rPr>
          <w:lang w:val="lt-LT"/>
        </w:rPr>
      </w:pPr>
      <w:r w:rsidRPr="00D24EC9">
        <w:rPr>
          <w:lang w:val="lt-LT"/>
        </w:rPr>
        <w:t>Roche Pharma AG</w:t>
      </w:r>
    </w:p>
    <w:p w14:paraId="231D1B9A" w14:textId="77777777" w:rsidR="00AB71F0" w:rsidRPr="00D24EC9" w:rsidRDefault="00AB71F0">
      <w:pPr>
        <w:rPr>
          <w:lang w:val="lt-LT"/>
        </w:rPr>
      </w:pPr>
      <w:r w:rsidRPr="00D24EC9">
        <w:rPr>
          <w:lang w:val="lt-LT"/>
        </w:rPr>
        <w:t>Emil-Barell-Strasse 1</w:t>
      </w:r>
    </w:p>
    <w:p w14:paraId="2EB8B5F8" w14:textId="77777777" w:rsidR="00AB71F0" w:rsidRPr="00D24EC9" w:rsidRDefault="00AB71F0">
      <w:pPr>
        <w:rPr>
          <w:lang w:val="lt-LT"/>
        </w:rPr>
      </w:pPr>
      <w:del w:id="1285" w:author="Author">
        <w:r w:rsidRPr="00D24EC9" w:rsidDel="00090020">
          <w:rPr>
            <w:lang w:val="lt-LT"/>
          </w:rPr>
          <w:delText>D-</w:delText>
        </w:r>
      </w:del>
      <w:r w:rsidRPr="00D24EC9">
        <w:rPr>
          <w:lang w:val="lt-LT"/>
        </w:rPr>
        <w:t>79639 Grenzach-Wyhlen</w:t>
      </w:r>
    </w:p>
    <w:p w14:paraId="7F29A875" w14:textId="77777777" w:rsidR="00AB71F0" w:rsidRPr="00D24EC9" w:rsidRDefault="00AB71F0">
      <w:pPr>
        <w:rPr>
          <w:lang w:val="lt-LT"/>
        </w:rPr>
      </w:pPr>
      <w:r w:rsidRPr="00D24EC9">
        <w:rPr>
          <w:lang w:val="lt-LT"/>
        </w:rPr>
        <w:t>Vokietija</w:t>
      </w:r>
    </w:p>
    <w:p w14:paraId="7C3087A3" w14:textId="77777777" w:rsidR="00AB71F0" w:rsidRPr="00D24EC9" w:rsidRDefault="00AB71F0">
      <w:pPr>
        <w:rPr>
          <w:lang w:val="lt-LT"/>
        </w:rPr>
      </w:pPr>
    </w:p>
    <w:p w14:paraId="6CD07139" w14:textId="77777777" w:rsidR="00AB71F0" w:rsidRPr="00D24EC9" w:rsidRDefault="00AB71F0">
      <w:pPr>
        <w:keepNext/>
        <w:keepLines/>
        <w:numPr>
          <w:ilvl w:val="12"/>
          <w:numId w:val="0"/>
        </w:numPr>
        <w:ind w:right="-2"/>
        <w:rPr>
          <w:szCs w:val="24"/>
          <w:lang w:val="lt-LT"/>
        </w:rPr>
      </w:pPr>
      <w:r w:rsidRPr="00D24EC9">
        <w:rPr>
          <w:szCs w:val="24"/>
          <w:lang w:val="lt-LT"/>
        </w:rPr>
        <w:t>Jeigu apie šį vaistą norite sužinoti daugiau, kreipkitės į vietinį registruotojo atstovą:</w:t>
      </w:r>
    </w:p>
    <w:p w14:paraId="13947F09" w14:textId="77777777" w:rsidR="00AB71F0" w:rsidRPr="00D24EC9" w:rsidRDefault="00AB71F0">
      <w:pPr>
        <w:keepNext/>
        <w:keepLines/>
        <w:rPr>
          <w:szCs w:val="24"/>
          <w:lang w:val="lt-LT"/>
        </w:rPr>
      </w:pPr>
    </w:p>
    <w:tbl>
      <w:tblPr>
        <w:tblW w:w="0" w:type="auto"/>
        <w:tblLayout w:type="fixed"/>
        <w:tblLook w:val="0000" w:firstRow="0" w:lastRow="0" w:firstColumn="0" w:lastColumn="0" w:noHBand="0" w:noVBand="0"/>
      </w:tblPr>
      <w:tblGrid>
        <w:gridCol w:w="4590"/>
        <w:gridCol w:w="4590"/>
      </w:tblGrid>
      <w:tr w:rsidR="00AB71F0" w:rsidRPr="00273572" w14:paraId="65F19168" w14:textId="77777777">
        <w:trPr>
          <w:cantSplit/>
        </w:trPr>
        <w:tc>
          <w:tcPr>
            <w:tcW w:w="4590" w:type="dxa"/>
          </w:tcPr>
          <w:p w14:paraId="42DA4254" w14:textId="5749E3BC" w:rsidR="00AB71F0" w:rsidRDefault="00AB71F0">
            <w:pPr>
              <w:keepNext/>
              <w:keepLines/>
              <w:rPr>
                <w:ins w:id="1286" w:author="Author"/>
                <w:rFonts w:eastAsia="SimSun"/>
                <w:b/>
                <w:lang w:val="lt-LT"/>
              </w:rPr>
            </w:pPr>
            <w:r w:rsidRPr="00D24EC9">
              <w:rPr>
                <w:rFonts w:eastAsia="SimSun"/>
                <w:b/>
                <w:lang w:val="lt-LT"/>
              </w:rPr>
              <w:t>België/Belgique/Belgien</w:t>
            </w:r>
            <w:ins w:id="1287" w:author="Author">
              <w:r w:rsidR="00090020">
                <w:rPr>
                  <w:rFonts w:eastAsia="SimSun"/>
                  <w:b/>
                  <w:lang w:val="lt-LT"/>
                </w:rPr>
                <w:t>,</w:t>
              </w:r>
            </w:ins>
          </w:p>
          <w:p w14:paraId="6267C87D" w14:textId="77777777" w:rsidR="00090020" w:rsidRPr="00D24EC9" w:rsidRDefault="00090020" w:rsidP="00090020">
            <w:pPr>
              <w:keepNext/>
              <w:keepLines/>
              <w:suppressAutoHyphens/>
              <w:rPr>
                <w:ins w:id="1288" w:author="Author"/>
                <w:rFonts w:eastAsia="SimSun"/>
                <w:lang w:val="lt-LT"/>
              </w:rPr>
            </w:pPr>
            <w:ins w:id="1289" w:author="Author">
              <w:r w:rsidRPr="00D24EC9">
                <w:rPr>
                  <w:rFonts w:eastAsia="SimSun"/>
                  <w:b/>
                  <w:lang w:val="lt-LT"/>
                </w:rPr>
                <w:t>Luxembourg/Luxemburg</w:t>
              </w:r>
            </w:ins>
          </w:p>
          <w:p w14:paraId="06C7B535" w14:textId="4DE98760" w:rsidR="00090020" w:rsidRPr="00D24EC9" w:rsidDel="00090020" w:rsidRDefault="00090020">
            <w:pPr>
              <w:keepNext/>
              <w:keepLines/>
              <w:rPr>
                <w:del w:id="1290" w:author="Author"/>
                <w:rFonts w:eastAsia="SimSun"/>
                <w:lang w:val="lt-LT"/>
              </w:rPr>
            </w:pPr>
          </w:p>
          <w:p w14:paraId="4A2F63FC" w14:textId="77777777" w:rsidR="00AB71F0" w:rsidRDefault="00AB71F0">
            <w:pPr>
              <w:keepNext/>
              <w:keepLines/>
              <w:rPr>
                <w:ins w:id="1291" w:author="Author"/>
                <w:rFonts w:eastAsia="SimSun"/>
                <w:lang w:val="lt-LT"/>
              </w:rPr>
            </w:pPr>
            <w:r w:rsidRPr="00D24EC9">
              <w:rPr>
                <w:rFonts w:eastAsia="SimSun"/>
                <w:lang w:val="lt-LT"/>
              </w:rPr>
              <w:t>N.V. Roche S.A.</w:t>
            </w:r>
          </w:p>
          <w:p w14:paraId="49D7D609" w14:textId="77777777" w:rsidR="00090020" w:rsidRPr="00090020" w:rsidRDefault="00090020" w:rsidP="00090020">
            <w:pPr>
              <w:rPr>
                <w:ins w:id="1292" w:author="Author"/>
                <w:bCs/>
                <w:szCs w:val="22"/>
                <w:lang w:val="fr-CH"/>
              </w:rPr>
            </w:pPr>
            <w:proofErr w:type="spellStart"/>
            <w:ins w:id="1293" w:author="Author">
              <w:r w:rsidRPr="00090020">
                <w:rPr>
                  <w:bCs/>
                  <w:szCs w:val="22"/>
                  <w:lang w:val="fr-CH"/>
                </w:rPr>
                <w:t>België</w:t>
              </w:r>
              <w:proofErr w:type="spellEnd"/>
              <w:r w:rsidRPr="00090020">
                <w:rPr>
                  <w:bCs/>
                  <w:szCs w:val="22"/>
                  <w:lang w:val="fr-CH"/>
                </w:rPr>
                <w:t>/Belgique/</w:t>
              </w:r>
              <w:proofErr w:type="spellStart"/>
              <w:r w:rsidRPr="00090020">
                <w:rPr>
                  <w:bCs/>
                  <w:szCs w:val="22"/>
                  <w:lang w:val="fr-CH"/>
                </w:rPr>
                <w:t>Belgien</w:t>
              </w:r>
              <w:proofErr w:type="spellEnd"/>
            </w:ins>
          </w:p>
          <w:p w14:paraId="54FF1741" w14:textId="3DDF0704" w:rsidR="00090020" w:rsidRPr="00D24EC9" w:rsidDel="00090020" w:rsidRDefault="00090020">
            <w:pPr>
              <w:keepNext/>
              <w:keepLines/>
              <w:rPr>
                <w:del w:id="1294" w:author="Author"/>
                <w:rFonts w:eastAsia="SimSun"/>
                <w:lang w:val="lt-LT"/>
              </w:rPr>
            </w:pPr>
          </w:p>
          <w:p w14:paraId="171BA1BA" w14:textId="77777777" w:rsidR="00AB71F0" w:rsidRPr="00D24EC9" w:rsidRDefault="00AB71F0">
            <w:pPr>
              <w:keepNext/>
              <w:keepLines/>
              <w:rPr>
                <w:rFonts w:eastAsia="SimSun"/>
                <w:lang w:val="lt-LT"/>
              </w:rPr>
            </w:pPr>
            <w:r w:rsidRPr="00D24EC9">
              <w:rPr>
                <w:rFonts w:eastAsia="SimSun"/>
                <w:lang w:val="lt-LT"/>
              </w:rPr>
              <w:t>Tél/Tel: +32 (0) 2 525 82 11</w:t>
            </w:r>
          </w:p>
          <w:p w14:paraId="1A18149F" w14:textId="77777777" w:rsidR="00AB71F0" w:rsidRPr="00D24EC9" w:rsidRDefault="00AB71F0">
            <w:pPr>
              <w:keepNext/>
              <w:keepLines/>
              <w:rPr>
                <w:rFonts w:eastAsia="SimSun"/>
                <w:b/>
                <w:lang w:val="lt-LT"/>
              </w:rPr>
            </w:pPr>
          </w:p>
        </w:tc>
        <w:tc>
          <w:tcPr>
            <w:tcW w:w="4590" w:type="dxa"/>
          </w:tcPr>
          <w:p w14:paraId="28DBC625" w14:textId="662AECBA" w:rsidR="00AB71F0" w:rsidRPr="00D24EC9" w:rsidDel="00090020" w:rsidRDefault="00AB71F0">
            <w:pPr>
              <w:keepNext/>
              <w:keepLines/>
              <w:suppressAutoHyphens/>
              <w:rPr>
                <w:del w:id="1295" w:author="Author"/>
                <w:rFonts w:eastAsia="SimSun"/>
                <w:b/>
                <w:lang w:val="lt-LT"/>
              </w:rPr>
            </w:pPr>
            <w:del w:id="1296" w:author="Author">
              <w:r w:rsidRPr="00D24EC9" w:rsidDel="00090020">
                <w:rPr>
                  <w:rFonts w:eastAsia="SimSun"/>
                  <w:b/>
                  <w:lang w:val="lt-LT"/>
                </w:rPr>
                <w:delText>Lietuva</w:delText>
              </w:r>
            </w:del>
          </w:p>
          <w:p w14:paraId="124D3DA1" w14:textId="021EB9DF" w:rsidR="00AB71F0" w:rsidRPr="00D24EC9" w:rsidDel="00090020" w:rsidRDefault="00AB71F0">
            <w:pPr>
              <w:keepNext/>
              <w:keepLines/>
              <w:suppressAutoHyphens/>
              <w:rPr>
                <w:del w:id="1297" w:author="Author"/>
                <w:rFonts w:eastAsia="SimSun"/>
                <w:lang w:val="lt-LT"/>
              </w:rPr>
            </w:pPr>
            <w:del w:id="1298" w:author="Author">
              <w:r w:rsidRPr="00D24EC9" w:rsidDel="00090020">
                <w:rPr>
                  <w:rFonts w:eastAsia="SimSun"/>
                  <w:lang w:val="lt-LT"/>
                </w:rPr>
                <w:delText>UAB “Roche Lietuva”</w:delText>
              </w:r>
            </w:del>
          </w:p>
          <w:p w14:paraId="38420834" w14:textId="2440AEE3" w:rsidR="00AB71F0" w:rsidRPr="00D24EC9" w:rsidDel="00090020" w:rsidRDefault="00AB71F0">
            <w:pPr>
              <w:keepNext/>
              <w:keepLines/>
              <w:suppressAutoHyphens/>
              <w:rPr>
                <w:del w:id="1299" w:author="Author"/>
                <w:rFonts w:eastAsia="SimSun"/>
                <w:lang w:val="lt-LT"/>
              </w:rPr>
            </w:pPr>
            <w:del w:id="1300" w:author="Author">
              <w:r w:rsidRPr="00D24EC9" w:rsidDel="00090020">
                <w:rPr>
                  <w:rFonts w:eastAsia="SimSun"/>
                  <w:lang w:val="lt-LT"/>
                </w:rPr>
                <w:delText>Tel: +370 5 2546799</w:delText>
              </w:r>
            </w:del>
          </w:p>
          <w:p w14:paraId="15490F7E" w14:textId="77777777" w:rsidR="00090020" w:rsidRPr="00D24EC9" w:rsidRDefault="00090020">
            <w:pPr>
              <w:keepNext/>
              <w:keepLines/>
              <w:suppressAutoHyphens/>
              <w:rPr>
                <w:ins w:id="1301" w:author="Author"/>
                <w:rFonts w:eastAsia="SimSun"/>
                <w:b/>
                <w:lang w:val="lt-LT"/>
              </w:rPr>
              <w:pPrChange w:id="1302" w:author="Author">
                <w:pPr/>
              </w:pPrChange>
            </w:pPr>
            <w:ins w:id="1303" w:author="Author">
              <w:r w:rsidRPr="00D24EC9">
                <w:rPr>
                  <w:rFonts w:eastAsia="SimSun"/>
                  <w:b/>
                  <w:lang w:val="lt-LT"/>
                </w:rPr>
                <w:t>Latvija</w:t>
              </w:r>
            </w:ins>
          </w:p>
          <w:p w14:paraId="2EE412F7" w14:textId="77777777" w:rsidR="00090020" w:rsidRPr="00D24EC9" w:rsidRDefault="00090020" w:rsidP="00090020">
            <w:pPr>
              <w:rPr>
                <w:ins w:id="1304" w:author="Author"/>
                <w:rFonts w:eastAsia="SimSun"/>
                <w:lang w:val="lt-LT"/>
              </w:rPr>
            </w:pPr>
            <w:ins w:id="1305" w:author="Author">
              <w:r w:rsidRPr="00D24EC9">
                <w:rPr>
                  <w:rFonts w:eastAsia="SimSun"/>
                  <w:bCs/>
                  <w:lang w:val="lt-LT"/>
                </w:rPr>
                <w:t>Roche Latvija SIA</w:t>
              </w:r>
            </w:ins>
          </w:p>
          <w:p w14:paraId="7EB85E6D" w14:textId="77777777" w:rsidR="00090020" w:rsidRPr="00D24EC9" w:rsidRDefault="00090020" w:rsidP="00090020">
            <w:pPr>
              <w:rPr>
                <w:ins w:id="1306" w:author="Author"/>
                <w:rFonts w:eastAsia="SimSun"/>
                <w:lang w:val="lt-LT"/>
              </w:rPr>
            </w:pPr>
            <w:ins w:id="1307" w:author="Author">
              <w:r w:rsidRPr="00D24EC9">
                <w:rPr>
                  <w:rFonts w:eastAsia="SimSun"/>
                  <w:lang w:val="lt-LT"/>
                </w:rPr>
                <w:t>Tel: +371 - 6 7039831</w:t>
              </w:r>
            </w:ins>
          </w:p>
          <w:p w14:paraId="58418E01" w14:textId="77777777" w:rsidR="00AB71F0" w:rsidRPr="00D24EC9" w:rsidRDefault="00AB71F0">
            <w:pPr>
              <w:keepNext/>
              <w:keepLines/>
              <w:rPr>
                <w:rFonts w:eastAsia="SimSun"/>
                <w:b/>
                <w:lang w:val="lt-LT"/>
              </w:rPr>
            </w:pPr>
          </w:p>
        </w:tc>
      </w:tr>
      <w:tr w:rsidR="00AB71F0" w:rsidRPr="00273572" w14:paraId="16F6EAFA" w14:textId="77777777">
        <w:trPr>
          <w:cantSplit/>
        </w:trPr>
        <w:tc>
          <w:tcPr>
            <w:tcW w:w="4590" w:type="dxa"/>
          </w:tcPr>
          <w:p w14:paraId="7F6422D6" w14:textId="77777777" w:rsidR="00AB71F0" w:rsidRPr="00D24EC9" w:rsidRDefault="00AB71F0">
            <w:pPr>
              <w:keepNext/>
              <w:keepLines/>
              <w:autoSpaceDE w:val="0"/>
              <w:autoSpaceDN w:val="0"/>
              <w:adjustRightInd w:val="0"/>
              <w:rPr>
                <w:rFonts w:eastAsia="SimSun"/>
                <w:b/>
                <w:bCs/>
                <w:szCs w:val="22"/>
                <w:lang w:val="lt-LT"/>
              </w:rPr>
            </w:pPr>
            <w:r w:rsidRPr="00D24EC9">
              <w:rPr>
                <w:rFonts w:eastAsia="SimSun"/>
                <w:b/>
                <w:bCs/>
                <w:szCs w:val="22"/>
                <w:lang w:val="lt-LT"/>
              </w:rPr>
              <w:t>България</w:t>
            </w:r>
          </w:p>
          <w:p w14:paraId="3F9966B3" w14:textId="77777777" w:rsidR="00AB71F0" w:rsidRPr="00D24EC9" w:rsidRDefault="00AB71F0">
            <w:pPr>
              <w:keepNext/>
              <w:keepLines/>
              <w:suppressAutoHyphens/>
              <w:rPr>
                <w:rFonts w:eastAsia="SimSun"/>
                <w:lang w:val="lt-LT"/>
              </w:rPr>
            </w:pPr>
            <w:r w:rsidRPr="00D24EC9">
              <w:rPr>
                <w:rFonts w:eastAsia="SimSun"/>
                <w:lang w:val="lt-LT"/>
              </w:rPr>
              <w:t>Рош България ЕООД</w:t>
            </w:r>
          </w:p>
          <w:p w14:paraId="7B05BDB6" w14:textId="53BD9E9B" w:rsidR="00AB71F0" w:rsidRPr="00D24EC9" w:rsidRDefault="00AB71F0">
            <w:pPr>
              <w:keepNext/>
              <w:keepLines/>
              <w:suppressAutoHyphens/>
              <w:rPr>
                <w:rFonts w:eastAsia="SimSun"/>
                <w:lang w:val="lt-LT"/>
              </w:rPr>
            </w:pPr>
            <w:r w:rsidRPr="00D24EC9">
              <w:rPr>
                <w:rFonts w:eastAsia="SimSun"/>
                <w:lang w:val="lt-LT"/>
              </w:rPr>
              <w:t>Тел: +359 2 </w:t>
            </w:r>
            <w:ins w:id="1308" w:author="Author">
              <w:r w:rsidR="00A95D56" w:rsidRPr="00D24EC9">
                <w:rPr>
                  <w:lang w:val="lt-LT"/>
                </w:rPr>
                <w:t>474 5444</w:t>
              </w:r>
            </w:ins>
            <w:del w:id="1309" w:author="Author">
              <w:r w:rsidRPr="00D24EC9" w:rsidDel="00AE00CB">
                <w:rPr>
                  <w:rFonts w:eastAsia="SimSun"/>
                  <w:lang w:val="lt-LT"/>
                </w:rPr>
                <w:delText>818 44 44</w:delText>
              </w:r>
            </w:del>
          </w:p>
          <w:p w14:paraId="264BE368" w14:textId="77777777" w:rsidR="00AB71F0" w:rsidRPr="00D24EC9" w:rsidRDefault="00AB71F0">
            <w:pPr>
              <w:keepNext/>
              <w:keepLines/>
              <w:suppressAutoHyphens/>
              <w:rPr>
                <w:rFonts w:eastAsia="SimSun"/>
                <w:lang w:val="lt-LT"/>
              </w:rPr>
            </w:pPr>
          </w:p>
        </w:tc>
        <w:tc>
          <w:tcPr>
            <w:tcW w:w="4590" w:type="dxa"/>
          </w:tcPr>
          <w:p w14:paraId="30A74F81" w14:textId="77777777" w:rsidR="00090020" w:rsidRPr="00D24EC9" w:rsidRDefault="00090020" w:rsidP="00090020">
            <w:pPr>
              <w:keepNext/>
              <w:keepLines/>
              <w:suppressAutoHyphens/>
              <w:rPr>
                <w:ins w:id="1310" w:author="Author"/>
                <w:rFonts w:eastAsia="SimSun"/>
                <w:b/>
                <w:lang w:val="lt-LT"/>
              </w:rPr>
            </w:pPr>
            <w:ins w:id="1311" w:author="Author">
              <w:r w:rsidRPr="00D24EC9">
                <w:rPr>
                  <w:rFonts w:eastAsia="SimSun"/>
                  <w:b/>
                  <w:lang w:val="lt-LT"/>
                </w:rPr>
                <w:t>Lietuva</w:t>
              </w:r>
            </w:ins>
          </w:p>
          <w:p w14:paraId="1DA1C947" w14:textId="77777777" w:rsidR="00090020" w:rsidRPr="00D24EC9" w:rsidRDefault="00090020" w:rsidP="00090020">
            <w:pPr>
              <w:keepNext/>
              <w:keepLines/>
              <w:suppressAutoHyphens/>
              <w:rPr>
                <w:ins w:id="1312" w:author="Author"/>
                <w:rFonts w:eastAsia="SimSun"/>
                <w:lang w:val="lt-LT"/>
              </w:rPr>
            </w:pPr>
            <w:ins w:id="1313" w:author="Author">
              <w:r w:rsidRPr="00D24EC9">
                <w:rPr>
                  <w:rFonts w:eastAsia="SimSun"/>
                  <w:lang w:val="lt-LT"/>
                </w:rPr>
                <w:t>UAB “Roche Lietuva”</w:t>
              </w:r>
            </w:ins>
          </w:p>
          <w:p w14:paraId="485FE306" w14:textId="62B37239" w:rsidR="00AB71F0" w:rsidRPr="00D24EC9" w:rsidDel="00090020" w:rsidRDefault="00090020" w:rsidP="00090020">
            <w:pPr>
              <w:keepNext/>
              <w:keepLines/>
              <w:suppressAutoHyphens/>
              <w:rPr>
                <w:del w:id="1314" w:author="Author"/>
                <w:rFonts w:eastAsia="SimSun"/>
                <w:lang w:val="lt-LT"/>
              </w:rPr>
            </w:pPr>
            <w:ins w:id="1315" w:author="Author">
              <w:r w:rsidRPr="00D24EC9">
                <w:rPr>
                  <w:rFonts w:eastAsia="SimSun"/>
                  <w:lang w:val="lt-LT"/>
                </w:rPr>
                <w:t>Tel: +370 5 2546799</w:t>
              </w:r>
            </w:ins>
            <w:del w:id="1316" w:author="Author">
              <w:r w:rsidR="00AB71F0" w:rsidRPr="00D24EC9" w:rsidDel="00090020">
                <w:rPr>
                  <w:rFonts w:eastAsia="SimSun"/>
                  <w:b/>
                  <w:lang w:val="lt-LT"/>
                </w:rPr>
                <w:delText>Luxembourg/Luxemburg</w:delText>
              </w:r>
            </w:del>
          </w:p>
          <w:p w14:paraId="219539A5" w14:textId="6F017469" w:rsidR="00AB71F0" w:rsidRPr="00D24EC9" w:rsidDel="00090020" w:rsidRDefault="00AB71F0">
            <w:pPr>
              <w:keepNext/>
              <w:keepLines/>
              <w:rPr>
                <w:del w:id="1317" w:author="Author"/>
                <w:rFonts w:eastAsia="SimSun"/>
                <w:lang w:val="lt-LT"/>
              </w:rPr>
            </w:pPr>
            <w:del w:id="1318" w:author="Author">
              <w:r w:rsidRPr="00D24EC9" w:rsidDel="00090020">
                <w:rPr>
                  <w:rFonts w:eastAsia="SimSun"/>
                  <w:lang w:val="lt-LT"/>
                </w:rPr>
                <w:delText>(Voir/siehe Belgique/Belgien)</w:delText>
              </w:r>
            </w:del>
          </w:p>
          <w:p w14:paraId="74D127F5" w14:textId="77777777" w:rsidR="00AB71F0" w:rsidRPr="00D24EC9" w:rsidRDefault="00AB71F0" w:rsidP="00090020">
            <w:pPr>
              <w:keepNext/>
              <w:keepLines/>
              <w:rPr>
                <w:rFonts w:eastAsia="SimSun"/>
                <w:lang w:val="lt-LT"/>
              </w:rPr>
            </w:pPr>
          </w:p>
        </w:tc>
      </w:tr>
      <w:tr w:rsidR="00AB71F0" w:rsidRPr="00273572" w14:paraId="0B75B42E" w14:textId="77777777">
        <w:trPr>
          <w:cantSplit/>
        </w:trPr>
        <w:tc>
          <w:tcPr>
            <w:tcW w:w="4590" w:type="dxa"/>
          </w:tcPr>
          <w:p w14:paraId="19A12DCC" w14:textId="77777777" w:rsidR="00AB71F0" w:rsidRPr="00D24EC9" w:rsidRDefault="00AB71F0">
            <w:pPr>
              <w:rPr>
                <w:rFonts w:eastAsia="SimSun"/>
                <w:b/>
                <w:lang w:val="lt-LT"/>
              </w:rPr>
            </w:pPr>
            <w:r w:rsidRPr="00D24EC9">
              <w:rPr>
                <w:rFonts w:eastAsia="SimSun"/>
                <w:b/>
                <w:lang w:val="lt-LT"/>
              </w:rPr>
              <w:t>Česká republika</w:t>
            </w:r>
          </w:p>
          <w:p w14:paraId="5766AEB2" w14:textId="77777777" w:rsidR="00AB71F0" w:rsidRPr="00D24EC9" w:rsidRDefault="00AB71F0">
            <w:pPr>
              <w:rPr>
                <w:rFonts w:eastAsia="SimSun"/>
                <w:bCs/>
                <w:szCs w:val="22"/>
                <w:lang w:val="lt-LT"/>
              </w:rPr>
            </w:pPr>
            <w:r w:rsidRPr="00D24EC9">
              <w:rPr>
                <w:rFonts w:eastAsia="SimSun"/>
                <w:bCs/>
                <w:szCs w:val="22"/>
                <w:lang w:val="lt-LT"/>
              </w:rPr>
              <w:t>Roche s. r. o.</w:t>
            </w:r>
          </w:p>
          <w:p w14:paraId="1948B65D" w14:textId="77777777" w:rsidR="00AB71F0" w:rsidRPr="00D24EC9" w:rsidRDefault="00AB71F0">
            <w:pPr>
              <w:rPr>
                <w:rFonts w:eastAsia="SimSun"/>
                <w:lang w:val="lt-LT"/>
              </w:rPr>
            </w:pPr>
            <w:r w:rsidRPr="00D24EC9">
              <w:rPr>
                <w:rFonts w:eastAsia="SimSun"/>
                <w:lang w:val="lt-LT"/>
              </w:rPr>
              <w:t>Tel: +420 - 2 20382111</w:t>
            </w:r>
          </w:p>
          <w:p w14:paraId="1588BD25" w14:textId="77777777" w:rsidR="00AB71F0" w:rsidRPr="00D24EC9" w:rsidRDefault="00AB71F0">
            <w:pPr>
              <w:rPr>
                <w:rFonts w:eastAsia="SimSun"/>
                <w:lang w:val="lt-LT"/>
              </w:rPr>
            </w:pPr>
          </w:p>
        </w:tc>
        <w:tc>
          <w:tcPr>
            <w:tcW w:w="4590" w:type="dxa"/>
          </w:tcPr>
          <w:p w14:paraId="39CCE020" w14:textId="77777777" w:rsidR="00AB71F0" w:rsidRPr="00D24EC9" w:rsidRDefault="00AB71F0">
            <w:pPr>
              <w:rPr>
                <w:rFonts w:eastAsia="SimSun"/>
                <w:b/>
                <w:lang w:val="lt-LT"/>
              </w:rPr>
            </w:pPr>
            <w:r w:rsidRPr="00D24EC9">
              <w:rPr>
                <w:rFonts w:eastAsia="SimSun"/>
                <w:b/>
                <w:lang w:val="lt-LT"/>
              </w:rPr>
              <w:t>Magyarország</w:t>
            </w:r>
          </w:p>
          <w:p w14:paraId="03BF017F" w14:textId="77777777" w:rsidR="00AB71F0" w:rsidRPr="00D24EC9" w:rsidRDefault="00AB71F0">
            <w:pPr>
              <w:rPr>
                <w:rFonts w:eastAsia="SimSun"/>
                <w:lang w:val="lt-LT"/>
              </w:rPr>
            </w:pPr>
            <w:r w:rsidRPr="00D24EC9">
              <w:rPr>
                <w:rFonts w:eastAsia="SimSun"/>
                <w:lang w:val="lt-LT"/>
              </w:rPr>
              <w:t>Roche (Magyarország) Kft.</w:t>
            </w:r>
          </w:p>
          <w:p w14:paraId="51A91EC1" w14:textId="77777777" w:rsidR="00AB71F0" w:rsidRPr="00D24EC9" w:rsidRDefault="00AB71F0">
            <w:pPr>
              <w:rPr>
                <w:rFonts w:eastAsia="SimSun"/>
                <w:lang w:val="lt-LT"/>
              </w:rPr>
            </w:pPr>
            <w:r w:rsidRPr="00D24EC9">
              <w:rPr>
                <w:rFonts w:eastAsia="SimSun"/>
                <w:lang w:val="lt-LT"/>
              </w:rPr>
              <w:t xml:space="preserve">Tel: +36 - </w:t>
            </w:r>
            <w:r w:rsidR="00734D3C" w:rsidRPr="00D24EC9">
              <w:rPr>
                <w:rFonts w:eastAsia="SimSun"/>
                <w:lang w:val="lt-LT"/>
              </w:rPr>
              <w:t>1 279 4500</w:t>
            </w:r>
          </w:p>
          <w:p w14:paraId="600DC61A" w14:textId="77777777" w:rsidR="00AB71F0" w:rsidRPr="00D24EC9" w:rsidRDefault="00AB71F0">
            <w:pPr>
              <w:autoSpaceDE w:val="0"/>
              <w:autoSpaceDN w:val="0"/>
              <w:adjustRightInd w:val="0"/>
              <w:rPr>
                <w:rFonts w:eastAsia="SimSun"/>
                <w:lang w:val="lt-LT"/>
              </w:rPr>
            </w:pPr>
          </w:p>
        </w:tc>
      </w:tr>
      <w:tr w:rsidR="00AB71F0" w:rsidRPr="00D24EC9" w14:paraId="47523CF0" w14:textId="77777777">
        <w:trPr>
          <w:cantSplit/>
        </w:trPr>
        <w:tc>
          <w:tcPr>
            <w:tcW w:w="4590" w:type="dxa"/>
          </w:tcPr>
          <w:p w14:paraId="3D8E0F4B" w14:textId="77777777" w:rsidR="00AB71F0" w:rsidRPr="00D24EC9" w:rsidRDefault="00AB71F0">
            <w:pPr>
              <w:rPr>
                <w:rFonts w:eastAsia="SimSun"/>
                <w:lang w:val="lt-LT"/>
              </w:rPr>
            </w:pPr>
            <w:r w:rsidRPr="00D24EC9">
              <w:rPr>
                <w:rFonts w:eastAsia="SimSun"/>
                <w:b/>
                <w:lang w:val="lt-LT"/>
              </w:rPr>
              <w:t>Danmark</w:t>
            </w:r>
          </w:p>
          <w:p w14:paraId="0DED8E22" w14:textId="77777777" w:rsidR="00AB71F0" w:rsidRPr="00D24EC9" w:rsidRDefault="00AB71F0">
            <w:pPr>
              <w:rPr>
                <w:rFonts w:eastAsia="SimSun"/>
                <w:lang w:val="lt-LT"/>
              </w:rPr>
            </w:pPr>
            <w:r w:rsidRPr="00D24EC9">
              <w:rPr>
                <w:rFonts w:eastAsia="SimSun"/>
                <w:lang w:val="lt-LT"/>
              </w:rPr>
              <w:t xml:space="preserve">Roche </w:t>
            </w:r>
            <w:r w:rsidR="00C420CC" w:rsidRPr="00D24EC9">
              <w:rPr>
                <w:szCs w:val="22"/>
                <w:lang w:val="lt-LT"/>
              </w:rPr>
              <w:t>Pharmaceuticals A/S</w:t>
            </w:r>
          </w:p>
          <w:p w14:paraId="6D7278AE" w14:textId="69553117" w:rsidR="00AB71F0" w:rsidRPr="00D24EC9" w:rsidRDefault="00AB71F0">
            <w:pPr>
              <w:rPr>
                <w:rFonts w:eastAsia="SimSun"/>
                <w:lang w:val="lt-LT"/>
              </w:rPr>
            </w:pPr>
            <w:r w:rsidRPr="00D24EC9">
              <w:rPr>
                <w:rFonts w:eastAsia="SimSun"/>
                <w:lang w:val="lt-LT"/>
              </w:rPr>
              <w:t>Tlf</w:t>
            </w:r>
            <w:ins w:id="1319" w:author="Author">
              <w:r w:rsidR="009A00F7" w:rsidRPr="00D24EC9">
                <w:rPr>
                  <w:rFonts w:eastAsia="SimSun"/>
                  <w:lang w:val="lt-LT"/>
                </w:rPr>
                <w:t>.</w:t>
              </w:r>
            </w:ins>
            <w:r w:rsidRPr="00D24EC9">
              <w:rPr>
                <w:rFonts w:eastAsia="SimSun"/>
                <w:lang w:val="lt-LT"/>
              </w:rPr>
              <w:t>: +45 - 36 39 99 99</w:t>
            </w:r>
          </w:p>
          <w:p w14:paraId="5B8C8C3E" w14:textId="77777777" w:rsidR="00AB71F0" w:rsidRPr="00D24EC9" w:rsidRDefault="00AB71F0">
            <w:pPr>
              <w:rPr>
                <w:rFonts w:eastAsia="SimSun"/>
                <w:b/>
                <w:lang w:val="lt-LT"/>
              </w:rPr>
            </w:pPr>
          </w:p>
        </w:tc>
        <w:tc>
          <w:tcPr>
            <w:tcW w:w="4590" w:type="dxa"/>
          </w:tcPr>
          <w:p w14:paraId="51458B95" w14:textId="77777777" w:rsidR="00090020" w:rsidRPr="00D24EC9" w:rsidRDefault="00090020" w:rsidP="00090020">
            <w:pPr>
              <w:rPr>
                <w:ins w:id="1320" w:author="Author"/>
                <w:rFonts w:eastAsia="SimSun"/>
                <w:lang w:val="lt-LT"/>
              </w:rPr>
            </w:pPr>
            <w:ins w:id="1321" w:author="Author">
              <w:r w:rsidRPr="00D24EC9">
                <w:rPr>
                  <w:rFonts w:eastAsia="SimSun"/>
                  <w:b/>
                  <w:lang w:val="lt-LT"/>
                </w:rPr>
                <w:t>Nederland</w:t>
              </w:r>
            </w:ins>
          </w:p>
          <w:p w14:paraId="7408BBF3" w14:textId="77777777" w:rsidR="00090020" w:rsidRPr="00D24EC9" w:rsidRDefault="00090020" w:rsidP="00090020">
            <w:pPr>
              <w:rPr>
                <w:ins w:id="1322" w:author="Author"/>
                <w:rFonts w:eastAsia="SimSun"/>
                <w:lang w:val="lt-LT"/>
              </w:rPr>
            </w:pPr>
            <w:ins w:id="1323" w:author="Author">
              <w:r w:rsidRPr="00D24EC9">
                <w:rPr>
                  <w:rFonts w:eastAsia="SimSun"/>
                  <w:lang w:val="lt-LT"/>
                </w:rPr>
                <w:t>Roche Nederland B.V.</w:t>
              </w:r>
            </w:ins>
          </w:p>
          <w:p w14:paraId="0E1F5DE7" w14:textId="77777777" w:rsidR="00090020" w:rsidRPr="00D24EC9" w:rsidRDefault="00090020" w:rsidP="00090020">
            <w:pPr>
              <w:rPr>
                <w:ins w:id="1324" w:author="Author"/>
                <w:rFonts w:eastAsia="SimSun"/>
                <w:lang w:val="lt-LT"/>
              </w:rPr>
            </w:pPr>
            <w:ins w:id="1325" w:author="Author">
              <w:r w:rsidRPr="00D24EC9">
                <w:rPr>
                  <w:rFonts w:eastAsia="SimSun"/>
                  <w:lang w:val="lt-LT"/>
                </w:rPr>
                <w:t>Tel: +31 (0) 348 438050</w:t>
              </w:r>
            </w:ins>
          </w:p>
          <w:p w14:paraId="39ED090E" w14:textId="777F2E53" w:rsidR="00AB71F0" w:rsidRPr="00D24EC9" w:rsidDel="00090020" w:rsidRDefault="00AB71F0">
            <w:pPr>
              <w:rPr>
                <w:del w:id="1326" w:author="Author"/>
                <w:rFonts w:eastAsia="SimSun"/>
                <w:b/>
                <w:lang w:val="lt-LT"/>
              </w:rPr>
            </w:pPr>
            <w:del w:id="1327" w:author="Author">
              <w:r w:rsidRPr="00D24EC9" w:rsidDel="00090020">
                <w:rPr>
                  <w:rFonts w:eastAsia="SimSun"/>
                  <w:b/>
                  <w:lang w:val="lt-LT"/>
                </w:rPr>
                <w:delText>Malta</w:delText>
              </w:r>
            </w:del>
          </w:p>
          <w:p w14:paraId="55813274" w14:textId="0584DF31" w:rsidR="00AB71F0" w:rsidRPr="00D24EC9" w:rsidDel="00090020" w:rsidRDefault="00AB71F0">
            <w:pPr>
              <w:rPr>
                <w:del w:id="1328" w:author="Author"/>
                <w:rFonts w:eastAsia="SimSun"/>
                <w:lang w:val="lt-LT"/>
              </w:rPr>
            </w:pPr>
            <w:del w:id="1329" w:author="Author">
              <w:r w:rsidRPr="00D24EC9" w:rsidDel="00090020">
                <w:rPr>
                  <w:rFonts w:eastAsia="SimSun"/>
                  <w:lang w:val="lt-LT"/>
                </w:rPr>
                <w:delText>(See Ireland)</w:delText>
              </w:r>
            </w:del>
          </w:p>
          <w:p w14:paraId="58797A36" w14:textId="77777777" w:rsidR="00AB71F0" w:rsidRPr="00D24EC9" w:rsidRDefault="00AB71F0" w:rsidP="00090020">
            <w:pPr>
              <w:rPr>
                <w:rFonts w:eastAsia="SimSun"/>
                <w:lang w:val="lt-LT"/>
              </w:rPr>
            </w:pPr>
          </w:p>
        </w:tc>
      </w:tr>
      <w:tr w:rsidR="00AB71F0" w:rsidRPr="00D24EC9" w14:paraId="346E1F51" w14:textId="77777777">
        <w:trPr>
          <w:cantSplit/>
        </w:trPr>
        <w:tc>
          <w:tcPr>
            <w:tcW w:w="4590" w:type="dxa"/>
          </w:tcPr>
          <w:p w14:paraId="38F89C6E" w14:textId="77777777" w:rsidR="00AB71F0" w:rsidRPr="00D24EC9" w:rsidRDefault="00AB71F0">
            <w:pPr>
              <w:rPr>
                <w:rFonts w:eastAsia="SimSun"/>
                <w:lang w:val="lt-LT"/>
              </w:rPr>
            </w:pPr>
            <w:r w:rsidRPr="00D24EC9">
              <w:rPr>
                <w:rFonts w:eastAsia="SimSun"/>
                <w:b/>
                <w:lang w:val="lt-LT"/>
              </w:rPr>
              <w:t>Deutschland</w:t>
            </w:r>
          </w:p>
          <w:p w14:paraId="3495E840" w14:textId="77777777" w:rsidR="00AB71F0" w:rsidRPr="00D24EC9" w:rsidRDefault="00AB71F0">
            <w:pPr>
              <w:rPr>
                <w:rFonts w:eastAsia="SimSun"/>
                <w:lang w:val="lt-LT"/>
              </w:rPr>
            </w:pPr>
            <w:r w:rsidRPr="00D24EC9">
              <w:rPr>
                <w:rFonts w:eastAsia="SimSun"/>
                <w:lang w:val="lt-LT"/>
              </w:rPr>
              <w:t>Roche Pharma AG</w:t>
            </w:r>
          </w:p>
          <w:p w14:paraId="75FBB33E" w14:textId="77777777" w:rsidR="00AB71F0" w:rsidRPr="00D24EC9" w:rsidRDefault="00AB71F0">
            <w:pPr>
              <w:rPr>
                <w:rFonts w:eastAsia="SimSun"/>
                <w:lang w:val="lt-LT"/>
              </w:rPr>
            </w:pPr>
            <w:r w:rsidRPr="00D24EC9">
              <w:rPr>
                <w:rFonts w:eastAsia="SimSun"/>
                <w:lang w:val="lt-LT"/>
              </w:rPr>
              <w:t>Tel: +49 (0) 7624 140</w:t>
            </w:r>
          </w:p>
          <w:p w14:paraId="5418431D" w14:textId="77777777" w:rsidR="00AB71F0" w:rsidRPr="00D24EC9" w:rsidRDefault="00AB71F0">
            <w:pPr>
              <w:rPr>
                <w:rFonts w:eastAsia="SimSun"/>
                <w:b/>
                <w:lang w:val="lt-LT"/>
              </w:rPr>
            </w:pPr>
          </w:p>
        </w:tc>
        <w:tc>
          <w:tcPr>
            <w:tcW w:w="4590" w:type="dxa"/>
          </w:tcPr>
          <w:p w14:paraId="3923BCA1" w14:textId="77777777" w:rsidR="00090020" w:rsidRPr="00D24EC9" w:rsidRDefault="00090020" w:rsidP="00090020">
            <w:pPr>
              <w:rPr>
                <w:ins w:id="1330" w:author="Author"/>
                <w:rFonts w:eastAsia="SimSun"/>
                <w:b/>
                <w:lang w:val="lt-LT"/>
              </w:rPr>
            </w:pPr>
            <w:ins w:id="1331" w:author="Author">
              <w:r w:rsidRPr="00D24EC9">
                <w:rPr>
                  <w:rFonts w:eastAsia="SimSun"/>
                  <w:b/>
                  <w:lang w:val="lt-LT"/>
                </w:rPr>
                <w:t>Norge</w:t>
              </w:r>
            </w:ins>
          </w:p>
          <w:p w14:paraId="2B083BD7" w14:textId="77777777" w:rsidR="00090020" w:rsidRPr="00D24EC9" w:rsidRDefault="00090020" w:rsidP="00090020">
            <w:pPr>
              <w:rPr>
                <w:ins w:id="1332" w:author="Author"/>
                <w:rFonts w:eastAsia="SimSun"/>
                <w:lang w:val="lt-LT"/>
              </w:rPr>
            </w:pPr>
            <w:ins w:id="1333" w:author="Author">
              <w:r w:rsidRPr="00D24EC9">
                <w:rPr>
                  <w:rFonts w:eastAsia="SimSun"/>
                  <w:lang w:val="lt-LT"/>
                </w:rPr>
                <w:t>Roche Norge AS</w:t>
              </w:r>
            </w:ins>
          </w:p>
          <w:p w14:paraId="75EC684A" w14:textId="77777777" w:rsidR="00090020" w:rsidRPr="00D24EC9" w:rsidRDefault="00090020" w:rsidP="00090020">
            <w:pPr>
              <w:rPr>
                <w:ins w:id="1334" w:author="Author"/>
                <w:rFonts w:eastAsia="SimSun"/>
                <w:lang w:val="lt-LT"/>
              </w:rPr>
            </w:pPr>
            <w:ins w:id="1335" w:author="Author">
              <w:r w:rsidRPr="00D24EC9">
                <w:rPr>
                  <w:rFonts w:eastAsia="SimSun"/>
                  <w:lang w:val="lt-LT"/>
                </w:rPr>
                <w:t>Tlf: +47 - 22 78 90 00</w:t>
              </w:r>
            </w:ins>
          </w:p>
          <w:p w14:paraId="41D39776" w14:textId="4FC32113" w:rsidR="00AB71F0" w:rsidRPr="00D24EC9" w:rsidDel="00090020" w:rsidRDefault="00AB71F0">
            <w:pPr>
              <w:rPr>
                <w:del w:id="1336" w:author="Author"/>
                <w:rFonts w:eastAsia="SimSun"/>
                <w:lang w:val="lt-LT"/>
              </w:rPr>
            </w:pPr>
            <w:del w:id="1337" w:author="Author">
              <w:r w:rsidRPr="00D24EC9" w:rsidDel="00090020">
                <w:rPr>
                  <w:rFonts w:eastAsia="SimSun"/>
                  <w:b/>
                  <w:lang w:val="lt-LT"/>
                </w:rPr>
                <w:delText>Nederland</w:delText>
              </w:r>
            </w:del>
          </w:p>
          <w:p w14:paraId="6D66613B" w14:textId="116AEE41" w:rsidR="00AB71F0" w:rsidRPr="00D24EC9" w:rsidDel="00090020" w:rsidRDefault="00AB71F0">
            <w:pPr>
              <w:rPr>
                <w:del w:id="1338" w:author="Author"/>
                <w:rFonts w:eastAsia="SimSun"/>
                <w:lang w:val="lt-LT"/>
              </w:rPr>
            </w:pPr>
            <w:del w:id="1339" w:author="Author">
              <w:r w:rsidRPr="00D24EC9" w:rsidDel="00090020">
                <w:rPr>
                  <w:rFonts w:eastAsia="SimSun"/>
                  <w:lang w:val="lt-LT"/>
                </w:rPr>
                <w:delText>Roche Nederland B.V.</w:delText>
              </w:r>
            </w:del>
          </w:p>
          <w:p w14:paraId="0BAD0CB2" w14:textId="7627005B" w:rsidR="00AB71F0" w:rsidRPr="00D24EC9" w:rsidDel="00090020" w:rsidRDefault="00AB71F0">
            <w:pPr>
              <w:rPr>
                <w:del w:id="1340" w:author="Author"/>
                <w:rFonts w:eastAsia="SimSun"/>
                <w:lang w:val="lt-LT"/>
              </w:rPr>
            </w:pPr>
            <w:del w:id="1341" w:author="Author">
              <w:r w:rsidRPr="00D24EC9" w:rsidDel="00090020">
                <w:rPr>
                  <w:rFonts w:eastAsia="SimSun"/>
                  <w:lang w:val="lt-LT"/>
                </w:rPr>
                <w:delText>Tel: +31 (0) 348 438050</w:delText>
              </w:r>
            </w:del>
          </w:p>
          <w:p w14:paraId="08CCD0AD" w14:textId="77777777" w:rsidR="00AB71F0" w:rsidRPr="00D24EC9" w:rsidRDefault="00AB71F0" w:rsidP="00090020">
            <w:pPr>
              <w:rPr>
                <w:rFonts w:eastAsia="SimSun"/>
                <w:lang w:val="lt-LT"/>
              </w:rPr>
            </w:pPr>
          </w:p>
        </w:tc>
      </w:tr>
      <w:tr w:rsidR="00AB71F0" w:rsidRPr="00273572" w14:paraId="2BB44577" w14:textId="77777777">
        <w:trPr>
          <w:cantSplit/>
        </w:trPr>
        <w:tc>
          <w:tcPr>
            <w:tcW w:w="4590" w:type="dxa"/>
          </w:tcPr>
          <w:p w14:paraId="7FB42F2D" w14:textId="77777777" w:rsidR="00AB71F0" w:rsidRPr="00D24EC9" w:rsidRDefault="00AB71F0">
            <w:pPr>
              <w:rPr>
                <w:rFonts w:eastAsia="SimSun"/>
                <w:b/>
                <w:lang w:val="lt-LT"/>
              </w:rPr>
            </w:pPr>
            <w:r w:rsidRPr="00D24EC9">
              <w:rPr>
                <w:rFonts w:eastAsia="SimSun"/>
                <w:b/>
                <w:lang w:val="lt-LT"/>
              </w:rPr>
              <w:t>Eesti</w:t>
            </w:r>
          </w:p>
          <w:p w14:paraId="3E82DFDD" w14:textId="77777777" w:rsidR="00AB71F0" w:rsidRPr="00D24EC9" w:rsidRDefault="00AB71F0">
            <w:pPr>
              <w:rPr>
                <w:rFonts w:eastAsia="SimSun"/>
                <w:lang w:val="lt-LT"/>
              </w:rPr>
            </w:pPr>
            <w:r w:rsidRPr="00D24EC9">
              <w:rPr>
                <w:rFonts w:eastAsia="SimSun"/>
                <w:bCs/>
                <w:lang w:val="lt-LT"/>
              </w:rPr>
              <w:t>Roche Eesti OÜ</w:t>
            </w:r>
          </w:p>
          <w:p w14:paraId="3DD2E758" w14:textId="77777777" w:rsidR="00AB71F0" w:rsidRPr="00D24EC9" w:rsidRDefault="00AB71F0">
            <w:pPr>
              <w:rPr>
                <w:rFonts w:eastAsia="SimSun"/>
                <w:lang w:val="lt-LT"/>
              </w:rPr>
            </w:pPr>
            <w:r w:rsidRPr="00D24EC9">
              <w:rPr>
                <w:rFonts w:eastAsia="SimSun"/>
                <w:lang w:val="lt-LT"/>
              </w:rPr>
              <w:t>Tel: + 372 - 6 177 380</w:t>
            </w:r>
          </w:p>
          <w:p w14:paraId="5F01EE70" w14:textId="77777777" w:rsidR="00AB71F0" w:rsidRPr="00D24EC9" w:rsidRDefault="00AB71F0">
            <w:pPr>
              <w:rPr>
                <w:rFonts w:eastAsia="SimSun"/>
                <w:lang w:val="lt-LT"/>
              </w:rPr>
            </w:pPr>
          </w:p>
        </w:tc>
        <w:tc>
          <w:tcPr>
            <w:tcW w:w="4590" w:type="dxa"/>
          </w:tcPr>
          <w:p w14:paraId="6C3CA158" w14:textId="77777777" w:rsidR="00090020" w:rsidRPr="00D24EC9" w:rsidRDefault="00090020" w:rsidP="00090020">
            <w:pPr>
              <w:rPr>
                <w:ins w:id="1342" w:author="Author"/>
                <w:rFonts w:eastAsia="SimSun"/>
                <w:lang w:val="lt-LT"/>
              </w:rPr>
            </w:pPr>
            <w:ins w:id="1343" w:author="Author">
              <w:r w:rsidRPr="00D24EC9">
                <w:rPr>
                  <w:rFonts w:eastAsia="SimSun"/>
                  <w:b/>
                  <w:lang w:val="lt-LT"/>
                </w:rPr>
                <w:t>Österreich</w:t>
              </w:r>
            </w:ins>
          </w:p>
          <w:p w14:paraId="6D06AFB7" w14:textId="77777777" w:rsidR="00090020" w:rsidRPr="00D24EC9" w:rsidRDefault="00090020" w:rsidP="00090020">
            <w:pPr>
              <w:rPr>
                <w:ins w:id="1344" w:author="Author"/>
                <w:rFonts w:eastAsia="SimSun"/>
                <w:lang w:val="lt-LT"/>
              </w:rPr>
            </w:pPr>
            <w:ins w:id="1345" w:author="Author">
              <w:r w:rsidRPr="00D24EC9">
                <w:rPr>
                  <w:rFonts w:eastAsia="SimSun"/>
                  <w:lang w:val="lt-LT"/>
                </w:rPr>
                <w:t>Roche Austria GmbH</w:t>
              </w:r>
            </w:ins>
          </w:p>
          <w:p w14:paraId="348FFE56" w14:textId="77777777" w:rsidR="00090020" w:rsidRPr="00D24EC9" w:rsidRDefault="00090020" w:rsidP="00090020">
            <w:pPr>
              <w:rPr>
                <w:ins w:id="1346" w:author="Author"/>
                <w:rFonts w:eastAsia="SimSun"/>
                <w:lang w:val="lt-LT"/>
              </w:rPr>
            </w:pPr>
            <w:ins w:id="1347" w:author="Author">
              <w:r w:rsidRPr="00D24EC9">
                <w:rPr>
                  <w:rFonts w:eastAsia="SimSun"/>
                  <w:lang w:val="lt-LT"/>
                </w:rPr>
                <w:t>Tel: +43 (0) 1 27739</w:t>
              </w:r>
            </w:ins>
          </w:p>
          <w:p w14:paraId="682525DD" w14:textId="033A5BF7" w:rsidR="00AB71F0" w:rsidRPr="00D24EC9" w:rsidDel="00090020" w:rsidRDefault="00AB71F0">
            <w:pPr>
              <w:rPr>
                <w:del w:id="1348" w:author="Author"/>
                <w:rFonts w:eastAsia="SimSun"/>
                <w:b/>
                <w:lang w:val="lt-LT"/>
              </w:rPr>
            </w:pPr>
            <w:del w:id="1349" w:author="Author">
              <w:r w:rsidRPr="00D24EC9" w:rsidDel="00090020">
                <w:rPr>
                  <w:rFonts w:eastAsia="SimSun"/>
                  <w:b/>
                  <w:lang w:val="lt-LT"/>
                </w:rPr>
                <w:delText>Norge</w:delText>
              </w:r>
            </w:del>
          </w:p>
          <w:p w14:paraId="742A6DB1" w14:textId="5FADB82B" w:rsidR="00AB71F0" w:rsidRPr="00D24EC9" w:rsidDel="00090020" w:rsidRDefault="00AB71F0">
            <w:pPr>
              <w:rPr>
                <w:del w:id="1350" w:author="Author"/>
                <w:rFonts w:eastAsia="SimSun"/>
                <w:lang w:val="lt-LT"/>
              </w:rPr>
            </w:pPr>
            <w:del w:id="1351" w:author="Author">
              <w:r w:rsidRPr="00D24EC9" w:rsidDel="00090020">
                <w:rPr>
                  <w:rFonts w:eastAsia="SimSun"/>
                  <w:lang w:val="lt-LT"/>
                </w:rPr>
                <w:delText>Roche Norge AS</w:delText>
              </w:r>
            </w:del>
          </w:p>
          <w:p w14:paraId="1ABF1A69" w14:textId="79FB4F72" w:rsidR="00AB71F0" w:rsidRPr="00D24EC9" w:rsidDel="00090020" w:rsidRDefault="00AB71F0">
            <w:pPr>
              <w:rPr>
                <w:del w:id="1352" w:author="Author"/>
                <w:rFonts w:eastAsia="SimSun"/>
                <w:lang w:val="lt-LT"/>
              </w:rPr>
            </w:pPr>
            <w:del w:id="1353" w:author="Author">
              <w:r w:rsidRPr="00D24EC9" w:rsidDel="00090020">
                <w:rPr>
                  <w:rFonts w:eastAsia="SimSun"/>
                  <w:lang w:val="lt-LT"/>
                </w:rPr>
                <w:delText>Tlf: +47 - 22 78 90 00</w:delText>
              </w:r>
            </w:del>
          </w:p>
          <w:p w14:paraId="3064F268" w14:textId="77777777" w:rsidR="00AB71F0" w:rsidRPr="00D24EC9" w:rsidRDefault="00AB71F0" w:rsidP="00090020">
            <w:pPr>
              <w:rPr>
                <w:rFonts w:eastAsia="SimSun"/>
                <w:lang w:val="lt-LT"/>
              </w:rPr>
            </w:pPr>
          </w:p>
        </w:tc>
      </w:tr>
      <w:tr w:rsidR="00AB71F0" w:rsidRPr="00D24EC9" w14:paraId="4E5225F2" w14:textId="77777777">
        <w:trPr>
          <w:cantSplit/>
        </w:trPr>
        <w:tc>
          <w:tcPr>
            <w:tcW w:w="4590" w:type="dxa"/>
          </w:tcPr>
          <w:p w14:paraId="3DD9BD39" w14:textId="71F8C29C" w:rsidR="00AB71F0" w:rsidRPr="00D24EC9" w:rsidRDefault="00AB71F0">
            <w:pPr>
              <w:rPr>
                <w:rFonts w:eastAsia="SimSun"/>
                <w:lang w:val="lt-LT"/>
              </w:rPr>
            </w:pPr>
            <w:r w:rsidRPr="00D24EC9">
              <w:rPr>
                <w:rFonts w:eastAsia="SimSun"/>
                <w:b/>
                <w:lang w:val="lt-LT"/>
              </w:rPr>
              <w:t>Ελλάδα</w:t>
            </w:r>
            <w:ins w:id="1354" w:author="Author">
              <w:r w:rsidR="00090020">
                <w:rPr>
                  <w:rFonts w:eastAsia="SimSun"/>
                  <w:b/>
                  <w:lang w:val="lt-LT"/>
                </w:rPr>
                <w:t xml:space="preserve">, </w:t>
              </w:r>
              <w:r w:rsidR="00090020" w:rsidRPr="00D24EC9">
                <w:rPr>
                  <w:rFonts w:eastAsia="SimSun"/>
                  <w:b/>
                  <w:lang w:val="lt-LT"/>
                </w:rPr>
                <w:t>Kύπρος</w:t>
              </w:r>
            </w:ins>
          </w:p>
          <w:p w14:paraId="653D0920" w14:textId="77777777" w:rsidR="00AB71F0" w:rsidRDefault="00AB71F0">
            <w:pPr>
              <w:rPr>
                <w:ins w:id="1355" w:author="Author"/>
                <w:rFonts w:eastAsia="SimSun"/>
                <w:lang w:val="lt-LT"/>
              </w:rPr>
            </w:pPr>
            <w:r w:rsidRPr="00D24EC9">
              <w:rPr>
                <w:rFonts w:eastAsia="SimSun"/>
                <w:lang w:val="lt-LT"/>
              </w:rPr>
              <w:t xml:space="preserve">Roche (Hellas) A.E. </w:t>
            </w:r>
          </w:p>
          <w:p w14:paraId="466693E6" w14:textId="77777777" w:rsidR="00090020" w:rsidRPr="00090020" w:rsidRDefault="00090020" w:rsidP="00090020">
            <w:pPr>
              <w:rPr>
                <w:ins w:id="1356" w:author="Author"/>
                <w:bCs/>
                <w:szCs w:val="22"/>
              </w:rPr>
            </w:pPr>
            <w:proofErr w:type="spellStart"/>
            <w:ins w:id="1357" w:author="Author">
              <w:r w:rsidRPr="00090020">
                <w:rPr>
                  <w:bCs/>
                  <w:szCs w:val="22"/>
                </w:rPr>
                <w:t>Ελλάδ</w:t>
              </w:r>
              <w:proofErr w:type="spellEnd"/>
              <w:r w:rsidRPr="00090020">
                <w:rPr>
                  <w:bCs/>
                  <w:szCs w:val="22"/>
                </w:rPr>
                <w:t>α</w:t>
              </w:r>
            </w:ins>
          </w:p>
          <w:p w14:paraId="448D16A5" w14:textId="3DCAC8DE" w:rsidR="00090020" w:rsidRPr="00D24EC9" w:rsidDel="00090020" w:rsidRDefault="00090020">
            <w:pPr>
              <w:rPr>
                <w:del w:id="1358" w:author="Author"/>
                <w:rFonts w:eastAsia="SimSun"/>
                <w:lang w:val="lt-LT"/>
              </w:rPr>
            </w:pPr>
          </w:p>
          <w:p w14:paraId="7193ED29" w14:textId="77777777" w:rsidR="00AB71F0" w:rsidRPr="00D24EC9" w:rsidRDefault="00AB71F0">
            <w:pPr>
              <w:rPr>
                <w:rFonts w:eastAsia="SimSun"/>
                <w:lang w:val="lt-LT"/>
              </w:rPr>
            </w:pPr>
            <w:r w:rsidRPr="00D24EC9">
              <w:rPr>
                <w:rFonts w:eastAsia="SimSun"/>
                <w:lang w:val="lt-LT"/>
              </w:rPr>
              <w:t>Τηλ: +30 210 61 66 100</w:t>
            </w:r>
          </w:p>
          <w:p w14:paraId="52FE243F" w14:textId="77777777" w:rsidR="00AB71F0" w:rsidRPr="00D24EC9" w:rsidRDefault="00AB71F0">
            <w:pPr>
              <w:rPr>
                <w:rFonts w:eastAsia="SimSun"/>
                <w:lang w:val="lt-LT"/>
              </w:rPr>
            </w:pPr>
          </w:p>
        </w:tc>
        <w:tc>
          <w:tcPr>
            <w:tcW w:w="4590" w:type="dxa"/>
          </w:tcPr>
          <w:p w14:paraId="3AE1D86C" w14:textId="77777777" w:rsidR="00090020" w:rsidRPr="00D24EC9" w:rsidRDefault="00090020" w:rsidP="00090020">
            <w:pPr>
              <w:rPr>
                <w:ins w:id="1359" w:author="Author"/>
                <w:rFonts w:eastAsia="SimSun"/>
                <w:b/>
                <w:lang w:val="lt-LT"/>
              </w:rPr>
            </w:pPr>
            <w:ins w:id="1360" w:author="Author">
              <w:r w:rsidRPr="00D24EC9">
                <w:rPr>
                  <w:rFonts w:eastAsia="SimSun"/>
                  <w:b/>
                  <w:lang w:val="lt-LT"/>
                </w:rPr>
                <w:t>Polska</w:t>
              </w:r>
            </w:ins>
          </w:p>
          <w:p w14:paraId="05386FC5" w14:textId="77777777" w:rsidR="00090020" w:rsidRPr="00D24EC9" w:rsidRDefault="00090020" w:rsidP="00090020">
            <w:pPr>
              <w:rPr>
                <w:ins w:id="1361" w:author="Author"/>
                <w:rFonts w:eastAsia="SimSun"/>
                <w:lang w:val="lt-LT"/>
              </w:rPr>
            </w:pPr>
            <w:ins w:id="1362" w:author="Author">
              <w:r w:rsidRPr="00D24EC9">
                <w:rPr>
                  <w:rFonts w:eastAsia="SimSun"/>
                  <w:lang w:val="lt-LT"/>
                </w:rPr>
                <w:t>Roche Polska Sp.z o.o.</w:t>
              </w:r>
            </w:ins>
          </w:p>
          <w:p w14:paraId="61248572" w14:textId="77777777" w:rsidR="00090020" w:rsidRPr="00D24EC9" w:rsidRDefault="00090020" w:rsidP="00090020">
            <w:pPr>
              <w:rPr>
                <w:ins w:id="1363" w:author="Author"/>
                <w:rFonts w:eastAsia="SimSun"/>
                <w:lang w:val="lt-LT"/>
              </w:rPr>
            </w:pPr>
            <w:ins w:id="1364" w:author="Author">
              <w:r w:rsidRPr="00D24EC9">
                <w:rPr>
                  <w:rFonts w:eastAsia="SimSun"/>
                  <w:lang w:val="lt-LT"/>
                </w:rPr>
                <w:t>Tel: +48 - 22 345 18 88</w:t>
              </w:r>
            </w:ins>
          </w:p>
          <w:p w14:paraId="7AC16385" w14:textId="22C58874" w:rsidR="00AB71F0" w:rsidRPr="00D24EC9" w:rsidDel="00090020" w:rsidRDefault="00AB71F0">
            <w:pPr>
              <w:rPr>
                <w:del w:id="1365" w:author="Author"/>
                <w:rFonts w:eastAsia="SimSun"/>
                <w:lang w:val="lt-LT"/>
              </w:rPr>
            </w:pPr>
            <w:del w:id="1366" w:author="Author">
              <w:r w:rsidRPr="00D24EC9" w:rsidDel="00090020">
                <w:rPr>
                  <w:rFonts w:eastAsia="SimSun"/>
                  <w:b/>
                  <w:lang w:val="lt-LT"/>
                </w:rPr>
                <w:delText>Österreich</w:delText>
              </w:r>
            </w:del>
          </w:p>
          <w:p w14:paraId="6813CEF7" w14:textId="0BE88BF0" w:rsidR="00AB71F0" w:rsidRPr="00D24EC9" w:rsidDel="00090020" w:rsidRDefault="00AB71F0">
            <w:pPr>
              <w:rPr>
                <w:del w:id="1367" w:author="Author"/>
                <w:rFonts w:eastAsia="SimSun"/>
                <w:lang w:val="lt-LT"/>
              </w:rPr>
            </w:pPr>
            <w:del w:id="1368" w:author="Author">
              <w:r w:rsidRPr="00D24EC9" w:rsidDel="00090020">
                <w:rPr>
                  <w:rFonts w:eastAsia="SimSun"/>
                  <w:lang w:val="lt-LT"/>
                </w:rPr>
                <w:delText>Roche Austria GmbH</w:delText>
              </w:r>
            </w:del>
          </w:p>
          <w:p w14:paraId="5AF7B810" w14:textId="727ACDF8" w:rsidR="00AB71F0" w:rsidRPr="00D24EC9" w:rsidDel="00090020" w:rsidRDefault="00AB71F0">
            <w:pPr>
              <w:rPr>
                <w:del w:id="1369" w:author="Author"/>
                <w:rFonts w:eastAsia="SimSun"/>
                <w:lang w:val="lt-LT"/>
              </w:rPr>
            </w:pPr>
            <w:del w:id="1370" w:author="Author">
              <w:r w:rsidRPr="00D24EC9" w:rsidDel="00090020">
                <w:rPr>
                  <w:rFonts w:eastAsia="SimSun"/>
                  <w:lang w:val="lt-LT"/>
                </w:rPr>
                <w:delText>Tel: +43 (0) 1 27739</w:delText>
              </w:r>
            </w:del>
          </w:p>
          <w:p w14:paraId="6C5D31F3" w14:textId="77777777" w:rsidR="00AB71F0" w:rsidRPr="00D24EC9" w:rsidRDefault="00AB71F0" w:rsidP="00090020">
            <w:pPr>
              <w:rPr>
                <w:rFonts w:eastAsia="SimSun"/>
                <w:lang w:val="lt-LT"/>
              </w:rPr>
            </w:pPr>
          </w:p>
        </w:tc>
      </w:tr>
      <w:tr w:rsidR="00AB71F0" w:rsidRPr="00273572" w14:paraId="64B5A09C" w14:textId="77777777">
        <w:trPr>
          <w:cantSplit/>
        </w:trPr>
        <w:tc>
          <w:tcPr>
            <w:tcW w:w="4590" w:type="dxa"/>
          </w:tcPr>
          <w:p w14:paraId="408699B1" w14:textId="77777777" w:rsidR="00AB71F0" w:rsidRPr="00D24EC9" w:rsidRDefault="00AB71F0">
            <w:pPr>
              <w:rPr>
                <w:rFonts w:eastAsia="SimSun"/>
                <w:b/>
                <w:lang w:val="lt-LT"/>
              </w:rPr>
            </w:pPr>
            <w:r w:rsidRPr="00D24EC9">
              <w:rPr>
                <w:rFonts w:eastAsia="SimSun"/>
                <w:b/>
                <w:lang w:val="lt-LT"/>
              </w:rPr>
              <w:t>España</w:t>
            </w:r>
          </w:p>
          <w:p w14:paraId="06C300E8" w14:textId="77777777" w:rsidR="00AB71F0" w:rsidRPr="00D24EC9" w:rsidRDefault="00AB71F0">
            <w:pPr>
              <w:rPr>
                <w:rFonts w:eastAsia="SimSun"/>
                <w:lang w:val="lt-LT"/>
              </w:rPr>
            </w:pPr>
            <w:r w:rsidRPr="00D24EC9">
              <w:rPr>
                <w:rFonts w:eastAsia="SimSun"/>
                <w:lang w:val="lt-LT"/>
              </w:rPr>
              <w:t>Roche Farma S.A.</w:t>
            </w:r>
          </w:p>
          <w:p w14:paraId="02068373" w14:textId="77777777" w:rsidR="00AB71F0" w:rsidRPr="00D24EC9" w:rsidRDefault="00AB71F0">
            <w:pPr>
              <w:rPr>
                <w:rFonts w:eastAsia="SimSun"/>
                <w:lang w:val="lt-LT"/>
              </w:rPr>
            </w:pPr>
            <w:r w:rsidRPr="00D24EC9">
              <w:rPr>
                <w:rFonts w:eastAsia="SimSun"/>
                <w:lang w:val="lt-LT"/>
              </w:rPr>
              <w:t>Tel: +34 - 91 324 81 00</w:t>
            </w:r>
          </w:p>
          <w:p w14:paraId="4EED8AF9" w14:textId="77777777" w:rsidR="00AB71F0" w:rsidRPr="00D24EC9" w:rsidRDefault="00AB71F0">
            <w:pPr>
              <w:rPr>
                <w:rFonts w:eastAsia="SimSun"/>
                <w:lang w:val="lt-LT"/>
              </w:rPr>
            </w:pPr>
          </w:p>
        </w:tc>
        <w:tc>
          <w:tcPr>
            <w:tcW w:w="4590" w:type="dxa"/>
          </w:tcPr>
          <w:p w14:paraId="71C825E5" w14:textId="77777777" w:rsidR="00090020" w:rsidRPr="00D24EC9" w:rsidRDefault="00090020" w:rsidP="00090020">
            <w:pPr>
              <w:rPr>
                <w:ins w:id="1371" w:author="Author"/>
                <w:rFonts w:eastAsia="SimSun"/>
                <w:lang w:val="lt-LT"/>
              </w:rPr>
            </w:pPr>
            <w:ins w:id="1372" w:author="Author">
              <w:r w:rsidRPr="00D24EC9">
                <w:rPr>
                  <w:rFonts w:eastAsia="SimSun"/>
                  <w:b/>
                  <w:lang w:val="lt-LT"/>
                </w:rPr>
                <w:t>Portugal</w:t>
              </w:r>
            </w:ins>
          </w:p>
          <w:p w14:paraId="2662C7DE" w14:textId="77777777" w:rsidR="00090020" w:rsidRPr="00D24EC9" w:rsidRDefault="00090020" w:rsidP="00090020">
            <w:pPr>
              <w:rPr>
                <w:ins w:id="1373" w:author="Author"/>
                <w:rFonts w:eastAsia="SimSun"/>
                <w:lang w:val="lt-LT"/>
              </w:rPr>
            </w:pPr>
            <w:ins w:id="1374" w:author="Author">
              <w:r w:rsidRPr="00D24EC9">
                <w:rPr>
                  <w:rFonts w:eastAsia="SimSun"/>
                  <w:lang w:val="lt-LT"/>
                </w:rPr>
                <w:t>Roche Farmacêutica Química, Lda</w:t>
              </w:r>
            </w:ins>
          </w:p>
          <w:p w14:paraId="369A44EC" w14:textId="77777777" w:rsidR="00090020" w:rsidRPr="00D24EC9" w:rsidRDefault="00090020" w:rsidP="00090020">
            <w:pPr>
              <w:rPr>
                <w:ins w:id="1375" w:author="Author"/>
                <w:rFonts w:eastAsia="SimSun"/>
                <w:lang w:val="lt-LT"/>
              </w:rPr>
            </w:pPr>
            <w:ins w:id="1376" w:author="Author">
              <w:r w:rsidRPr="00D24EC9">
                <w:rPr>
                  <w:rFonts w:eastAsia="SimSun"/>
                  <w:lang w:val="lt-LT"/>
                </w:rPr>
                <w:t>Tel: +351 - 21 425 70 00</w:t>
              </w:r>
            </w:ins>
          </w:p>
          <w:p w14:paraId="09F95525" w14:textId="5FE379A5" w:rsidR="00AB71F0" w:rsidRPr="00D24EC9" w:rsidDel="00090020" w:rsidRDefault="00AB71F0">
            <w:pPr>
              <w:rPr>
                <w:del w:id="1377" w:author="Author"/>
                <w:rFonts w:eastAsia="SimSun"/>
                <w:b/>
                <w:lang w:val="lt-LT"/>
              </w:rPr>
            </w:pPr>
            <w:del w:id="1378" w:author="Author">
              <w:r w:rsidRPr="00D24EC9" w:rsidDel="00090020">
                <w:rPr>
                  <w:rFonts w:eastAsia="SimSun"/>
                  <w:b/>
                  <w:lang w:val="lt-LT"/>
                </w:rPr>
                <w:delText>Polska</w:delText>
              </w:r>
            </w:del>
          </w:p>
          <w:p w14:paraId="3D441906" w14:textId="0F04D623" w:rsidR="00AB71F0" w:rsidRPr="00D24EC9" w:rsidDel="00090020" w:rsidRDefault="00AB71F0">
            <w:pPr>
              <w:rPr>
                <w:del w:id="1379" w:author="Author"/>
                <w:rFonts w:eastAsia="SimSun"/>
                <w:lang w:val="lt-LT"/>
              </w:rPr>
            </w:pPr>
            <w:del w:id="1380" w:author="Author">
              <w:r w:rsidRPr="00D24EC9" w:rsidDel="00090020">
                <w:rPr>
                  <w:rFonts w:eastAsia="SimSun"/>
                  <w:lang w:val="lt-LT"/>
                </w:rPr>
                <w:delText>Roche Polska Sp.z o.o.</w:delText>
              </w:r>
            </w:del>
          </w:p>
          <w:p w14:paraId="7880D7F0" w14:textId="249673B6" w:rsidR="00AB71F0" w:rsidRPr="00D24EC9" w:rsidDel="00090020" w:rsidRDefault="00AB71F0">
            <w:pPr>
              <w:rPr>
                <w:del w:id="1381" w:author="Author"/>
                <w:rFonts w:eastAsia="SimSun"/>
                <w:lang w:val="lt-LT"/>
              </w:rPr>
            </w:pPr>
            <w:del w:id="1382" w:author="Author">
              <w:r w:rsidRPr="00D24EC9" w:rsidDel="00090020">
                <w:rPr>
                  <w:rFonts w:eastAsia="SimSun"/>
                  <w:lang w:val="lt-LT"/>
                </w:rPr>
                <w:delText>Tel: +48 - 22 345 18 88</w:delText>
              </w:r>
            </w:del>
          </w:p>
          <w:p w14:paraId="01E90D73" w14:textId="77777777" w:rsidR="00AB71F0" w:rsidRPr="00D24EC9" w:rsidRDefault="00AB71F0" w:rsidP="00090020">
            <w:pPr>
              <w:rPr>
                <w:rFonts w:eastAsia="SimSun"/>
                <w:lang w:val="lt-LT"/>
              </w:rPr>
            </w:pPr>
          </w:p>
        </w:tc>
      </w:tr>
      <w:tr w:rsidR="00AB71F0" w:rsidRPr="00273572" w14:paraId="3208CF19" w14:textId="77777777">
        <w:trPr>
          <w:cantSplit/>
        </w:trPr>
        <w:tc>
          <w:tcPr>
            <w:tcW w:w="4590" w:type="dxa"/>
          </w:tcPr>
          <w:p w14:paraId="26DF647B" w14:textId="77777777" w:rsidR="00AB71F0" w:rsidRPr="00D24EC9" w:rsidRDefault="00AB71F0">
            <w:pPr>
              <w:rPr>
                <w:rFonts w:eastAsia="SimSun"/>
                <w:lang w:val="lt-LT"/>
              </w:rPr>
            </w:pPr>
            <w:r w:rsidRPr="00D24EC9">
              <w:rPr>
                <w:rFonts w:eastAsia="SimSun"/>
                <w:b/>
                <w:lang w:val="lt-LT"/>
              </w:rPr>
              <w:lastRenderedPageBreak/>
              <w:t>France</w:t>
            </w:r>
          </w:p>
          <w:p w14:paraId="631E8B10" w14:textId="77777777" w:rsidR="00AB71F0" w:rsidRPr="00D24EC9" w:rsidRDefault="00AB71F0">
            <w:pPr>
              <w:rPr>
                <w:rFonts w:eastAsia="SimSun"/>
                <w:lang w:val="lt-LT"/>
              </w:rPr>
            </w:pPr>
            <w:r w:rsidRPr="00D24EC9">
              <w:rPr>
                <w:rFonts w:eastAsia="SimSun"/>
                <w:lang w:val="lt-LT"/>
              </w:rPr>
              <w:t>Roche</w:t>
            </w:r>
          </w:p>
          <w:p w14:paraId="25C9D07D" w14:textId="0D3B45AA" w:rsidR="00AB71F0" w:rsidRPr="00D24EC9" w:rsidRDefault="00AB71F0">
            <w:pPr>
              <w:rPr>
                <w:rFonts w:eastAsia="SimSun"/>
                <w:lang w:val="lt-LT"/>
              </w:rPr>
            </w:pPr>
            <w:r w:rsidRPr="00D24EC9">
              <w:rPr>
                <w:rFonts w:eastAsia="SimSun"/>
                <w:lang w:val="lt-LT"/>
              </w:rPr>
              <w:t>Tél: +33 </w:t>
            </w:r>
            <w:del w:id="1383" w:author="Author">
              <w:r w:rsidRPr="00D24EC9" w:rsidDel="002005F6">
                <w:rPr>
                  <w:rFonts w:eastAsia="SimSun"/>
                  <w:lang w:val="lt-LT"/>
                </w:rPr>
                <w:delText xml:space="preserve"> </w:delText>
              </w:r>
            </w:del>
            <w:r w:rsidRPr="00D24EC9">
              <w:rPr>
                <w:rFonts w:eastAsia="SimSun"/>
                <w:lang w:val="lt-LT"/>
              </w:rPr>
              <w:t>(0)1 47 61 40 00</w:t>
            </w:r>
          </w:p>
          <w:p w14:paraId="4A4FFF8F" w14:textId="77777777" w:rsidR="00AB71F0" w:rsidRPr="00D24EC9" w:rsidRDefault="00AB71F0">
            <w:pPr>
              <w:rPr>
                <w:rFonts w:eastAsia="SimSun"/>
                <w:b/>
                <w:lang w:val="lt-LT"/>
              </w:rPr>
            </w:pPr>
          </w:p>
        </w:tc>
        <w:tc>
          <w:tcPr>
            <w:tcW w:w="4590" w:type="dxa"/>
          </w:tcPr>
          <w:p w14:paraId="339B0FC2" w14:textId="77777777" w:rsidR="00090020" w:rsidRPr="00D24EC9" w:rsidRDefault="00090020" w:rsidP="00090020">
            <w:pPr>
              <w:tabs>
                <w:tab w:val="left" w:pos="-720"/>
                <w:tab w:val="left" w:pos="4536"/>
              </w:tabs>
              <w:suppressAutoHyphens/>
              <w:rPr>
                <w:ins w:id="1384" w:author="Author"/>
                <w:rFonts w:eastAsia="SimSun"/>
                <w:b/>
                <w:szCs w:val="22"/>
                <w:lang w:val="lt-LT"/>
              </w:rPr>
            </w:pPr>
            <w:ins w:id="1385" w:author="Author">
              <w:r w:rsidRPr="00D24EC9">
                <w:rPr>
                  <w:rFonts w:eastAsia="SimSun"/>
                  <w:b/>
                  <w:szCs w:val="22"/>
                  <w:lang w:val="lt-LT"/>
                </w:rPr>
                <w:t>România</w:t>
              </w:r>
            </w:ins>
          </w:p>
          <w:p w14:paraId="5EB84D2E" w14:textId="77777777" w:rsidR="00090020" w:rsidRPr="00D24EC9" w:rsidRDefault="00090020" w:rsidP="00090020">
            <w:pPr>
              <w:tabs>
                <w:tab w:val="left" w:pos="-720"/>
                <w:tab w:val="left" w:pos="4536"/>
              </w:tabs>
              <w:suppressAutoHyphens/>
              <w:rPr>
                <w:ins w:id="1386" w:author="Author"/>
                <w:rFonts w:eastAsia="SimSun"/>
                <w:szCs w:val="22"/>
                <w:lang w:val="lt-LT"/>
              </w:rPr>
            </w:pPr>
            <w:ins w:id="1387" w:author="Author">
              <w:r w:rsidRPr="00D24EC9">
                <w:rPr>
                  <w:rFonts w:eastAsia="SimSun"/>
                  <w:szCs w:val="22"/>
                  <w:lang w:val="lt-LT"/>
                </w:rPr>
                <w:t>Roche România S.R.L.</w:t>
              </w:r>
            </w:ins>
          </w:p>
          <w:p w14:paraId="5F75D765" w14:textId="77777777" w:rsidR="00090020" w:rsidRPr="00D24EC9" w:rsidRDefault="00090020" w:rsidP="00090020">
            <w:pPr>
              <w:tabs>
                <w:tab w:val="left" w:pos="-720"/>
                <w:tab w:val="left" w:pos="4536"/>
              </w:tabs>
              <w:suppressAutoHyphens/>
              <w:rPr>
                <w:ins w:id="1388" w:author="Author"/>
                <w:rFonts w:eastAsia="SimSun"/>
                <w:szCs w:val="22"/>
                <w:lang w:val="lt-LT"/>
              </w:rPr>
            </w:pPr>
            <w:ins w:id="1389" w:author="Author">
              <w:r w:rsidRPr="00D24EC9">
                <w:rPr>
                  <w:rFonts w:eastAsia="SimSun"/>
                  <w:szCs w:val="22"/>
                  <w:lang w:val="lt-LT"/>
                </w:rPr>
                <w:t>Tel: +40 21 206 47 01</w:t>
              </w:r>
            </w:ins>
          </w:p>
          <w:p w14:paraId="7A0BFAF8" w14:textId="617B404F" w:rsidR="00AB71F0" w:rsidRPr="00D24EC9" w:rsidDel="00090020" w:rsidRDefault="00AB71F0">
            <w:pPr>
              <w:rPr>
                <w:del w:id="1390" w:author="Author"/>
                <w:rFonts w:eastAsia="SimSun"/>
                <w:lang w:val="lt-LT"/>
              </w:rPr>
            </w:pPr>
            <w:del w:id="1391" w:author="Author">
              <w:r w:rsidRPr="00D24EC9" w:rsidDel="00090020">
                <w:rPr>
                  <w:rFonts w:eastAsia="SimSun"/>
                  <w:b/>
                  <w:lang w:val="lt-LT"/>
                </w:rPr>
                <w:delText>Portugal</w:delText>
              </w:r>
            </w:del>
          </w:p>
          <w:p w14:paraId="38A7FD1F" w14:textId="678355AE" w:rsidR="00AB71F0" w:rsidRPr="00D24EC9" w:rsidDel="00090020" w:rsidRDefault="00AB71F0">
            <w:pPr>
              <w:rPr>
                <w:del w:id="1392" w:author="Author"/>
                <w:rFonts w:eastAsia="SimSun"/>
                <w:lang w:val="lt-LT"/>
              </w:rPr>
            </w:pPr>
            <w:del w:id="1393" w:author="Author">
              <w:r w:rsidRPr="00D24EC9" w:rsidDel="00090020">
                <w:rPr>
                  <w:rFonts w:eastAsia="SimSun"/>
                  <w:lang w:val="lt-LT"/>
                </w:rPr>
                <w:delText>Roche Farmacêutica Química, Lda</w:delText>
              </w:r>
            </w:del>
          </w:p>
          <w:p w14:paraId="1FA66003" w14:textId="67E90741" w:rsidR="00AB71F0" w:rsidRPr="00D24EC9" w:rsidDel="00090020" w:rsidRDefault="00AB71F0">
            <w:pPr>
              <w:rPr>
                <w:del w:id="1394" w:author="Author"/>
                <w:rFonts w:eastAsia="SimSun"/>
                <w:lang w:val="lt-LT"/>
              </w:rPr>
            </w:pPr>
            <w:del w:id="1395" w:author="Author">
              <w:r w:rsidRPr="00D24EC9" w:rsidDel="00090020">
                <w:rPr>
                  <w:rFonts w:eastAsia="SimSun"/>
                  <w:lang w:val="lt-LT"/>
                </w:rPr>
                <w:delText>Tel: +351 - 21 425 70 00</w:delText>
              </w:r>
            </w:del>
          </w:p>
          <w:p w14:paraId="4CBE0D15" w14:textId="77777777" w:rsidR="00AB71F0" w:rsidRPr="00D24EC9" w:rsidRDefault="00AB71F0">
            <w:pPr>
              <w:rPr>
                <w:rFonts w:eastAsia="SimSun"/>
                <w:lang w:val="lt-LT"/>
              </w:rPr>
              <w:pPrChange w:id="1396" w:author="Author">
                <w:pPr>
                  <w:tabs>
                    <w:tab w:val="left" w:pos="-720"/>
                    <w:tab w:val="left" w:pos="4536"/>
                  </w:tabs>
                  <w:suppressAutoHyphens/>
                </w:pPr>
              </w:pPrChange>
            </w:pPr>
          </w:p>
        </w:tc>
      </w:tr>
      <w:tr w:rsidR="00AB71F0" w:rsidRPr="00D24EC9" w14:paraId="165ADED9" w14:textId="77777777">
        <w:trPr>
          <w:cantSplit/>
        </w:trPr>
        <w:tc>
          <w:tcPr>
            <w:tcW w:w="4590" w:type="dxa"/>
          </w:tcPr>
          <w:p w14:paraId="16FDBE36" w14:textId="77777777" w:rsidR="00AB71F0" w:rsidRPr="00D24EC9" w:rsidRDefault="00AB71F0">
            <w:pPr>
              <w:rPr>
                <w:rFonts w:eastAsia="SimSun"/>
                <w:szCs w:val="22"/>
                <w:lang w:val="lt-LT"/>
              </w:rPr>
            </w:pPr>
            <w:r w:rsidRPr="00D24EC9">
              <w:rPr>
                <w:rFonts w:eastAsia="SimSun"/>
                <w:b/>
                <w:szCs w:val="22"/>
                <w:lang w:val="lt-LT"/>
              </w:rPr>
              <w:t>Hrvatska</w:t>
            </w:r>
          </w:p>
          <w:p w14:paraId="1F76E613" w14:textId="77777777" w:rsidR="00AB71F0" w:rsidRPr="00D24EC9" w:rsidRDefault="00AB71F0">
            <w:pPr>
              <w:rPr>
                <w:rFonts w:eastAsia="SimSun"/>
                <w:szCs w:val="22"/>
                <w:lang w:val="lt-LT"/>
              </w:rPr>
            </w:pPr>
            <w:r w:rsidRPr="00D24EC9">
              <w:rPr>
                <w:rFonts w:eastAsia="SimSun"/>
                <w:szCs w:val="22"/>
                <w:lang w:val="lt-LT"/>
              </w:rPr>
              <w:t>Roche d.o.o.</w:t>
            </w:r>
          </w:p>
          <w:p w14:paraId="2F65332E" w14:textId="77777777" w:rsidR="00AB71F0" w:rsidRPr="00D24EC9" w:rsidRDefault="00AB71F0">
            <w:pPr>
              <w:rPr>
                <w:rFonts w:eastAsia="SimSun"/>
                <w:szCs w:val="22"/>
                <w:lang w:val="lt-LT"/>
              </w:rPr>
            </w:pPr>
            <w:r w:rsidRPr="00D24EC9">
              <w:rPr>
                <w:rFonts w:eastAsia="SimSun"/>
                <w:szCs w:val="22"/>
                <w:lang w:val="lt-LT"/>
              </w:rPr>
              <w:t>Tel: + 385 1 47 22 333</w:t>
            </w:r>
          </w:p>
          <w:p w14:paraId="5869421A" w14:textId="77777777" w:rsidR="00AB71F0" w:rsidRPr="00D24EC9" w:rsidRDefault="00AB71F0">
            <w:pPr>
              <w:rPr>
                <w:rFonts w:eastAsia="SimSun"/>
                <w:highlight w:val="yellow"/>
                <w:lang w:val="lt-LT"/>
              </w:rPr>
            </w:pPr>
          </w:p>
        </w:tc>
        <w:tc>
          <w:tcPr>
            <w:tcW w:w="4590" w:type="dxa"/>
          </w:tcPr>
          <w:p w14:paraId="19F5BFC9" w14:textId="77777777" w:rsidR="00090020" w:rsidRPr="00D24EC9" w:rsidRDefault="00090020" w:rsidP="00090020">
            <w:pPr>
              <w:rPr>
                <w:ins w:id="1397" w:author="Author"/>
                <w:rFonts w:eastAsia="SimSun"/>
                <w:b/>
                <w:lang w:val="lt-LT"/>
              </w:rPr>
            </w:pPr>
            <w:ins w:id="1398" w:author="Author">
              <w:r w:rsidRPr="00D24EC9">
                <w:rPr>
                  <w:rFonts w:eastAsia="SimSun"/>
                  <w:b/>
                  <w:lang w:val="lt-LT"/>
                </w:rPr>
                <w:t>Slovenija</w:t>
              </w:r>
            </w:ins>
          </w:p>
          <w:p w14:paraId="03CB4A54" w14:textId="77777777" w:rsidR="00090020" w:rsidRPr="00D24EC9" w:rsidRDefault="00090020" w:rsidP="00090020">
            <w:pPr>
              <w:rPr>
                <w:ins w:id="1399" w:author="Author"/>
                <w:rFonts w:eastAsia="SimSun"/>
                <w:lang w:val="lt-LT"/>
              </w:rPr>
            </w:pPr>
            <w:ins w:id="1400" w:author="Author">
              <w:r w:rsidRPr="00D24EC9">
                <w:rPr>
                  <w:rFonts w:eastAsia="SimSun"/>
                  <w:lang w:val="lt-LT"/>
                </w:rPr>
                <w:t>Roche farmacevtska družba d.o.o.</w:t>
              </w:r>
            </w:ins>
          </w:p>
          <w:p w14:paraId="28EF36DC" w14:textId="77777777" w:rsidR="00090020" w:rsidRPr="00D24EC9" w:rsidRDefault="00090020" w:rsidP="00090020">
            <w:pPr>
              <w:rPr>
                <w:ins w:id="1401" w:author="Author"/>
                <w:rFonts w:eastAsia="MS Mincho"/>
                <w:lang w:val="lt-LT"/>
              </w:rPr>
            </w:pPr>
            <w:ins w:id="1402" w:author="Author">
              <w:r w:rsidRPr="00D24EC9">
                <w:rPr>
                  <w:rFonts w:eastAsia="MS Mincho"/>
                  <w:lang w:val="lt-LT"/>
                </w:rPr>
                <w:t>Tel: +386 - 1 360 26 00</w:t>
              </w:r>
            </w:ins>
          </w:p>
          <w:p w14:paraId="5919C9D8" w14:textId="4EA5FB8E" w:rsidR="00AB71F0" w:rsidRPr="00D24EC9" w:rsidDel="00090020" w:rsidRDefault="00AB71F0">
            <w:pPr>
              <w:tabs>
                <w:tab w:val="left" w:pos="-720"/>
                <w:tab w:val="left" w:pos="4536"/>
              </w:tabs>
              <w:suppressAutoHyphens/>
              <w:rPr>
                <w:del w:id="1403" w:author="Author"/>
                <w:rFonts w:eastAsia="SimSun"/>
                <w:b/>
                <w:szCs w:val="22"/>
                <w:lang w:val="lt-LT"/>
              </w:rPr>
            </w:pPr>
            <w:del w:id="1404" w:author="Author">
              <w:r w:rsidRPr="00D24EC9" w:rsidDel="00090020">
                <w:rPr>
                  <w:rFonts w:eastAsia="SimSun"/>
                  <w:b/>
                  <w:szCs w:val="22"/>
                  <w:lang w:val="lt-LT"/>
                </w:rPr>
                <w:delText>România</w:delText>
              </w:r>
            </w:del>
          </w:p>
          <w:p w14:paraId="4D613A9C" w14:textId="17607364" w:rsidR="00AB71F0" w:rsidRPr="00D24EC9" w:rsidDel="00090020" w:rsidRDefault="00AB71F0">
            <w:pPr>
              <w:tabs>
                <w:tab w:val="left" w:pos="-720"/>
                <w:tab w:val="left" w:pos="4536"/>
              </w:tabs>
              <w:suppressAutoHyphens/>
              <w:rPr>
                <w:del w:id="1405" w:author="Author"/>
                <w:rFonts w:eastAsia="SimSun"/>
                <w:szCs w:val="22"/>
                <w:lang w:val="lt-LT"/>
              </w:rPr>
            </w:pPr>
            <w:del w:id="1406" w:author="Author">
              <w:r w:rsidRPr="00D24EC9" w:rsidDel="00090020">
                <w:rPr>
                  <w:rFonts w:eastAsia="SimSun"/>
                  <w:szCs w:val="22"/>
                  <w:lang w:val="lt-LT"/>
                </w:rPr>
                <w:delText>Roche România S.R.L.</w:delText>
              </w:r>
            </w:del>
          </w:p>
          <w:p w14:paraId="26125607" w14:textId="713C5BCF" w:rsidR="00AB71F0" w:rsidRPr="00D24EC9" w:rsidDel="00090020" w:rsidRDefault="00AB71F0">
            <w:pPr>
              <w:tabs>
                <w:tab w:val="left" w:pos="-720"/>
                <w:tab w:val="left" w:pos="4536"/>
              </w:tabs>
              <w:suppressAutoHyphens/>
              <w:rPr>
                <w:del w:id="1407" w:author="Author"/>
                <w:rFonts w:eastAsia="SimSun"/>
                <w:szCs w:val="22"/>
                <w:lang w:val="lt-LT"/>
              </w:rPr>
            </w:pPr>
            <w:del w:id="1408" w:author="Author">
              <w:r w:rsidRPr="00D24EC9" w:rsidDel="00090020">
                <w:rPr>
                  <w:rFonts w:eastAsia="SimSun"/>
                  <w:szCs w:val="22"/>
                  <w:lang w:val="lt-LT"/>
                </w:rPr>
                <w:delText>Tel: +40 21 206 47 01</w:delText>
              </w:r>
            </w:del>
          </w:p>
          <w:p w14:paraId="287B1ED7" w14:textId="77777777" w:rsidR="00AB71F0" w:rsidRPr="00D24EC9" w:rsidRDefault="00AB71F0">
            <w:pPr>
              <w:tabs>
                <w:tab w:val="left" w:pos="-720"/>
                <w:tab w:val="left" w:pos="4536"/>
              </w:tabs>
              <w:suppressAutoHyphens/>
              <w:rPr>
                <w:rFonts w:eastAsia="SimSun"/>
                <w:lang w:val="lt-LT"/>
              </w:rPr>
              <w:pPrChange w:id="1409" w:author="Author">
                <w:pPr/>
              </w:pPrChange>
            </w:pPr>
          </w:p>
        </w:tc>
      </w:tr>
      <w:tr w:rsidR="00AB71F0" w:rsidRPr="00D24EC9" w14:paraId="766CC57B" w14:textId="77777777">
        <w:trPr>
          <w:cantSplit/>
        </w:trPr>
        <w:tc>
          <w:tcPr>
            <w:tcW w:w="4590" w:type="dxa"/>
          </w:tcPr>
          <w:p w14:paraId="6948D42A" w14:textId="77777777" w:rsidR="00090020" w:rsidRPr="00D24EC9" w:rsidRDefault="00AB71F0" w:rsidP="00090020">
            <w:pPr>
              <w:rPr>
                <w:ins w:id="1410" w:author="Author"/>
                <w:rFonts w:eastAsia="SimSun"/>
                <w:b/>
                <w:lang w:val="lt-LT"/>
              </w:rPr>
            </w:pPr>
            <w:r w:rsidRPr="00D24EC9">
              <w:rPr>
                <w:rFonts w:eastAsia="SimSun"/>
                <w:b/>
                <w:lang w:val="lt-LT"/>
              </w:rPr>
              <w:t>Ireland</w:t>
            </w:r>
            <w:ins w:id="1411" w:author="Author">
              <w:r w:rsidR="00090020">
                <w:rPr>
                  <w:rFonts w:eastAsia="SimSun"/>
                  <w:b/>
                  <w:lang w:val="lt-LT"/>
                </w:rPr>
                <w:t xml:space="preserve">, </w:t>
              </w:r>
              <w:r w:rsidR="00090020" w:rsidRPr="00D24EC9">
                <w:rPr>
                  <w:rFonts w:eastAsia="SimSun"/>
                  <w:b/>
                  <w:lang w:val="lt-LT"/>
                </w:rPr>
                <w:t>Malta</w:t>
              </w:r>
            </w:ins>
          </w:p>
          <w:p w14:paraId="3723DBE9" w14:textId="3492E132" w:rsidR="00AB71F0" w:rsidRPr="00D24EC9" w:rsidDel="00090020" w:rsidRDefault="00AB71F0">
            <w:pPr>
              <w:rPr>
                <w:del w:id="1412" w:author="Author"/>
                <w:rFonts w:eastAsia="SimSun"/>
                <w:b/>
                <w:lang w:val="lt-LT"/>
              </w:rPr>
            </w:pPr>
          </w:p>
          <w:p w14:paraId="75B85282" w14:textId="77777777" w:rsidR="00AB71F0" w:rsidRDefault="00AB71F0">
            <w:pPr>
              <w:rPr>
                <w:ins w:id="1413" w:author="Author"/>
                <w:rFonts w:eastAsia="SimSun"/>
                <w:lang w:val="lt-LT"/>
              </w:rPr>
            </w:pPr>
            <w:r w:rsidRPr="00D24EC9">
              <w:rPr>
                <w:rFonts w:eastAsia="SimSun"/>
                <w:lang w:val="lt-LT"/>
              </w:rPr>
              <w:t>Roche Products (Ireland) Ltd.</w:t>
            </w:r>
          </w:p>
          <w:p w14:paraId="275929A5" w14:textId="77777777" w:rsidR="00090020" w:rsidRPr="00090020" w:rsidRDefault="00090020" w:rsidP="00090020">
            <w:pPr>
              <w:rPr>
                <w:ins w:id="1414" w:author="Author"/>
                <w:bCs/>
                <w:szCs w:val="22"/>
              </w:rPr>
            </w:pPr>
            <w:ins w:id="1415" w:author="Author">
              <w:r w:rsidRPr="00090020">
                <w:rPr>
                  <w:bCs/>
                  <w:szCs w:val="22"/>
                </w:rPr>
                <w:t>Ireland/L-Irlanda</w:t>
              </w:r>
            </w:ins>
          </w:p>
          <w:p w14:paraId="352F3618" w14:textId="3705AEBE" w:rsidR="00090020" w:rsidRPr="00D24EC9" w:rsidDel="00090020" w:rsidRDefault="00090020">
            <w:pPr>
              <w:rPr>
                <w:del w:id="1416" w:author="Author"/>
                <w:rFonts w:eastAsia="SimSun"/>
                <w:lang w:val="lt-LT"/>
              </w:rPr>
            </w:pPr>
          </w:p>
          <w:p w14:paraId="3B422F67" w14:textId="77777777" w:rsidR="00AB71F0" w:rsidRPr="00D24EC9" w:rsidRDefault="00AB71F0">
            <w:pPr>
              <w:rPr>
                <w:rFonts w:eastAsia="SimSun"/>
                <w:lang w:val="lt-LT"/>
              </w:rPr>
            </w:pPr>
            <w:r w:rsidRPr="00D24EC9">
              <w:rPr>
                <w:rFonts w:eastAsia="SimSun"/>
                <w:lang w:val="lt-LT"/>
              </w:rPr>
              <w:t>Tel: +353 (0) 1 469 0700</w:t>
            </w:r>
          </w:p>
          <w:p w14:paraId="752144BA" w14:textId="77777777" w:rsidR="00AB71F0" w:rsidRPr="00D24EC9" w:rsidRDefault="00AB71F0">
            <w:pPr>
              <w:rPr>
                <w:rFonts w:eastAsia="SimSun"/>
                <w:b/>
                <w:lang w:val="lt-LT"/>
              </w:rPr>
            </w:pPr>
          </w:p>
        </w:tc>
        <w:tc>
          <w:tcPr>
            <w:tcW w:w="4590" w:type="dxa"/>
          </w:tcPr>
          <w:p w14:paraId="2FEE9459" w14:textId="77777777" w:rsidR="00090020" w:rsidRPr="00D24EC9" w:rsidRDefault="00090020" w:rsidP="00090020">
            <w:pPr>
              <w:rPr>
                <w:ins w:id="1417" w:author="Author"/>
                <w:rFonts w:eastAsia="SimSun"/>
                <w:b/>
                <w:lang w:val="lt-LT"/>
              </w:rPr>
            </w:pPr>
            <w:ins w:id="1418" w:author="Author">
              <w:r w:rsidRPr="00D24EC9">
                <w:rPr>
                  <w:rFonts w:eastAsia="SimSun"/>
                  <w:b/>
                  <w:lang w:val="lt-LT"/>
                </w:rPr>
                <w:t xml:space="preserve">Slovenská republika </w:t>
              </w:r>
            </w:ins>
          </w:p>
          <w:p w14:paraId="6EBDE0FD" w14:textId="77777777" w:rsidR="00090020" w:rsidRPr="00D24EC9" w:rsidRDefault="00090020" w:rsidP="00090020">
            <w:pPr>
              <w:rPr>
                <w:ins w:id="1419" w:author="Author"/>
                <w:rFonts w:eastAsia="SimSun"/>
                <w:lang w:val="lt-LT"/>
              </w:rPr>
            </w:pPr>
            <w:ins w:id="1420" w:author="Author">
              <w:r w:rsidRPr="00D24EC9">
                <w:rPr>
                  <w:rFonts w:eastAsia="SimSun"/>
                  <w:lang w:val="lt-LT"/>
                </w:rPr>
                <w:t>Roche Slovensko, s.r.o.</w:t>
              </w:r>
            </w:ins>
          </w:p>
          <w:p w14:paraId="18568A42" w14:textId="056D2EC4" w:rsidR="00AB71F0" w:rsidRPr="00D24EC9" w:rsidDel="00090020" w:rsidRDefault="00090020" w:rsidP="00090020">
            <w:pPr>
              <w:rPr>
                <w:del w:id="1421" w:author="Author"/>
                <w:rFonts w:eastAsia="SimSun"/>
                <w:b/>
                <w:lang w:val="lt-LT"/>
              </w:rPr>
            </w:pPr>
            <w:ins w:id="1422" w:author="Author">
              <w:r w:rsidRPr="00D24EC9">
                <w:rPr>
                  <w:rFonts w:eastAsia="SimSun"/>
                  <w:lang w:val="lt-LT"/>
                </w:rPr>
                <w:t>Tel: +421 - 2 52638201</w:t>
              </w:r>
            </w:ins>
            <w:del w:id="1423" w:author="Author">
              <w:r w:rsidR="00AB71F0" w:rsidRPr="00D24EC9" w:rsidDel="00090020">
                <w:rPr>
                  <w:rFonts w:eastAsia="SimSun"/>
                  <w:b/>
                  <w:lang w:val="lt-LT"/>
                </w:rPr>
                <w:delText>Slovenija</w:delText>
              </w:r>
            </w:del>
          </w:p>
          <w:p w14:paraId="4B02D507" w14:textId="7CC0FC05" w:rsidR="00AB71F0" w:rsidRPr="00D24EC9" w:rsidDel="00090020" w:rsidRDefault="00AB71F0">
            <w:pPr>
              <w:rPr>
                <w:del w:id="1424" w:author="Author"/>
                <w:rFonts w:eastAsia="SimSun"/>
                <w:lang w:val="lt-LT"/>
              </w:rPr>
            </w:pPr>
            <w:del w:id="1425" w:author="Author">
              <w:r w:rsidRPr="00D24EC9" w:rsidDel="00090020">
                <w:rPr>
                  <w:rFonts w:eastAsia="SimSun"/>
                  <w:lang w:val="lt-LT"/>
                </w:rPr>
                <w:delText>Roche farmacevtska družba d.o.o.</w:delText>
              </w:r>
            </w:del>
          </w:p>
          <w:p w14:paraId="46B33938" w14:textId="679D55E9" w:rsidR="00AB71F0" w:rsidRPr="00D24EC9" w:rsidDel="00090020" w:rsidRDefault="00AB71F0">
            <w:pPr>
              <w:rPr>
                <w:del w:id="1426" w:author="Author"/>
                <w:rFonts w:eastAsia="MS Mincho"/>
                <w:lang w:val="lt-LT"/>
              </w:rPr>
            </w:pPr>
            <w:del w:id="1427" w:author="Author">
              <w:r w:rsidRPr="00D24EC9" w:rsidDel="00090020">
                <w:rPr>
                  <w:rFonts w:eastAsia="MS Mincho"/>
                  <w:lang w:val="lt-LT"/>
                </w:rPr>
                <w:delText>Tel: +386 - 1 360 26 00</w:delText>
              </w:r>
            </w:del>
          </w:p>
          <w:p w14:paraId="64A704B7" w14:textId="77777777" w:rsidR="00AB71F0" w:rsidRPr="00D24EC9" w:rsidRDefault="00AB71F0" w:rsidP="00090020">
            <w:pPr>
              <w:rPr>
                <w:rFonts w:eastAsia="SimSun"/>
                <w:b/>
                <w:lang w:val="lt-LT"/>
              </w:rPr>
            </w:pPr>
          </w:p>
        </w:tc>
      </w:tr>
      <w:tr w:rsidR="00AB71F0" w:rsidRPr="00273572" w14:paraId="1E5AAABD" w14:textId="77777777">
        <w:trPr>
          <w:cantSplit/>
        </w:trPr>
        <w:tc>
          <w:tcPr>
            <w:tcW w:w="4590" w:type="dxa"/>
          </w:tcPr>
          <w:p w14:paraId="45E0FA31" w14:textId="77777777" w:rsidR="00AB71F0" w:rsidRPr="00D24EC9" w:rsidRDefault="00AB71F0">
            <w:pPr>
              <w:tabs>
                <w:tab w:val="left" w:pos="720"/>
              </w:tabs>
              <w:rPr>
                <w:rFonts w:eastAsia="SimSun"/>
                <w:b/>
                <w:lang w:val="lt-LT"/>
              </w:rPr>
            </w:pPr>
            <w:r w:rsidRPr="00D24EC9">
              <w:rPr>
                <w:rFonts w:eastAsia="SimSun"/>
                <w:b/>
                <w:lang w:val="lt-LT"/>
              </w:rPr>
              <w:t xml:space="preserve">Ísland </w:t>
            </w:r>
          </w:p>
          <w:p w14:paraId="62EB030A" w14:textId="77777777" w:rsidR="00AB71F0" w:rsidRPr="00D24EC9" w:rsidRDefault="00AB71F0">
            <w:pPr>
              <w:tabs>
                <w:tab w:val="left" w:pos="720"/>
              </w:tabs>
              <w:rPr>
                <w:rFonts w:eastAsia="SimSun"/>
                <w:lang w:val="lt-LT"/>
              </w:rPr>
            </w:pPr>
            <w:r w:rsidRPr="00D24EC9">
              <w:rPr>
                <w:rFonts w:eastAsia="SimSun"/>
                <w:lang w:val="lt-LT"/>
              </w:rPr>
              <w:t xml:space="preserve">Roche </w:t>
            </w:r>
            <w:r w:rsidR="00C420CC" w:rsidRPr="00D24EC9">
              <w:rPr>
                <w:szCs w:val="22"/>
                <w:lang w:val="lt-LT"/>
              </w:rPr>
              <w:t>Pharmaceuticals A/S</w:t>
            </w:r>
          </w:p>
          <w:p w14:paraId="6CE07D48" w14:textId="77777777" w:rsidR="00AB71F0" w:rsidRPr="00D24EC9" w:rsidRDefault="00AB71F0">
            <w:pPr>
              <w:tabs>
                <w:tab w:val="left" w:pos="720"/>
              </w:tabs>
              <w:rPr>
                <w:rFonts w:eastAsia="SimSun"/>
                <w:lang w:val="lt-LT"/>
              </w:rPr>
            </w:pPr>
            <w:r w:rsidRPr="00D24EC9">
              <w:rPr>
                <w:rFonts w:eastAsia="SimSun"/>
                <w:szCs w:val="22"/>
                <w:lang w:val="lt-LT"/>
              </w:rPr>
              <w:t>c/o Icepharma hf</w:t>
            </w:r>
          </w:p>
          <w:p w14:paraId="7B332D83" w14:textId="77777777" w:rsidR="00AB71F0" w:rsidRPr="00D24EC9" w:rsidRDefault="00AB71F0">
            <w:pPr>
              <w:rPr>
                <w:rFonts w:eastAsia="SimSun"/>
                <w:lang w:val="lt-LT"/>
              </w:rPr>
            </w:pPr>
            <w:r w:rsidRPr="00D24EC9">
              <w:rPr>
                <w:rFonts w:eastAsia="SimSun"/>
                <w:lang w:val="lt-LT"/>
              </w:rPr>
              <w:t>Sími: +354 540 8000</w:t>
            </w:r>
          </w:p>
          <w:p w14:paraId="7565EC41" w14:textId="77777777" w:rsidR="00AB71F0" w:rsidRPr="00D24EC9" w:rsidRDefault="00AB71F0">
            <w:pPr>
              <w:rPr>
                <w:rFonts w:eastAsia="SimSun"/>
                <w:b/>
                <w:lang w:val="lt-LT"/>
              </w:rPr>
            </w:pPr>
          </w:p>
        </w:tc>
        <w:tc>
          <w:tcPr>
            <w:tcW w:w="4590" w:type="dxa"/>
          </w:tcPr>
          <w:p w14:paraId="62256895" w14:textId="2BDEE504" w:rsidR="00AB71F0" w:rsidRPr="00D24EC9" w:rsidDel="00090020" w:rsidRDefault="00AB71F0">
            <w:pPr>
              <w:rPr>
                <w:del w:id="1428" w:author="Author"/>
                <w:rFonts w:eastAsia="SimSun"/>
                <w:b/>
                <w:lang w:val="lt-LT"/>
              </w:rPr>
            </w:pPr>
            <w:del w:id="1429" w:author="Author">
              <w:r w:rsidRPr="00D24EC9" w:rsidDel="00090020">
                <w:rPr>
                  <w:rFonts w:eastAsia="SimSun"/>
                  <w:b/>
                  <w:lang w:val="lt-LT"/>
                </w:rPr>
                <w:delText xml:space="preserve">Slovenská republika </w:delText>
              </w:r>
            </w:del>
          </w:p>
          <w:p w14:paraId="5029F66B" w14:textId="4734448B" w:rsidR="00AB71F0" w:rsidRPr="00D24EC9" w:rsidDel="00090020" w:rsidRDefault="00AB71F0">
            <w:pPr>
              <w:rPr>
                <w:del w:id="1430" w:author="Author"/>
                <w:rFonts w:eastAsia="SimSun"/>
                <w:lang w:val="lt-LT"/>
              </w:rPr>
            </w:pPr>
            <w:del w:id="1431" w:author="Author">
              <w:r w:rsidRPr="00D24EC9" w:rsidDel="00090020">
                <w:rPr>
                  <w:rFonts w:eastAsia="SimSun"/>
                  <w:lang w:val="lt-LT"/>
                </w:rPr>
                <w:delText>Roche Slovensko, s.r.o.</w:delText>
              </w:r>
            </w:del>
          </w:p>
          <w:p w14:paraId="74DF3BFD" w14:textId="35874780" w:rsidR="00AB71F0" w:rsidRPr="00D24EC9" w:rsidDel="00090020" w:rsidRDefault="00AB71F0">
            <w:pPr>
              <w:rPr>
                <w:del w:id="1432" w:author="Author"/>
                <w:rFonts w:eastAsia="SimSun"/>
                <w:lang w:val="lt-LT"/>
              </w:rPr>
            </w:pPr>
            <w:del w:id="1433" w:author="Author">
              <w:r w:rsidRPr="00D24EC9" w:rsidDel="00090020">
                <w:rPr>
                  <w:rFonts w:eastAsia="SimSun"/>
                  <w:lang w:val="lt-LT"/>
                </w:rPr>
                <w:delText>Tel: +421 - 2 52638201</w:delText>
              </w:r>
            </w:del>
          </w:p>
          <w:p w14:paraId="03B46CF4" w14:textId="77777777" w:rsidR="00090020" w:rsidRPr="00D24EC9" w:rsidRDefault="00090020" w:rsidP="00090020">
            <w:pPr>
              <w:rPr>
                <w:ins w:id="1434" w:author="Author"/>
                <w:rFonts w:eastAsia="SimSun"/>
                <w:b/>
                <w:lang w:val="lt-LT"/>
              </w:rPr>
            </w:pPr>
            <w:ins w:id="1435" w:author="Author">
              <w:r w:rsidRPr="00D24EC9">
                <w:rPr>
                  <w:rFonts w:eastAsia="SimSun"/>
                  <w:b/>
                  <w:lang w:val="lt-LT"/>
                </w:rPr>
                <w:t>Suomi/Finland</w:t>
              </w:r>
            </w:ins>
          </w:p>
          <w:p w14:paraId="3BC472B4" w14:textId="77777777" w:rsidR="00090020" w:rsidRPr="00D24EC9" w:rsidRDefault="00090020" w:rsidP="00090020">
            <w:pPr>
              <w:rPr>
                <w:ins w:id="1436" w:author="Author"/>
                <w:rFonts w:eastAsia="SimSun"/>
                <w:lang w:val="lt-LT"/>
              </w:rPr>
            </w:pPr>
            <w:ins w:id="1437" w:author="Author">
              <w:r w:rsidRPr="00D24EC9">
                <w:rPr>
                  <w:rFonts w:eastAsia="SimSun"/>
                  <w:lang w:val="lt-LT"/>
                </w:rPr>
                <w:t xml:space="preserve">Roche Oy </w:t>
              </w:r>
            </w:ins>
          </w:p>
          <w:p w14:paraId="7A7147B7" w14:textId="77777777" w:rsidR="00090020" w:rsidRPr="00D24EC9" w:rsidRDefault="00090020" w:rsidP="00090020">
            <w:pPr>
              <w:rPr>
                <w:ins w:id="1438" w:author="Author"/>
                <w:rFonts w:eastAsia="SimSun"/>
                <w:lang w:val="lt-LT"/>
              </w:rPr>
            </w:pPr>
            <w:ins w:id="1439" w:author="Author">
              <w:r w:rsidRPr="00D24EC9">
                <w:rPr>
                  <w:rFonts w:eastAsia="SimSun"/>
                  <w:lang w:val="lt-LT"/>
                </w:rPr>
                <w:t>Puh/Tel: +358 (0) 10 554 500</w:t>
              </w:r>
            </w:ins>
          </w:p>
          <w:p w14:paraId="330D3FF0" w14:textId="77777777" w:rsidR="00AB71F0" w:rsidRPr="00D24EC9" w:rsidRDefault="00AB71F0">
            <w:pPr>
              <w:rPr>
                <w:rFonts w:eastAsia="SimSun"/>
                <w:lang w:val="lt-LT"/>
              </w:rPr>
            </w:pPr>
          </w:p>
        </w:tc>
      </w:tr>
      <w:tr w:rsidR="00AB71F0" w:rsidRPr="00D24EC9" w14:paraId="2F6B95E6" w14:textId="77777777">
        <w:trPr>
          <w:cantSplit/>
        </w:trPr>
        <w:tc>
          <w:tcPr>
            <w:tcW w:w="4590" w:type="dxa"/>
          </w:tcPr>
          <w:p w14:paraId="1754D241" w14:textId="77777777" w:rsidR="00AB71F0" w:rsidRPr="00D24EC9" w:rsidRDefault="00AB71F0">
            <w:pPr>
              <w:rPr>
                <w:rFonts w:eastAsia="SimSun"/>
                <w:lang w:val="lt-LT"/>
              </w:rPr>
            </w:pPr>
            <w:r w:rsidRPr="00D24EC9">
              <w:rPr>
                <w:rFonts w:eastAsia="SimSun"/>
                <w:b/>
                <w:lang w:val="lt-LT"/>
              </w:rPr>
              <w:t>Italia</w:t>
            </w:r>
          </w:p>
          <w:p w14:paraId="2C12C6EE" w14:textId="77777777" w:rsidR="00AB71F0" w:rsidRPr="00D24EC9" w:rsidRDefault="00AB71F0">
            <w:pPr>
              <w:rPr>
                <w:rFonts w:eastAsia="SimSun"/>
                <w:lang w:val="lt-LT"/>
              </w:rPr>
            </w:pPr>
            <w:r w:rsidRPr="00D24EC9">
              <w:rPr>
                <w:rFonts w:eastAsia="SimSun"/>
                <w:lang w:val="lt-LT"/>
              </w:rPr>
              <w:t>Roche S.p.A.</w:t>
            </w:r>
          </w:p>
          <w:p w14:paraId="67665E97" w14:textId="77777777" w:rsidR="00AB71F0" w:rsidRPr="00D24EC9" w:rsidRDefault="00AB71F0">
            <w:pPr>
              <w:rPr>
                <w:rFonts w:eastAsia="SimSun"/>
                <w:lang w:val="lt-LT"/>
              </w:rPr>
            </w:pPr>
            <w:r w:rsidRPr="00D24EC9">
              <w:rPr>
                <w:rFonts w:eastAsia="SimSun"/>
                <w:lang w:val="lt-LT"/>
              </w:rPr>
              <w:t>Tel: +39 - 039 2471</w:t>
            </w:r>
          </w:p>
        </w:tc>
        <w:tc>
          <w:tcPr>
            <w:tcW w:w="4590" w:type="dxa"/>
          </w:tcPr>
          <w:p w14:paraId="1A781CF2" w14:textId="77777777" w:rsidR="00090020" w:rsidRPr="00D24EC9" w:rsidRDefault="00090020" w:rsidP="00090020">
            <w:pPr>
              <w:rPr>
                <w:ins w:id="1440" w:author="Author"/>
                <w:rFonts w:eastAsia="SimSun"/>
                <w:lang w:val="lt-LT"/>
              </w:rPr>
            </w:pPr>
            <w:ins w:id="1441" w:author="Author">
              <w:r w:rsidRPr="00D24EC9">
                <w:rPr>
                  <w:rFonts w:eastAsia="SimSun"/>
                  <w:b/>
                  <w:lang w:val="lt-LT"/>
                </w:rPr>
                <w:t>Sverige</w:t>
              </w:r>
            </w:ins>
          </w:p>
          <w:p w14:paraId="0CFB41F7" w14:textId="77777777" w:rsidR="00090020" w:rsidRPr="00D24EC9" w:rsidRDefault="00090020" w:rsidP="00090020">
            <w:pPr>
              <w:rPr>
                <w:ins w:id="1442" w:author="Author"/>
                <w:rFonts w:eastAsia="SimSun"/>
                <w:lang w:val="lt-LT"/>
              </w:rPr>
            </w:pPr>
            <w:ins w:id="1443" w:author="Author">
              <w:r w:rsidRPr="00D24EC9">
                <w:rPr>
                  <w:rFonts w:eastAsia="SimSun"/>
                  <w:lang w:val="lt-LT"/>
                </w:rPr>
                <w:t>Roche AB</w:t>
              </w:r>
            </w:ins>
          </w:p>
          <w:p w14:paraId="1E1E503D" w14:textId="77777777" w:rsidR="00090020" w:rsidRPr="00D24EC9" w:rsidRDefault="00090020" w:rsidP="00090020">
            <w:pPr>
              <w:suppressAutoHyphens/>
              <w:rPr>
                <w:ins w:id="1444" w:author="Author"/>
                <w:rFonts w:eastAsia="SimSun"/>
                <w:lang w:val="lt-LT"/>
              </w:rPr>
            </w:pPr>
            <w:ins w:id="1445" w:author="Author">
              <w:r w:rsidRPr="00D24EC9">
                <w:rPr>
                  <w:rFonts w:eastAsia="SimSun"/>
                  <w:lang w:val="lt-LT"/>
                </w:rPr>
                <w:t>Tel: +46 (0) 8 726 1200</w:t>
              </w:r>
            </w:ins>
          </w:p>
          <w:p w14:paraId="5D47C7A8" w14:textId="7E6E892B" w:rsidR="00AB71F0" w:rsidRPr="00D24EC9" w:rsidDel="00090020" w:rsidRDefault="00AB71F0">
            <w:pPr>
              <w:rPr>
                <w:del w:id="1446" w:author="Author"/>
                <w:rFonts w:eastAsia="SimSun"/>
                <w:b/>
                <w:lang w:val="lt-LT"/>
              </w:rPr>
            </w:pPr>
            <w:del w:id="1447" w:author="Author">
              <w:r w:rsidRPr="00D24EC9" w:rsidDel="00090020">
                <w:rPr>
                  <w:rFonts w:eastAsia="SimSun"/>
                  <w:b/>
                  <w:lang w:val="lt-LT"/>
                </w:rPr>
                <w:delText>Suomi/Finland</w:delText>
              </w:r>
            </w:del>
          </w:p>
          <w:p w14:paraId="25C35B17" w14:textId="6802D03A" w:rsidR="00AB71F0" w:rsidRPr="00D24EC9" w:rsidDel="00090020" w:rsidRDefault="00AB71F0">
            <w:pPr>
              <w:rPr>
                <w:del w:id="1448" w:author="Author"/>
                <w:rFonts w:eastAsia="SimSun"/>
                <w:lang w:val="lt-LT"/>
              </w:rPr>
            </w:pPr>
            <w:del w:id="1449" w:author="Author">
              <w:r w:rsidRPr="00D24EC9" w:rsidDel="00090020">
                <w:rPr>
                  <w:rFonts w:eastAsia="SimSun"/>
                  <w:lang w:val="lt-LT"/>
                </w:rPr>
                <w:delText xml:space="preserve">Roche Oy </w:delText>
              </w:r>
            </w:del>
          </w:p>
          <w:p w14:paraId="528A39C7" w14:textId="14831474" w:rsidR="00AB71F0" w:rsidRPr="00D24EC9" w:rsidDel="00090020" w:rsidRDefault="00AB71F0">
            <w:pPr>
              <w:rPr>
                <w:del w:id="1450" w:author="Author"/>
                <w:rFonts w:eastAsia="SimSun"/>
                <w:lang w:val="lt-LT"/>
              </w:rPr>
            </w:pPr>
            <w:del w:id="1451" w:author="Author">
              <w:r w:rsidRPr="00D24EC9" w:rsidDel="00090020">
                <w:rPr>
                  <w:rFonts w:eastAsia="SimSun"/>
                  <w:lang w:val="lt-LT"/>
                </w:rPr>
                <w:delText>Puh/Tel: +358 (0) 10 554 500</w:delText>
              </w:r>
            </w:del>
          </w:p>
          <w:p w14:paraId="1BD75885" w14:textId="77777777" w:rsidR="00AB71F0" w:rsidRPr="00D24EC9" w:rsidRDefault="00AB71F0">
            <w:pPr>
              <w:rPr>
                <w:rFonts w:eastAsia="SimSun"/>
                <w:lang w:val="lt-LT"/>
              </w:rPr>
              <w:pPrChange w:id="1452" w:author="Author">
                <w:pPr>
                  <w:suppressAutoHyphens/>
                </w:pPr>
              </w:pPrChange>
            </w:pPr>
          </w:p>
        </w:tc>
      </w:tr>
      <w:tr w:rsidR="00AB71F0" w:rsidRPr="00D24EC9" w:rsidDel="00090020" w14:paraId="213993A6" w14:textId="46FFB525">
        <w:trPr>
          <w:cantSplit/>
          <w:del w:id="1453" w:author="Author"/>
        </w:trPr>
        <w:tc>
          <w:tcPr>
            <w:tcW w:w="4590" w:type="dxa"/>
          </w:tcPr>
          <w:p w14:paraId="4D625924" w14:textId="02351DAC" w:rsidR="00AB71F0" w:rsidRPr="00D24EC9" w:rsidDel="00090020" w:rsidRDefault="00AB71F0">
            <w:pPr>
              <w:rPr>
                <w:del w:id="1454" w:author="Author"/>
                <w:rFonts w:eastAsia="SimSun"/>
                <w:szCs w:val="22"/>
                <w:lang w:val="lt-LT"/>
              </w:rPr>
            </w:pPr>
            <w:del w:id="1455" w:author="Author">
              <w:r w:rsidRPr="00D24EC9" w:rsidDel="00090020">
                <w:rPr>
                  <w:rFonts w:eastAsia="SimSun"/>
                  <w:b/>
                  <w:lang w:val="lt-LT"/>
                </w:rPr>
                <w:delText>Kύπρος</w:delText>
              </w:r>
              <w:r w:rsidRPr="00D24EC9" w:rsidDel="00090020">
                <w:rPr>
                  <w:rFonts w:eastAsia="SimSun"/>
                  <w:sz w:val="20"/>
                  <w:lang w:val="lt-LT"/>
                </w:rPr>
                <w:delText xml:space="preserve"> </w:delText>
              </w:r>
            </w:del>
          </w:p>
          <w:p w14:paraId="5102A9F2" w14:textId="6BB7BEE6" w:rsidR="00AB71F0" w:rsidRPr="00D24EC9" w:rsidDel="00090020" w:rsidRDefault="00AB71F0">
            <w:pPr>
              <w:rPr>
                <w:del w:id="1456" w:author="Author"/>
                <w:rFonts w:eastAsia="SimSun"/>
                <w:lang w:val="lt-LT"/>
              </w:rPr>
            </w:pPr>
            <w:del w:id="1457" w:author="Author">
              <w:r w:rsidRPr="00D24EC9" w:rsidDel="00090020">
                <w:rPr>
                  <w:rFonts w:eastAsia="SimSun"/>
                  <w:lang w:val="lt-LT"/>
                </w:rPr>
                <w:delText>Γ.Α.Σταμάτης &amp; Σια Λτδ.</w:delText>
              </w:r>
            </w:del>
            <w:ins w:id="1458" w:author="Author">
              <w:del w:id="1459" w:author="Author">
                <w:r w:rsidR="00A2249E" w:rsidRPr="00D24EC9" w:rsidDel="00090020">
                  <w:rPr>
                    <w:lang w:val="lt-LT"/>
                  </w:rPr>
                  <w:delText>Roche (Hellas) A.E.</w:delText>
                </w:r>
              </w:del>
            </w:ins>
          </w:p>
          <w:p w14:paraId="6E3E8A05" w14:textId="5A7C0215" w:rsidR="00AB71F0" w:rsidRPr="00D24EC9" w:rsidDel="00090020" w:rsidRDefault="00AB71F0">
            <w:pPr>
              <w:rPr>
                <w:del w:id="1460" w:author="Author"/>
                <w:rFonts w:eastAsia="SimSun"/>
                <w:lang w:val="lt-LT"/>
              </w:rPr>
            </w:pPr>
            <w:del w:id="1461" w:author="Author">
              <w:r w:rsidRPr="00D24EC9" w:rsidDel="00090020">
                <w:rPr>
                  <w:rFonts w:eastAsia="SimSun"/>
                  <w:lang w:val="lt-LT"/>
                </w:rPr>
                <w:delText xml:space="preserve">Τηλ: </w:delText>
              </w:r>
            </w:del>
            <w:ins w:id="1462" w:author="Author">
              <w:del w:id="1463" w:author="Author">
                <w:r w:rsidR="00A903B1" w:rsidRPr="00D24EC9" w:rsidDel="00090020">
                  <w:rPr>
                    <w:lang w:val="lt-LT"/>
                  </w:rPr>
                  <w:delText>+30 210 61 66 100</w:delText>
                </w:r>
              </w:del>
            </w:ins>
            <w:del w:id="1464" w:author="Author">
              <w:r w:rsidRPr="00D24EC9" w:rsidDel="00090020">
                <w:rPr>
                  <w:rFonts w:eastAsia="SimSun"/>
                  <w:lang w:val="lt-LT"/>
                </w:rPr>
                <w:delText>+357 - 22 76 62 76</w:delText>
              </w:r>
            </w:del>
          </w:p>
          <w:p w14:paraId="7041CB3D" w14:textId="5922DC5C" w:rsidR="00AB71F0" w:rsidRPr="00D24EC9" w:rsidDel="00090020" w:rsidRDefault="00AB71F0" w:rsidP="00090020">
            <w:pPr>
              <w:rPr>
                <w:del w:id="1465" w:author="Author"/>
                <w:rFonts w:eastAsia="SimSun"/>
                <w:b/>
                <w:lang w:val="lt-LT"/>
              </w:rPr>
            </w:pPr>
          </w:p>
        </w:tc>
        <w:tc>
          <w:tcPr>
            <w:tcW w:w="4590" w:type="dxa"/>
          </w:tcPr>
          <w:p w14:paraId="271ED2E1" w14:textId="4657DB3C" w:rsidR="00AB71F0" w:rsidRPr="00D24EC9" w:rsidDel="00090020" w:rsidRDefault="00AB71F0">
            <w:pPr>
              <w:rPr>
                <w:del w:id="1466" w:author="Author"/>
                <w:rFonts w:eastAsia="SimSun"/>
                <w:lang w:val="lt-LT"/>
              </w:rPr>
            </w:pPr>
            <w:del w:id="1467" w:author="Author">
              <w:r w:rsidRPr="00D24EC9" w:rsidDel="00090020">
                <w:rPr>
                  <w:rFonts w:eastAsia="SimSun"/>
                  <w:b/>
                  <w:lang w:val="lt-LT"/>
                </w:rPr>
                <w:delText>Sverige</w:delText>
              </w:r>
            </w:del>
          </w:p>
          <w:p w14:paraId="648CD4FB" w14:textId="2DF89DC2" w:rsidR="00AB71F0" w:rsidRPr="00D24EC9" w:rsidDel="00090020" w:rsidRDefault="00AB71F0">
            <w:pPr>
              <w:rPr>
                <w:del w:id="1468" w:author="Author"/>
                <w:rFonts w:eastAsia="SimSun"/>
                <w:lang w:val="lt-LT"/>
              </w:rPr>
            </w:pPr>
            <w:del w:id="1469" w:author="Author">
              <w:r w:rsidRPr="00D24EC9" w:rsidDel="00090020">
                <w:rPr>
                  <w:rFonts w:eastAsia="SimSun"/>
                  <w:lang w:val="lt-LT"/>
                </w:rPr>
                <w:delText>Roche AB</w:delText>
              </w:r>
            </w:del>
          </w:p>
          <w:p w14:paraId="09D399D2" w14:textId="76223C81" w:rsidR="00AB71F0" w:rsidRPr="00D24EC9" w:rsidDel="00090020" w:rsidRDefault="00AB71F0">
            <w:pPr>
              <w:suppressAutoHyphens/>
              <w:rPr>
                <w:del w:id="1470" w:author="Author"/>
                <w:rFonts w:eastAsia="SimSun"/>
                <w:lang w:val="lt-LT"/>
              </w:rPr>
            </w:pPr>
            <w:del w:id="1471" w:author="Author">
              <w:r w:rsidRPr="00D24EC9" w:rsidDel="00090020">
                <w:rPr>
                  <w:rFonts w:eastAsia="SimSun"/>
                  <w:lang w:val="lt-LT"/>
                </w:rPr>
                <w:delText>Tel: +46 (0) 8 726 1200</w:delText>
              </w:r>
            </w:del>
          </w:p>
          <w:p w14:paraId="15C0D1B4" w14:textId="296C9E40" w:rsidR="00AB71F0" w:rsidRPr="00D24EC9" w:rsidDel="00090020" w:rsidRDefault="00AB71F0">
            <w:pPr>
              <w:suppressAutoHyphens/>
              <w:rPr>
                <w:del w:id="1472" w:author="Author"/>
                <w:rFonts w:eastAsia="SimSun"/>
                <w:lang w:val="lt-LT"/>
              </w:rPr>
              <w:pPrChange w:id="1473" w:author="Author">
                <w:pPr/>
              </w:pPrChange>
            </w:pPr>
          </w:p>
        </w:tc>
      </w:tr>
      <w:tr w:rsidR="00AB71F0" w:rsidRPr="00D24EC9" w:rsidDel="00090020" w14:paraId="6B60FA9D" w14:textId="1DE300F0">
        <w:trPr>
          <w:cantSplit/>
          <w:del w:id="1474" w:author="Author"/>
        </w:trPr>
        <w:tc>
          <w:tcPr>
            <w:tcW w:w="4590" w:type="dxa"/>
          </w:tcPr>
          <w:p w14:paraId="38E2160E" w14:textId="1F33F04C" w:rsidR="00AB71F0" w:rsidRPr="00D24EC9" w:rsidDel="00090020" w:rsidRDefault="00AB71F0">
            <w:pPr>
              <w:rPr>
                <w:del w:id="1475" w:author="Author"/>
                <w:rFonts w:eastAsia="SimSun"/>
                <w:b/>
                <w:lang w:val="lt-LT"/>
              </w:rPr>
            </w:pPr>
            <w:del w:id="1476" w:author="Author">
              <w:r w:rsidRPr="00D24EC9" w:rsidDel="00090020">
                <w:rPr>
                  <w:rFonts w:eastAsia="SimSun"/>
                  <w:b/>
                  <w:lang w:val="lt-LT"/>
                </w:rPr>
                <w:delText>Latvija</w:delText>
              </w:r>
            </w:del>
          </w:p>
          <w:p w14:paraId="5474ED41" w14:textId="6E2F08CA" w:rsidR="00AB71F0" w:rsidRPr="00D24EC9" w:rsidDel="00090020" w:rsidRDefault="00AB71F0">
            <w:pPr>
              <w:rPr>
                <w:del w:id="1477" w:author="Author"/>
                <w:rFonts w:eastAsia="SimSun"/>
                <w:lang w:val="lt-LT"/>
              </w:rPr>
            </w:pPr>
            <w:del w:id="1478" w:author="Author">
              <w:r w:rsidRPr="00D24EC9" w:rsidDel="00090020">
                <w:rPr>
                  <w:rFonts w:eastAsia="SimSun"/>
                  <w:bCs/>
                  <w:lang w:val="lt-LT"/>
                </w:rPr>
                <w:delText>Roche Latvija SIA</w:delText>
              </w:r>
            </w:del>
          </w:p>
          <w:p w14:paraId="24BEAC1C" w14:textId="1A7B7ED4" w:rsidR="00AB71F0" w:rsidRPr="00D24EC9" w:rsidDel="00090020" w:rsidRDefault="00AB71F0">
            <w:pPr>
              <w:rPr>
                <w:del w:id="1479" w:author="Author"/>
                <w:rFonts w:eastAsia="SimSun"/>
                <w:lang w:val="lt-LT"/>
              </w:rPr>
            </w:pPr>
            <w:del w:id="1480" w:author="Author">
              <w:r w:rsidRPr="00D24EC9" w:rsidDel="00090020">
                <w:rPr>
                  <w:rFonts w:eastAsia="SimSun"/>
                  <w:lang w:val="lt-LT"/>
                </w:rPr>
                <w:delText>Tel: +371 - 6 7039831</w:delText>
              </w:r>
            </w:del>
          </w:p>
          <w:p w14:paraId="41DD6B50" w14:textId="5AD5399C" w:rsidR="00AB71F0" w:rsidRPr="00D24EC9" w:rsidDel="00090020" w:rsidRDefault="00AB71F0">
            <w:pPr>
              <w:rPr>
                <w:del w:id="1481" w:author="Author"/>
                <w:rFonts w:eastAsia="SimSun"/>
                <w:lang w:val="lt-LT"/>
              </w:rPr>
              <w:pPrChange w:id="1482" w:author="Author">
                <w:pPr>
                  <w:suppressAutoHyphens/>
                </w:pPr>
              </w:pPrChange>
            </w:pPr>
          </w:p>
        </w:tc>
        <w:tc>
          <w:tcPr>
            <w:tcW w:w="4590" w:type="dxa"/>
          </w:tcPr>
          <w:p w14:paraId="666ABE4B" w14:textId="65D894AE" w:rsidR="00AB71F0" w:rsidRPr="00D24EC9" w:rsidDel="00090020" w:rsidRDefault="00AB71F0">
            <w:pPr>
              <w:rPr>
                <w:del w:id="1483" w:author="Author"/>
                <w:rFonts w:eastAsia="SimSun"/>
                <w:b/>
                <w:lang w:val="lt-LT"/>
              </w:rPr>
            </w:pPr>
            <w:del w:id="1484" w:author="Author">
              <w:r w:rsidRPr="00D24EC9" w:rsidDel="00090020">
                <w:rPr>
                  <w:rFonts w:eastAsia="SimSun"/>
                  <w:b/>
                  <w:lang w:val="lt-LT"/>
                </w:rPr>
                <w:delText>United Kingdom</w:delText>
              </w:r>
              <w:r w:rsidR="000E0373" w:rsidRPr="00D24EC9" w:rsidDel="00090020">
                <w:rPr>
                  <w:rFonts w:eastAsia="SimSun"/>
                  <w:b/>
                  <w:lang w:val="lt-LT"/>
                </w:rPr>
                <w:delText xml:space="preserve"> (Šiaurės Airija)</w:delText>
              </w:r>
            </w:del>
          </w:p>
          <w:p w14:paraId="2813221B" w14:textId="7B0C2F8B" w:rsidR="00AB71F0" w:rsidRPr="00D24EC9" w:rsidDel="00090020" w:rsidRDefault="00AB71F0">
            <w:pPr>
              <w:rPr>
                <w:del w:id="1485" w:author="Author"/>
                <w:rFonts w:eastAsia="SimSun"/>
                <w:lang w:val="lt-LT"/>
              </w:rPr>
            </w:pPr>
            <w:del w:id="1486" w:author="Author">
              <w:r w:rsidRPr="00D24EC9" w:rsidDel="00090020">
                <w:rPr>
                  <w:rFonts w:eastAsia="SimSun"/>
                  <w:lang w:val="lt-LT"/>
                </w:rPr>
                <w:delText xml:space="preserve">Roche Products </w:delText>
              </w:r>
              <w:r w:rsidR="000E0373" w:rsidRPr="00D24EC9" w:rsidDel="00090020">
                <w:rPr>
                  <w:rFonts w:eastAsia="SimSun"/>
                  <w:lang w:val="lt-LT"/>
                </w:rPr>
                <w:delText xml:space="preserve">(Ireland) </w:delText>
              </w:r>
              <w:r w:rsidRPr="00D24EC9" w:rsidDel="00090020">
                <w:rPr>
                  <w:rFonts w:eastAsia="SimSun"/>
                  <w:lang w:val="lt-LT"/>
                </w:rPr>
                <w:delText>Ltd.</w:delText>
              </w:r>
            </w:del>
          </w:p>
          <w:p w14:paraId="01103E01" w14:textId="25E609F4" w:rsidR="00AB71F0" w:rsidRPr="00D24EC9" w:rsidDel="00090020" w:rsidRDefault="00AB71F0">
            <w:pPr>
              <w:rPr>
                <w:del w:id="1487" w:author="Author"/>
                <w:rFonts w:eastAsia="SimSun"/>
                <w:lang w:val="lt-LT"/>
              </w:rPr>
            </w:pPr>
            <w:del w:id="1488" w:author="Author">
              <w:r w:rsidRPr="00D24EC9" w:rsidDel="00090020">
                <w:rPr>
                  <w:rFonts w:eastAsia="SimSun"/>
                  <w:lang w:val="lt-LT"/>
                </w:rPr>
                <w:delText>Tel: +44 (0) 1707 366000</w:delText>
              </w:r>
            </w:del>
          </w:p>
          <w:p w14:paraId="672757D2" w14:textId="0518A79E" w:rsidR="00AB71F0" w:rsidRPr="00D24EC9" w:rsidDel="00090020" w:rsidRDefault="00AB71F0">
            <w:pPr>
              <w:rPr>
                <w:del w:id="1489" w:author="Author"/>
                <w:rFonts w:eastAsia="SimSun"/>
                <w:highlight w:val="yellow"/>
                <w:lang w:val="lt-LT"/>
              </w:rPr>
              <w:pPrChange w:id="1490" w:author="Author">
                <w:pPr>
                  <w:suppressAutoHyphens/>
                </w:pPr>
              </w:pPrChange>
            </w:pPr>
          </w:p>
        </w:tc>
      </w:tr>
    </w:tbl>
    <w:p w14:paraId="027B50D9" w14:textId="77777777" w:rsidR="00AB71F0" w:rsidRPr="00D24EC9" w:rsidRDefault="00AB71F0">
      <w:pPr>
        <w:numPr>
          <w:ilvl w:val="12"/>
          <w:numId w:val="0"/>
        </w:numPr>
        <w:ind w:right="-2"/>
        <w:rPr>
          <w:lang w:val="lt-LT"/>
        </w:rPr>
      </w:pPr>
    </w:p>
    <w:p w14:paraId="4FD95964" w14:textId="77777777" w:rsidR="00AB71F0" w:rsidRPr="00D24EC9" w:rsidRDefault="00AB71F0">
      <w:pPr>
        <w:numPr>
          <w:ilvl w:val="12"/>
          <w:numId w:val="0"/>
        </w:numPr>
        <w:ind w:right="-2"/>
        <w:rPr>
          <w:b/>
          <w:szCs w:val="24"/>
          <w:lang w:val="lt-LT"/>
        </w:rPr>
      </w:pPr>
      <w:r w:rsidRPr="00D24EC9">
        <w:rPr>
          <w:b/>
          <w:lang w:val="lt-LT"/>
        </w:rPr>
        <w:t xml:space="preserve">Šis pakuotės lapelis paskutinį kartą peržiūrėtas </w:t>
      </w:r>
    </w:p>
    <w:p w14:paraId="604732E3" w14:textId="77777777" w:rsidR="00AB71F0" w:rsidRPr="00D24EC9" w:rsidRDefault="00AB71F0">
      <w:pPr>
        <w:numPr>
          <w:ilvl w:val="12"/>
          <w:numId w:val="0"/>
        </w:numPr>
        <w:ind w:right="-2"/>
        <w:rPr>
          <w:szCs w:val="24"/>
          <w:lang w:val="lt-LT"/>
        </w:rPr>
      </w:pPr>
    </w:p>
    <w:p w14:paraId="26780BFA" w14:textId="77777777" w:rsidR="00AB71F0" w:rsidRPr="00D24EC9" w:rsidRDefault="00AB71F0">
      <w:pPr>
        <w:numPr>
          <w:ilvl w:val="12"/>
          <w:numId w:val="0"/>
        </w:numPr>
        <w:ind w:right="-2"/>
        <w:rPr>
          <w:b/>
          <w:szCs w:val="24"/>
          <w:lang w:val="lt-LT"/>
        </w:rPr>
      </w:pPr>
      <w:r w:rsidRPr="00D24EC9">
        <w:rPr>
          <w:b/>
          <w:szCs w:val="24"/>
          <w:lang w:val="lt-LT"/>
        </w:rPr>
        <w:t>Kiti informacijos šaltiniai</w:t>
      </w:r>
    </w:p>
    <w:p w14:paraId="667043AB" w14:textId="77777777" w:rsidR="00AB71F0" w:rsidRPr="00D24EC9" w:rsidRDefault="00AB71F0">
      <w:pPr>
        <w:numPr>
          <w:ilvl w:val="12"/>
          <w:numId w:val="0"/>
        </w:numPr>
        <w:ind w:right="-2"/>
        <w:rPr>
          <w:i/>
          <w:szCs w:val="24"/>
          <w:lang w:val="lt-LT"/>
        </w:rPr>
      </w:pPr>
    </w:p>
    <w:p w14:paraId="7BE0ECC1" w14:textId="411A570A" w:rsidR="00AB71F0" w:rsidRPr="00D24EC9" w:rsidRDefault="00AB71F0">
      <w:pPr>
        <w:numPr>
          <w:ilvl w:val="12"/>
          <w:numId w:val="0"/>
        </w:numPr>
        <w:ind w:right="-2"/>
        <w:rPr>
          <w:color w:val="0000FF"/>
          <w:szCs w:val="24"/>
          <w:lang w:val="lt-LT"/>
        </w:rPr>
      </w:pPr>
      <w:r w:rsidRPr="00D24EC9">
        <w:rPr>
          <w:lang w:val="lt-LT"/>
        </w:rPr>
        <w:t xml:space="preserve">Išsami informacija apie šį </w:t>
      </w:r>
      <w:r w:rsidRPr="00D24EC9">
        <w:rPr>
          <w:szCs w:val="24"/>
          <w:lang w:val="lt-LT"/>
        </w:rPr>
        <w:t>vaistą</w:t>
      </w:r>
      <w:r w:rsidRPr="00D24EC9">
        <w:rPr>
          <w:lang w:val="lt-LT"/>
        </w:rPr>
        <w:t xml:space="preserve"> pateikiama Europos vaistų agentūros tinklalapyje</w:t>
      </w:r>
      <w:r w:rsidRPr="00D24EC9">
        <w:rPr>
          <w:i/>
          <w:szCs w:val="24"/>
          <w:lang w:val="lt-LT"/>
        </w:rPr>
        <w:t xml:space="preserve"> </w:t>
      </w:r>
      <w:ins w:id="1491" w:author="Author">
        <w:r w:rsidR="00D82683" w:rsidRPr="00D24EC9">
          <w:rPr>
            <w:szCs w:val="24"/>
            <w:lang w:val="lt-LT"/>
          </w:rPr>
          <w:fldChar w:fldCharType="begin"/>
        </w:r>
        <w:r w:rsidR="00D82683" w:rsidRPr="00D24EC9">
          <w:rPr>
            <w:szCs w:val="24"/>
            <w:lang w:val="lt-LT"/>
          </w:rPr>
          <w:instrText>HYPERLINK "</w:instrText>
        </w:r>
      </w:ins>
      <w:r w:rsidR="00D82683" w:rsidRPr="001D6CCD">
        <w:rPr>
          <w:lang w:val="lt-LT"/>
          <w:rPrChange w:id="1492" w:author="Author">
            <w:rPr>
              <w:rStyle w:val="Hyperlink"/>
              <w:szCs w:val="24"/>
              <w:lang w:val="lt-LT"/>
            </w:rPr>
          </w:rPrChange>
        </w:rPr>
        <w:instrText>http</w:instrText>
      </w:r>
      <w:ins w:id="1493" w:author="Author">
        <w:r w:rsidR="00D82683" w:rsidRPr="001D6CCD">
          <w:rPr>
            <w:lang w:val="lt-LT"/>
            <w:rPrChange w:id="1494" w:author="Author">
              <w:rPr>
                <w:rStyle w:val="Hyperlink"/>
                <w:szCs w:val="24"/>
                <w:lang w:val="lt-LT"/>
              </w:rPr>
            </w:rPrChange>
          </w:rPr>
          <w:instrText>s</w:instrText>
        </w:r>
      </w:ins>
      <w:r w:rsidR="00D82683" w:rsidRPr="001D6CCD">
        <w:rPr>
          <w:lang w:val="lt-LT"/>
          <w:rPrChange w:id="1495" w:author="Author">
            <w:rPr>
              <w:rStyle w:val="Hyperlink"/>
              <w:szCs w:val="24"/>
              <w:lang w:val="lt-LT"/>
            </w:rPr>
          </w:rPrChange>
        </w:rPr>
        <w:instrText>://www.ema.europa.eu</w:instrText>
      </w:r>
      <w:ins w:id="1496" w:author="Author">
        <w:r w:rsidR="00D82683" w:rsidRPr="00D24EC9">
          <w:rPr>
            <w:szCs w:val="24"/>
            <w:lang w:val="lt-LT"/>
          </w:rPr>
          <w:instrText>"</w:instrText>
        </w:r>
        <w:r w:rsidR="00D82683" w:rsidRPr="00D24EC9">
          <w:rPr>
            <w:szCs w:val="24"/>
            <w:lang w:val="lt-LT"/>
          </w:rPr>
        </w:r>
        <w:r w:rsidR="00D82683" w:rsidRPr="00D24EC9">
          <w:rPr>
            <w:szCs w:val="24"/>
            <w:lang w:val="lt-LT"/>
          </w:rPr>
          <w:fldChar w:fldCharType="separate"/>
        </w:r>
      </w:ins>
      <w:r w:rsidR="00D82683" w:rsidRPr="00D24EC9">
        <w:rPr>
          <w:rStyle w:val="Hyperlink"/>
          <w:szCs w:val="24"/>
          <w:lang w:val="lt-LT"/>
        </w:rPr>
        <w:t>http</w:t>
      </w:r>
      <w:ins w:id="1497" w:author="Author">
        <w:r w:rsidR="00D82683" w:rsidRPr="00D24EC9">
          <w:rPr>
            <w:rStyle w:val="Hyperlink"/>
            <w:szCs w:val="24"/>
            <w:lang w:val="lt-LT"/>
          </w:rPr>
          <w:t>s</w:t>
        </w:r>
      </w:ins>
      <w:r w:rsidR="00D82683" w:rsidRPr="00D24EC9">
        <w:rPr>
          <w:rStyle w:val="Hyperlink"/>
          <w:szCs w:val="24"/>
          <w:lang w:val="lt-LT"/>
        </w:rPr>
        <w:t>://www.ema.europa.eu</w:t>
      </w:r>
      <w:ins w:id="1498" w:author="Author">
        <w:r w:rsidR="00D82683" w:rsidRPr="00D24EC9">
          <w:rPr>
            <w:szCs w:val="24"/>
            <w:lang w:val="lt-LT"/>
          </w:rPr>
          <w:fldChar w:fldCharType="end"/>
        </w:r>
      </w:ins>
      <w:r w:rsidRPr="00D24EC9">
        <w:rPr>
          <w:color w:val="0000FF"/>
          <w:szCs w:val="24"/>
          <w:lang w:val="lt-LT"/>
        </w:rPr>
        <w:t>.</w:t>
      </w:r>
    </w:p>
    <w:p w14:paraId="7EE7AF0E" w14:textId="77777777" w:rsidR="00AB71F0" w:rsidRPr="00D24EC9" w:rsidRDefault="00AB71F0">
      <w:pPr>
        <w:numPr>
          <w:ilvl w:val="12"/>
          <w:numId w:val="0"/>
        </w:numPr>
        <w:ind w:right="-2"/>
        <w:rPr>
          <w:color w:val="0000FF"/>
          <w:szCs w:val="24"/>
          <w:lang w:val="lt-LT"/>
        </w:rPr>
      </w:pPr>
    </w:p>
    <w:p w14:paraId="1933B189" w14:textId="77777777" w:rsidR="00AB71F0" w:rsidRPr="00D24EC9" w:rsidRDefault="00AB71F0">
      <w:pPr>
        <w:numPr>
          <w:ilvl w:val="12"/>
          <w:numId w:val="0"/>
        </w:numPr>
        <w:ind w:right="-2"/>
        <w:rPr>
          <w:szCs w:val="24"/>
          <w:lang w:val="lt-LT"/>
        </w:rPr>
      </w:pPr>
      <w:r w:rsidRPr="00D24EC9">
        <w:rPr>
          <w:szCs w:val="24"/>
          <w:lang w:val="lt-LT"/>
        </w:rPr>
        <w:br w:type="page"/>
      </w:r>
    </w:p>
    <w:p w14:paraId="6F2E9B93" w14:textId="77777777" w:rsidR="00AB71F0" w:rsidRPr="00D24EC9" w:rsidRDefault="00AB71F0">
      <w:pPr>
        <w:keepNext/>
        <w:keepLines/>
        <w:numPr>
          <w:ilvl w:val="12"/>
          <w:numId w:val="0"/>
        </w:numPr>
        <w:ind w:right="-2"/>
        <w:rPr>
          <w:szCs w:val="24"/>
          <w:lang w:val="lt-LT"/>
        </w:rPr>
      </w:pPr>
      <w:r w:rsidRPr="00D24EC9">
        <w:rPr>
          <w:szCs w:val="24"/>
          <w:lang w:val="lt-LT"/>
        </w:rPr>
        <w:t>---------------------------------------------------------------------------------------------------------------------------</w:t>
      </w:r>
    </w:p>
    <w:p w14:paraId="6A134931" w14:textId="77777777" w:rsidR="00AB71F0" w:rsidRPr="00D24EC9" w:rsidRDefault="00AB71F0">
      <w:pPr>
        <w:keepNext/>
        <w:keepLines/>
        <w:numPr>
          <w:ilvl w:val="12"/>
          <w:numId w:val="0"/>
        </w:numPr>
        <w:tabs>
          <w:tab w:val="left" w:pos="2657"/>
        </w:tabs>
        <w:ind w:right="-28"/>
        <w:rPr>
          <w:szCs w:val="24"/>
          <w:lang w:val="lt-LT"/>
        </w:rPr>
      </w:pPr>
    </w:p>
    <w:p w14:paraId="00EBC122" w14:textId="77777777" w:rsidR="00AB71F0" w:rsidRPr="00D24EC9" w:rsidRDefault="00AB71F0">
      <w:pPr>
        <w:keepNext/>
        <w:keepLines/>
        <w:numPr>
          <w:ilvl w:val="12"/>
          <w:numId w:val="0"/>
        </w:numPr>
        <w:ind w:right="-28"/>
        <w:rPr>
          <w:lang w:val="lt-LT"/>
        </w:rPr>
      </w:pPr>
      <w:r w:rsidRPr="00D24EC9">
        <w:rPr>
          <w:b/>
          <w:lang w:val="lt-LT"/>
        </w:rPr>
        <w:t>Toliau pateikta informacija skirta tik sveikatos priežiūros specialistams:</w:t>
      </w:r>
    </w:p>
    <w:p w14:paraId="6F5CF124" w14:textId="77777777" w:rsidR="00AB71F0" w:rsidRPr="00D24EC9" w:rsidRDefault="00AB71F0">
      <w:pPr>
        <w:keepNext/>
        <w:keepLines/>
        <w:rPr>
          <w:szCs w:val="24"/>
          <w:lang w:val="lt-LT"/>
        </w:rPr>
      </w:pPr>
    </w:p>
    <w:p w14:paraId="5B9BF055" w14:textId="77777777" w:rsidR="00734D3C" w:rsidRPr="00D24EC9" w:rsidRDefault="00AB71F0" w:rsidP="00734D3C">
      <w:pPr>
        <w:keepNext/>
        <w:keepLines/>
        <w:rPr>
          <w:szCs w:val="24"/>
          <w:lang w:val="lt-LT"/>
        </w:rPr>
      </w:pPr>
      <w:r w:rsidRPr="00D24EC9">
        <w:rPr>
          <w:szCs w:val="24"/>
          <w:lang w:val="lt-LT"/>
        </w:rPr>
        <w:t xml:space="preserve">Norint išvengti vaistinio preparato skyrimo klaidų, yra svarbu patikrinti vaistinio preparato ženklinimą ir įsitikinti, kad vaistinis preparatas, kurį norima paruošti ir sulašinti, tikrai yra Kadcyla (trastuzumabas emtansinas), o ne </w:t>
      </w:r>
      <w:r w:rsidR="00734D3C" w:rsidRPr="00D24EC9">
        <w:rPr>
          <w:szCs w:val="24"/>
          <w:lang w:val="lt-LT"/>
        </w:rPr>
        <w:t>kitas vaistinis preparatas, kurio sudėtyje yra trastuzumabo (pvz., trastuzumabas arba trastuzumabas deruktekanas).</w:t>
      </w:r>
    </w:p>
    <w:p w14:paraId="085FD4CF" w14:textId="77777777" w:rsidR="00AB71F0" w:rsidRPr="00D24EC9" w:rsidRDefault="00AB71F0">
      <w:pPr>
        <w:keepNext/>
        <w:keepLines/>
        <w:rPr>
          <w:szCs w:val="24"/>
          <w:lang w:val="lt-LT"/>
        </w:rPr>
      </w:pPr>
    </w:p>
    <w:p w14:paraId="5F73BA33" w14:textId="27D14862" w:rsidR="00AB71F0" w:rsidRPr="00D24EC9" w:rsidRDefault="00AB71F0">
      <w:pPr>
        <w:rPr>
          <w:lang w:val="lt-LT"/>
        </w:rPr>
      </w:pPr>
      <w:r w:rsidRPr="00D24EC9">
        <w:rPr>
          <w:lang w:val="lt-LT"/>
        </w:rPr>
        <w:t>T</w:t>
      </w:r>
      <w:r w:rsidRPr="00D24EC9">
        <w:rPr>
          <w:szCs w:val="24"/>
          <w:lang w:val="lt-LT"/>
        </w:rPr>
        <w:t>rastuzumabą emtansiną</w:t>
      </w:r>
      <w:r w:rsidRPr="00D24EC9">
        <w:rPr>
          <w:lang w:val="lt-LT"/>
        </w:rPr>
        <w:t xml:space="preserve"> ištirpinti ir praskiesti privalo sveikatos priežiūros specialistas, preparatas turi būti vartojamas infuzijos į veną būdu. Jo negalima greitai sušvirkšti į veną arba suleisti smūginę dozę (ang</w:t>
      </w:r>
      <w:ins w:id="1499" w:author="Author">
        <w:r w:rsidR="004A4073" w:rsidRPr="00D24EC9">
          <w:rPr>
            <w:lang w:val="lt-LT"/>
          </w:rPr>
          <w:t>l</w:t>
        </w:r>
      </w:ins>
      <w:r w:rsidRPr="00D24EC9">
        <w:rPr>
          <w:lang w:val="lt-LT"/>
        </w:rPr>
        <w:t xml:space="preserve">. </w:t>
      </w:r>
      <w:r w:rsidRPr="00D24EC9">
        <w:rPr>
          <w:i/>
          <w:lang w:val="lt-LT"/>
        </w:rPr>
        <w:t>bolus</w:t>
      </w:r>
      <w:r w:rsidRPr="00D24EC9">
        <w:rPr>
          <w:lang w:val="lt-LT"/>
        </w:rPr>
        <w:t>).</w:t>
      </w:r>
    </w:p>
    <w:p w14:paraId="75BB2EC9" w14:textId="77777777" w:rsidR="00AB71F0" w:rsidRPr="00D24EC9" w:rsidRDefault="00AB71F0">
      <w:pPr>
        <w:rPr>
          <w:lang w:val="lt-LT"/>
        </w:rPr>
      </w:pPr>
    </w:p>
    <w:p w14:paraId="28FEC351" w14:textId="4B3A49A7" w:rsidR="00AB71F0" w:rsidRPr="00D24EC9" w:rsidRDefault="00AB71F0">
      <w:pPr>
        <w:numPr>
          <w:ilvl w:val="12"/>
          <w:numId w:val="0"/>
        </w:numPr>
        <w:tabs>
          <w:tab w:val="left" w:pos="2657"/>
        </w:tabs>
        <w:ind w:right="-28"/>
        <w:rPr>
          <w:lang w:val="lt-LT"/>
        </w:rPr>
      </w:pPr>
      <w:r w:rsidRPr="00D24EC9">
        <w:rPr>
          <w:szCs w:val="22"/>
          <w:lang w:val="lt-LT"/>
        </w:rPr>
        <w:t>Šį vaistą visada laikykite uždarytoje gamintojo dėžutėje šaldytuve 2</w:t>
      </w:r>
      <w:ins w:id="1500" w:author="Author">
        <w:r w:rsidR="00766B19" w:rsidRPr="00D24EC9">
          <w:rPr>
            <w:szCs w:val="22"/>
            <w:lang w:val="lt-LT"/>
          </w:rPr>
          <w:t> </w:t>
        </w:r>
      </w:ins>
      <w:del w:id="1501" w:author="Author">
        <w:r w:rsidRPr="00D24EC9" w:rsidDel="00766B19">
          <w:rPr>
            <w:szCs w:val="22"/>
            <w:lang w:val="lt-LT"/>
          </w:rPr>
          <w:delText xml:space="preserve"> </w:delText>
        </w:r>
      </w:del>
      <w:r w:rsidRPr="00D24EC9">
        <w:rPr>
          <w:szCs w:val="22"/>
          <w:lang w:val="lt-LT"/>
        </w:rPr>
        <w:t>°C</w:t>
      </w:r>
      <w:ins w:id="1502" w:author="Author">
        <w:r w:rsidR="00AD6A2F" w:rsidRPr="00D24EC9">
          <w:rPr>
            <w:szCs w:val="22"/>
            <w:lang w:val="lt-LT"/>
          </w:rPr>
          <w:t> </w:t>
        </w:r>
      </w:ins>
      <w:del w:id="1503" w:author="Author">
        <w:r w:rsidRPr="00D24EC9" w:rsidDel="00AD6A2F">
          <w:rPr>
            <w:szCs w:val="22"/>
            <w:lang w:val="lt-LT"/>
          </w:rPr>
          <w:delText xml:space="preserve"> </w:delText>
        </w:r>
      </w:del>
      <w:r w:rsidRPr="00D24EC9">
        <w:rPr>
          <w:szCs w:val="22"/>
          <w:lang w:val="lt-LT"/>
        </w:rPr>
        <w:t>–</w:t>
      </w:r>
      <w:ins w:id="1504" w:author="Author">
        <w:r w:rsidR="00AD6A2F" w:rsidRPr="00D24EC9">
          <w:rPr>
            <w:szCs w:val="22"/>
            <w:lang w:val="lt-LT"/>
          </w:rPr>
          <w:t> </w:t>
        </w:r>
      </w:ins>
      <w:del w:id="1505" w:author="Author">
        <w:r w:rsidRPr="00D24EC9" w:rsidDel="00AD6A2F">
          <w:rPr>
            <w:szCs w:val="22"/>
            <w:lang w:val="lt-LT"/>
          </w:rPr>
          <w:delText xml:space="preserve"> </w:delText>
        </w:r>
      </w:del>
      <w:r w:rsidRPr="00D24EC9">
        <w:rPr>
          <w:szCs w:val="22"/>
          <w:lang w:val="lt-LT"/>
        </w:rPr>
        <w:t>8</w:t>
      </w:r>
      <w:ins w:id="1506" w:author="Author">
        <w:r w:rsidR="00766B19" w:rsidRPr="00D24EC9">
          <w:rPr>
            <w:szCs w:val="22"/>
            <w:lang w:val="lt-LT"/>
          </w:rPr>
          <w:t> </w:t>
        </w:r>
      </w:ins>
      <w:del w:id="1507" w:author="Author">
        <w:r w:rsidRPr="00D24EC9" w:rsidDel="00766B19">
          <w:rPr>
            <w:szCs w:val="22"/>
            <w:lang w:val="lt-LT"/>
          </w:rPr>
          <w:delText xml:space="preserve"> </w:delText>
        </w:r>
      </w:del>
      <w:r w:rsidRPr="00D24EC9">
        <w:rPr>
          <w:szCs w:val="22"/>
          <w:lang w:val="lt-LT"/>
        </w:rPr>
        <w:t>°C temperatūroje. Miltelius ištirpinus injekciniame vandenyje (jo šio vaisto pakuotėje nėra), laikomas 2</w:t>
      </w:r>
      <w:ins w:id="1508" w:author="Author">
        <w:r w:rsidR="00766B19" w:rsidRPr="00D24EC9">
          <w:rPr>
            <w:szCs w:val="22"/>
            <w:lang w:val="lt-LT"/>
          </w:rPr>
          <w:t> </w:t>
        </w:r>
      </w:ins>
      <w:del w:id="1509" w:author="Author">
        <w:r w:rsidRPr="00D24EC9" w:rsidDel="00766B19">
          <w:rPr>
            <w:szCs w:val="22"/>
            <w:lang w:val="lt-LT"/>
          </w:rPr>
          <w:delText xml:space="preserve"> </w:delText>
        </w:r>
      </w:del>
      <w:r w:rsidRPr="00D24EC9">
        <w:rPr>
          <w:szCs w:val="22"/>
          <w:lang w:val="lt-LT"/>
        </w:rPr>
        <w:t>°C</w:t>
      </w:r>
      <w:ins w:id="1510" w:author="Author">
        <w:r w:rsidR="00AD6A2F" w:rsidRPr="00D24EC9">
          <w:rPr>
            <w:szCs w:val="22"/>
            <w:lang w:val="lt-LT"/>
          </w:rPr>
          <w:t> </w:t>
        </w:r>
      </w:ins>
      <w:del w:id="1511" w:author="Author">
        <w:r w:rsidRPr="00D24EC9" w:rsidDel="00AD6A2F">
          <w:rPr>
            <w:szCs w:val="22"/>
            <w:lang w:val="lt-LT"/>
          </w:rPr>
          <w:delText xml:space="preserve"> </w:delText>
        </w:r>
      </w:del>
      <w:r w:rsidRPr="00D24EC9">
        <w:rPr>
          <w:szCs w:val="22"/>
          <w:lang w:val="lt-LT"/>
        </w:rPr>
        <w:t>–</w:t>
      </w:r>
      <w:ins w:id="1512" w:author="Author">
        <w:r w:rsidR="00AD6A2F" w:rsidRPr="00D24EC9">
          <w:rPr>
            <w:szCs w:val="22"/>
            <w:lang w:val="lt-LT"/>
          </w:rPr>
          <w:t> </w:t>
        </w:r>
      </w:ins>
      <w:del w:id="1513" w:author="Author">
        <w:r w:rsidRPr="00D24EC9" w:rsidDel="00AD6A2F">
          <w:rPr>
            <w:szCs w:val="22"/>
            <w:lang w:val="lt-LT"/>
          </w:rPr>
          <w:delText xml:space="preserve"> </w:delText>
        </w:r>
      </w:del>
      <w:r w:rsidRPr="00D24EC9">
        <w:rPr>
          <w:szCs w:val="22"/>
          <w:lang w:val="lt-LT"/>
        </w:rPr>
        <w:t>8</w:t>
      </w:r>
      <w:ins w:id="1514" w:author="Author">
        <w:r w:rsidR="00766B19" w:rsidRPr="00D24EC9">
          <w:rPr>
            <w:szCs w:val="22"/>
            <w:lang w:val="lt-LT"/>
          </w:rPr>
          <w:t> </w:t>
        </w:r>
      </w:ins>
      <w:del w:id="1515" w:author="Author">
        <w:r w:rsidRPr="00D24EC9" w:rsidDel="00766B19">
          <w:rPr>
            <w:szCs w:val="22"/>
            <w:lang w:val="lt-LT"/>
          </w:rPr>
          <w:delText xml:space="preserve"> </w:delText>
        </w:r>
      </w:del>
      <w:r w:rsidRPr="00D24EC9">
        <w:rPr>
          <w:szCs w:val="22"/>
          <w:lang w:val="lt-LT"/>
        </w:rPr>
        <w:t>°C temperatūroje Kadcyla patvarus išlieka 24 valandas, jį užšaldyti draudžiama.</w:t>
      </w:r>
    </w:p>
    <w:p w14:paraId="5097BC49" w14:textId="77777777" w:rsidR="00AB71F0" w:rsidRPr="00D24EC9" w:rsidRDefault="00AB71F0">
      <w:pPr>
        <w:rPr>
          <w:szCs w:val="24"/>
          <w:lang w:val="lt-LT"/>
        </w:rPr>
      </w:pPr>
    </w:p>
    <w:p w14:paraId="681F2FC2" w14:textId="77777777" w:rsidR="00AB71F0" w:rsidRPr="00D24EC9" w:rsidRDefault="00AB71F0">
      <w:pPr>
        <w:rPr>
          <w:szCs w:val="24"/>
          <w:lang w:val="lt-LT"/>
        </w:rPr>
      </w:pPr>
      <w:r w:rsidRPr="00D24EC9">
        <w:rPr>
          <w:szCs w:val="24"/>
          <w:lang w:val="lt-LT"/>
        </w:rPr>
        <w:t>Reikia tinkamai laikytis aseptikos taisyklių. Reikia laikytis tinkamų chemoterapinių vaistinių preparatų ruošimo procedūrų.</w:t>
      </w:r>
    </w:p>
    <w:p w14:paraId="0F780D41" w14:textId="77777777" w:rsidR="00AB71F0" w:rsidRPr="00D24EC9" w:rsidRDefault="00AB71F0">
      <w:pPr>
        <w:rPr>
          <w:szCs w:val="22"/>
          <w:lang w:val="lt-LT"/>
        </w:rPr>
      </w:pPr>
    </w:p>
    <w:p w14:paraId="0BA1400C" w14:textId="77777777" w:rsidR="00AB71F0" w:rsidRPr="00D24EC9" w:rsidRDefault="00AB71F0">
      <w:pPr>
        <w:rPr>
          <w:szCs w:val="22"/>
          <w:lang w:val="lt-LT"/>
        </w:rPr>
      </w:pPr>
      <w:r w:rsidRPr="00D24EC9">
        <w:rPr>
          <w:szCs w:val="22"/>
          <w:lang w:val="lt-LT"/>
        </w:rPr>
        <w:t>Paruoštas Kadcyla tirpalas turi būti praskiestas infuzinio tirpalo maišelyje, pagamintame iš polivinilchlorido (PVC) arba latekso ir PVC savo sudėtyje neturinčio poliolefino.</w:t>
      </w:r>
    </w:p>
    <w:p w14:paraId="4422C023" w14:textId="77777777" w:rsidR="00AB71F0" w:rsidRPr="00D24EC9" w:rsidRDefault="00AB71F0">
      <w:pPr>
        <w:rPr>
          <w:szCs w:val="24"/>
          <w:lang w:val="lt-LT"/>
        </w:rPr>
      </w:pPr>
    </w:p>
    <w:p w14:paraId="0431C5E7" w14:textId="2FEE77D6" w:rsidR="00AB71F0" w:rsidRPr="00D24EC9" w:rsidRDefault="00AB71F0">
      <w:pPr>
        <w:rPr>
          <w:szCs w:val="24"/>
          <w:lang w:val="lt-LT"/>
        </w:rPr>
      </w:pPr>
      <w:r w:rsidRPr="00D24EC9">
        <w:rPr>
          <w:szCs w:val="24"/>
          <w:lang w:val="lt-LT"/>
        </w:rPr>
        <w:t xml:space="preserve">Jeigu koncentratas yra praskiestas </w:t>
      </w:r>
      <w:r w:rsidRPr="00D24EC9">
        <w:rPr>
          <w:szCs w:val="22"/>
          <w:lang w:val="lt-LT"/>
        </w:rPr>
        <w:t>9 mg/ml (0,9 %) natrio chlorido infuziniu tirpalu,</w:t>
      </w:r>
      <w:r w:rsidRPr="00D24EC9">
        <w:rPr>
          <w:szCs w:val="24"/>
          <w:lang w:val="lt-LT"/>
        </w:rPr>
        <w:t xml:space="preserve"> infuzijos metu reikia naudoti 0,20 ar </w:t>
      </w:r>
      <w:del w:id="1516" w:author="Author">
        <w:r w:rsidRPr="00D24EC9" w:rsidDel="00586AE6">
          <w:rPr>
            <w:szCs w:val="24"/>
            <w:lang w:val="lt-LT"/>
          </w:rPr>
          <w:delText xml:space="preserve"> </w:delText>
        </w:r>
      </w:del>
      <w:r w:rsidRPr="00D24EC9">
        <w:rPr>
          <w:szCs w:val="24"/>
          <w:lang w:val="lt-LT"/>
        </w:rPr>
        <w:t xml:space="preserve">0,22 mikrono </w:t>
      </w:r>
      <w:r w:rsidRPr="00D24EC9">
        <w:rPr>
          <w:i/>
          <w:szCs w:val="24"/>
          <w:lang w:val="lt-LT"/>
        </w:rPr>
        <w:t>in-line</w:t>
      </w:r>
      <w:r w:rsidRPr="00D24EC9">
        <w:rPr>
          <w:szCs w:val="24"/>
          <w:lang w:val="lt-LT"/>
        </w:rPr>
        <w:t xml:space="preserve"> polietersulfono (PES) filtrą.</w:t>
      </w:r>
    </w:p>
    <w:p w14:paraId="0481D177" w14:textId="77777777" w:rsidR="00AB71F0" w:rsidRPr="00D24EC9" w:rsidRDefault="00AB71F0">
      <w:pPr>
        <w:rPr>
          <w:szCs w:val="24"/>
          <w:lang w:val="lt-LT"/>
        </w:rPr>
      </w:pPr>
    </w:p>
    <w:p w14:paraId="034D6B98" w14:textId="77777777" w:rsidR="00AB71F0" w:rsidRPr="00D24EC9" w:rsidRDefault="00AB71F0">
      <w:pPr>
        <w:rPr>
          <w:i/>
          <w:szCs w:val="24"/>
          <w:lang w:val="lt-LT"/>
        </w:rPr>
      </w:pPr>
      <w:r w:rsidRPr="00D24EC9">
        <w:rPr>
          <w:i/>
          <w:szCs w:val="24"/>
          <w:lang w:val="lt-LT"/>
        </w:rPr>
        <w:t>Paruošimo instrukcijos</w:t>
      </w:r>
    </w:p>
    <w:p w14:paraId="4C2563E2" w14:textId="77777777" w:rsidR="00AB71F0" w:rsidRPr="00D24EC9" w:rsidRDefault="00AB71F0">
      <w:pPr>
        <w:rPr>
          <w:szCs w:val="24"/>
          <w:lang w:val="lt-LT"/>
        </w:rPr>
      </w:pPr>
      <w:r w:rsidRPr="00D24EC9">
        <w:rPr>
          <w:lang w:val="lt-LT"/>
        </w:rPr>
        <w:sym w:font="Symbol" w:char="F0B7"/>
      </w:r>
      <w:r w:rsidRPr="00D24EC9">
        <w:rPr>
          <w:lang w:val="lt-LT"/>
        </w:rPr>
        <w:tab/>
      </w:r>
      <w:r w:rsidRPr="00A07C1F">
        <w:rPr>
          <w:u w:val="single"/>
          <w:lang w:val="lt-LT"/>
          <w:rPrChange w:id="1517" w:author="Author">
            <w:rPr>
              <w:lang w:val="lt-LT"/>
            </w:rPr>
          </w:rPrChange>
        </w:rPr>
        <w:t xml:space="preserve">100 mg </w:t>
      </w:r>
      <w:r w:rsidRPr="00A07C1F">
        <w:rPr>
          <w:szCs w:val="22"/>
          <w:u w:val="single"/>
          <w:lang w:val="lt-LT"/>
          <w:rPrChange w:id="1518" w:author="Author">
            <w:rPr>
              <w:szCs w:val="22"/>
              <w:lang w:val="lt-LT"/>
            </w:rPr>
          </w:rPrChange>
        </w:rPr>
        <w:t xml:space="preserve">Kadcyla </w:t>
      </w:r>
      <w:r w:rsidRPr="00A07C1F">
        <w:rPr>
          <w:u w:val="single"/>
          <w:lang w:val="lt-LT"/>
          <w:rPrChange w:id="1519" w:author="Author">
            <w:rPr>
              <w:lang w:val="lt-LT"/>
            </w:rPr>
          </w:rPrChange>
        </w:rPr>
        <w:t>flakonas</w:t>
      </w:r>
      <w:r w:rsidRPr="00D24EC9">
        <w:rPr>
          <w:lang w:val="lt-LT"/>
        </w:rPr>
        <w:t xml:space="preserve">. </w:t>
      </w:r>
      <w:r w:rsidRPr="00D24EC9">
        <w:rPr>
          <w:szCs w:val="24"/>
          <w:lang w:val="lt-LT"/>
        </w:rPr>
        <w:t xml:space="preserve">Naudodami sterilų švirkštą, į flakoną lėtai suleiskite 5 ml sterilaus </w:t>
      </w:r>
      <w:r w:rsidRPr="00D24EC9">
        <w:rPr>
          <w:szCs w:val="24"/>
          <w:lang w:val="lt-LT"/>
        </w:rPr>
        <w:tab/>
        <w:t>injekcinio vandens</w:t>
      </w:r>
    </w:p>
    <w:p w14:paraId="5175C1C0" w14:textId="77777777" w:rsidR="00AB71F0" w:rsidRPr="00D24EC9" w:rsidRDefault="00AB71F0">
      <w:pPr>
        <w:rPr>
          <w:szCs w:val="24"/>
          <w:lang w:val="lt-LT"/>
        </w:rPr>
      </w:pPr>
      <w:r w:rsidRPr="00D24EC9">
        <w:rPr>
          <w:lang w:val="lt-LT"/>
        </w:rPr>
        <w:sym w:font="Symbol" w:char="F0B7"/>
      </w:r>
      <w:r w:rsidRPr="00D24EC9">
        <w:rPr>
          <w:lang w:val="lt-LT"/>
        </w:rPr>
        <w:tab/>
      </w:r>
      <w:r w:rsidRPr="00A07C1F">
        <w:rPr>
          <w:szCs w:val="24"/>
          <w:u w:val="single"/>
          <w:lang w:val="lt-LT"/>
          <w:rPrChange w:id="1520" w:author="Author">
            <w:rPr>
              <w:szCs w:val="24"/>
              <w:lang w:val="lt-LT"/>
            </w:rPr>
          </w:rPrChange>
        </w:rPr>
        <w:t xml:space="preserve">160 mg </w:t>
      </w:r>
      <w:r w:rsidRPr="00A07C1F">
        <w:rPr>
          <w:szCs w:val="22"/>
          <w:u w:val="single"/>
          <w:lang w:val="lt-LT"/>
          <w:rPrChange w:id="1521" w:author="Author">
            <w:rPr>
              <w:szCs w:val="22"/>
              <w:lang w:val="lt-LT"/>
            </w:rPr>
          </w:rPrChange>
        </w:rPr>
        <w:t xml:space="preserve">Kadcyla </w:t>
      </w:r>
      <w:r w:rsidRPr="00A07C1F">
        <w:rPr>
          <w:szCs w:val="24"/>
          <w:u w:val="single"/>
          <w:lang w:val="lt-LT"/>
          <w:rPrChange w:id="1522" w:author="Author">
            <w:rPr>
              <w:szCs w:val="24"/>
              <w:lang w:val="lt-LT"/>
            </w:rPr>
          </w:rPrChange>
        </w:rPr>
        <w:t>flakonas</w:t>
      </w:r>
      <w:r w:rsidRPr="00D24EC9">
        <w:rPr>
          <w:szCs w:val="24"/>
          <w:lang w:val="lt-LT"/>
        </w:rPr>
        <w:t xml:space="preserve">. Naudodami sterilų švirkštą, į flakoną lėtai suleiskite 8 ml sterilaus </w:t>
      </w:r>
      <w:r w:rsidRPr="00D24EC9">
        <w:rPr>
          <w:szCs w:val="24"/>
          <w:lang w:val="lt-LT"/>
        </w:rPr>
        <w:tab/>
        <w:t>injekcinio vandens.</w:t>
      </w:r>
    </w:p>
    <w:p w14:paraId="2D96BBC4" w14:textId="77777777" w:rsidR="00AB71F0" w:rsidRPr="00D24EC9" w:rsidRDefault="00AB71F0">
      <w:pPr>
        <w:rPr>
          <w:szCs w:val="24"/>
          <w:lang w:val="lt-LT"/>
        </w:rPr>
      </w:pPr>
      <w:r w:rsidRPr="00D24EC9">
        <w:rPr>
          <w:lang w:val="lt-LT"/>
        </w:rPr>
        <w:sym w:font="Symbol" w:char="F0B7"/>
      </w:r>
      <w:r w:rsidRPr="00D24EC9">
        <w:rPr>
          <w:lang w:val="lt-LT"/>
        </w:rPr>
        <w:tab/>
      </w:r>
      <w:r w:rsidRPr="00D24EC9">
        <w:rPr>
          <w:szCs w:val="24"/>
          <w:lang w:val="lt-LT"/>
        </w:rPr>
        <w:t>Flakoną švelniai pasukiokite, kol milteliai visiškai ištirps. Nekratykite.</w:t>
      </w:r>
    </w:p>
    <w:p w14:paraId="0AAE1FF4" w14:textId="77777777" w:rsidR="00AB71F0" w:rsidRPr="00D24EC9" w:rsidRDefault="00AB71F0">
      <w:pPr>
        <w:rPr>
          <w:szCs w:val="24"/>
          <w:lang w:val="lt-LT"/>
        </w:rPr>
      </w:pPr>
    </w:p>
    <w:p w14:paraId="550C8DA2" w14:textId="77777777" w:rsidR="00AB71F0" w:rsidRPr="00D24EC9" w:rsidRDefault="00AB71F0">
      <w:pPr>
        <w:rPr>
          <w:szCs w:val="24"/>
          <w:lang w:val="lt-LT"/>
        </w:rPr>
      </w:pPr>
      <w:r w:rsidRPr="00D24EC9">
        <w:rPr>
          <w:szCs w:val="24"/>
          <w:lang w:val="lt-LT"/>
        </w:rPr>
        <w:t>Paruoštą tirpalą prieš vartojimą reikia apžiūrėti, ar jame nėra pašalinių dalelių ir ar nepakitusi tirpalo spalva. Paruoštame tirpale neturi būti matomų dalelių, jis turi būti skaidrus ar šiek tiek opalescuojantis. Paruoštas tirpalas turi būti bespalvis ar blyškiai rusvas. Nevartokite paruošto tirpalo, jeigu jame yra matomų dalelių, jis yra drumstas ar kitokios spalvos.</w:t>
      </w:r>
    </w:p>
    <w:p w14:paraId="5DA27051" w14:textId="4C65D74E" w:rsidR="00AB71F0" w:rsidRPr="00D24EC9" w:rsidRDefault="00AB71F0">
      <w:pPr>
        <w:rPr>
          <w:ins w:id="1523" w:author="Author"/>
          <w:szCs w:val="24"/>
          <w:lang w:val="lt-LT"/>
        </w:rPr>
      </w:pPr>
      <w:r w:rsidRPr="00D24EC9">
        <w:rPr>
          <w:szCs w:val="24"/>
          <w:lang w:val="lt-LT"/>
        </w:rPr>
        <w:t>Sunaikinkite nesuvartotą likutį.</w:t>
      </w:r>
      <w:ins w:id="1524" w:author="Author">
        <w:r w:rsidR="00745D9E" w:rsidRPr="00D24EC9">
          <w:rPr>
            <w:szCs w:val="24"/>
            <w:lang w:val="lt-LT"/>
          </w:rPr>
          <w:t xml:space="preserve"> </w:t>
        </w:r>
      </w:ins>
      <w:r w:rsidRPr="00D24EC9">
        <w:rPr>
          <w:szCs w:val="24"/>
          <w:lang w:val="lt-LT"/>
        </w:rPr>
        <w:t xml:space="preserve">Ištirpintas preparatas yra be konservantų ir yra skirtas tik vienkartiniam vartojimui. </w:t>
      </w:r>
    </w:p>
    <w:p w14:paraId="4C6ABD3A" w14:textId="77777777" w:rsidR="00392588" w:rsidRPr="00D24EC9" w:rsidRDefault="00392588">
      <w:pPr>
        <w:rPr>
          <w:szCs w:val="24"/>
          <w:lang w:val="lt-LT"/>
        </w:rPr>
      </w:pPr>
    </w:p>
    <w:p w14:paraId="3BBBC5EB" w14:textId="77777777" w:rsidR="00AB71F0" w:rsidRPr="00D24EC9" w:rsidRDefault="00AB71F0">
      <w:pPr>
        <w:keepNext/>
        <w:keepLines/>
        <w:rPr>
          <w:i/>
          <w:szCs w:val="24"/>
          <w:lang w:val="lt-LT"/>
        </w:rPr>
      </w:pPr>
      <w:r w:rsidRPr="00D24EC9">
        <w:rPr>
          <w:i/>
          <w:szCs w:val="24"/>
          <w:lang w:val="lt-LT"/>
        </w:rPr>
        <w:t>Skiedimo instrukcijos</w:t>
      </w:r>
    </w:p>
    <w:p w14:paraId="2DA490D4" w14:textId="10B35739" w:rsidR="00AB71F0" w:rsidRPr="00D24EC9" w:rsidRDefault="00AB71F0">
      <w:pPr>
        <w:keepNext/>
        <w:keepLines/>
        <w:rPr>
          <w:szCs w:val="24"/>
          <w:lang w:val="lt-LT"/>
        </w:rPr>
      </w:pPr>
      <w:r w:rsidRPr="00D24EC9">
        <w:rPr>
          <w:szCs w:val="24"/>
          <w:lang w:val="lt-LT"/>
        </w:rPr>
        <w:t>Remdamiesi 3,6 mg trastuzumabo emtansino doze vienam kūno masės kilogramui, nustatykite reikiamą paruošto tirpalo tūrį</w:t>
      </w:r>
      <w:del w:id="1525" w:author="Author">
        <w:r w:rsidRPr="00D24EC9" w:rsidDel="00392588">
          <w:rPr>
            <w:szCs w:val="24"/>
            <w:lang w:val="lt-LT"/>
          </w:rPr>
          <w:delText xml:space="preserve"> (žr. 4.2 skyrių)</w:delText>
        </w:r>
      </w:del>
      <w:r w:rsidRPr="00D24EC9">
        <w:rPr>
          <w:szCs w:val="24"/>
          <w:lang w:val="lt-LT"/>
        </w:rPr>
        <w:t>:</w:t>
      </w:r>
    </w:p>
    <w:p w14:paraId="1D54E14C" w14:textId="77777777" w:rsidR="00AB71F0" w:rsidRPr="00D24EC9" w:rsidRDefault="00AB71F0">
      <w:pPr>
        <w:keepNext/>
        <w:keepLines/>
        <w:rPr>
          <w:szCs w:val="24"/>
          <w:lang w:val="lt-LT"/>
        </w:rPr>
      </w:pPr>
    </w:p>
    <w:p w14:paraId="5C53D0A3" w14:textId="02310075" w:rsidR="00AB71F0" w:rsidRPr="00D24EC9" w:rsidRDefault="00AB71F0">
      <w:pPr>
        <w:keepNext/>
        <w:keepLines/>
        <w:rPr>
          <w:szCs w:val="24"/>
          <w:lang w:val="lt-LT"/>
        </w:rPr>
      </w:pPr>
      <w:r w:rsidRPr="00D24EC9">
        <w:rPr>
          <w:b/>
          <w:szCs w:val="24"/>
          <w:lang w:val="lt-LT"/>
        </w:rPr>
        <w:t>Tūris</w:t>
      </w:r>
      <w:r w:rsidRPr="00D24EC9">
        <w:rPr>
          <w:szCs w:val="24"/>
          <w:lang w:val="lt-LT"/>
        </w:rPr>
        <w:t xml:space="preserve"> (ml) = </w:t>
      </w:r>
      <w:r w:rsidRPr="00D24EC9">
        <w:rPr>
          <w:i/>
          <w:szCs w:val="24"/>
          <w:u w:val="single"/>
          <w:lang w:val="lt-LT"/>
        </w:rPr>
        <w:t>Visa dozė, kurią reikia sulašinti</w:t>
      </w:r>
      <w:ins w:id="1526" w:author="Author">
        <w:r w:rsidR="001B0A3B" w:rsidRPr="00D24EC9">
          <w:rPr>
            <w:i/>
            <w:szCs w:val="24"/>
            <w:u w:val="single"/>
            <w:lang w:val="lt-LT"/>
          </w:rPr>
          <w:t> </w:t>
        </w:r>
      </w:ins>
      <w:del w:id="1527" w:author="Author">
        <w:r w:rsidRPr="00D24EC9" w:rsidDel="001B0A3B">
          <w:rPr>
            <w:szCs w:val="24"/>
            <w:u w:val="single"/>
            <w:lang w:val="lt-LT"/>
          </w:rPr>
          <w:delText xml:space="preserve"> </w:delText>
        </w:r>
      </w:del>
      <w:r w:rsidRPr="00D24EC9">
        <w:rPr>
          <w:szCs w:val="24"/>
          <w:u w:val="single"/>
          <w:lang w:val="lt-LT"/>
        </w:rPr>
        <w:t>=</w:t>
      </w:r>
      <w:ins w:id="1528" w:author="Author">
        <w:r w:rsidR="001B0A3B" w:rsidRPr="00D24EC9">
          <w:rPr>
            <w:szCs w:val="24"/>
            <w:u w:val="single"/>
            <w:lang w:val="lt-LT"/>
          </w:rPr>
          <w:t> </w:t>
        </w:r>
      </w:ins>
      <w:del w:id="1529" w:author="Author">
        <w:r w:rsidRPr="00D24EC9" w:rsidDel="001B0A3B">
          <w:rPr>
            <w:szCs w:val="24"/>
            <w:u w:val="single"/>
            <w:lang w:val="lt-LT"/>
          </w:rPr>
          <w:delText xml:space="preserve"> </w:delText>
        </w:r>
      </w:del>
      <w:r w:rsidRPr="00D24EC9">
        <w:rPr>
          <w:szCs w:val="24"/>
          <w:u w:val="single"/>
          <w:lang w:val="lt-LT"/>
        </w:rPr>
        <w:t>(</w:t>
      </w:r>
      <w:r w:rsidRPr="00D24EC9">
        <w:rPr>
          <w:b/>
          <w:szCs w:val="24"/>
          <w:u w:val="single"/>
          <w:lang w:val="lt-LT"/>
        </w:rPr>
        <w:t>Kūno masė</w:t>
      </w:r>
      <w:r w:rsidRPr="00D24EC9">
        <w:rPr>
          <w:szCs w:val="24"/>
          <w:u w:val="single"/>
          <w:lang w:val="lt-LT"/>
        </w:rPr>
        <w:t xml:space="preserve"> (kg) x </w:t>
      </w:r>
      <w:r w:rsidRPr="00D24EC9">
        <w:rPr>
          <w:b/>
          <w:szCs w:val="24"/>
          <w:u w:val="single"/>
          <w:lang w:val="lt-LT"/>
        </w:rPr>
        <w:t>dozė</w:t>
      </w:r>
      <w:r w:rsidRPr="00D24EC9">
        <w:rPr>
          <w:szCs w:val="24"/>
          <w:u w:val="single"/>
          <w:lang w:val="lt-LT"/>
        </w:rPr>
        <w:t xml:space="preserve"> (mg/kg))</w:t>
      </w:r>
    </w:p>
    <w:p w14:paraId="1677E79E" w14:textId="77777777" w:rsidR="00AB71F0" w:rsidRPr="00D24EC9" w:rsidRDefault="00AB71F0">
      <w:pPr>
        <w:keepNext/>
        <w:keepLines/>
        <w:rPr>
          <w:szCs w:val="24"/>
          <w:lang w:val="lt-LT"/>
        </w:rPr>
      </w:pPr>
      <w:r w:rsidRPr="00D24EC9">
        <w:rPr>
          <w:szCs w:val="24"/>
          <w:lang w:val="lt-LT"/>
        </w:rPr>
        <w:tab/>
        <w:t xml:space="preserve">                          </w:t>
      </w:r>
      <w:r w:rsidRPr="00D24EC9">
        <w:rPr>
          <w:b/>
          <w:szCs w:val="24"/>
          <w:lang w:val="lt-LT"/>
        </w:rPr>
        <w:t>20</w:t>
      </w:r>
      <w:r w:rsidRPr="00D24EC9">
        <w:rPr>
          <w:szCs w:val="24"/>
          <w:lang w:val="lt-LT"/>
        </w:rPr>
        <w:t xml:space="preserve"> (mg/ml, paruošto tirpalo koncentracija)</w:t>
      </w:r>
    </w:p>
    <w:p w14:paraId="10FD492E" w14:textId="77777777" w:rsidR="00AB71F0" w:rsidRPr="00D24EC9" w:rsidRDefault="00AB71F0">
      <w:pPr>
        <w:keepNext/>
        <w:keepLines/>
        <w:rPr>
          <w:b/>
          <w:szCs w:val="24"/>
          <w:u w:val="single"/>
          <w:lang w:val="lt-LT"/>
        </w:rPr>
      </w:pPr>
    </w:p>
    <w:p w14:paraId="5FED26B3" w14:textId="7F596017" w:rsidR="00AB71F0" w:rsidRPr="00D24EC9" w:rsidRDefault="00AB71F0">
      <w:pPr>
        <w:rPr>
          <w:lang w:val="lt-LT"/>
        </w:rPr>
      </w:pPr>
      <w:r w:rsidRPr="00D24EC9">
        <w:rPr>
          <w:szCs w:val="24"/>
          <w:lang w:val="lt-LT"/>
        </w:rPr>
        <w:t>Reikiamas tirpalo tūris turi būti išsiurbiamas iš flakono ir sušvirkščiamas į infuzinį maišelį, kuriame yra 250 ml 4,5 mg/ml (0,45 %) natrio chlorido infuzinio tirpalo arba 9 mg/ml (0,9 %) natrio chlorido infuzinio tirpalo. Gliukozės (5 %) tirpalo vartoti negalima. 4,5 mg/ml (0,45 %) natrio chlorido infuzinį tirpalą galima lašinti be polietersulfono (PES) 0,20 ar 0,22 mikronų sistemoje esančio filtro. Jeigu infuzijai yra vartojamas 9 mg/ml (0,9 %) natrio chlorido infuzinis tirpalas, būtina naudoti sistemą, kurioje yra</w:t>
      </w:r>
      <w:del w:id="1530" w:author="Author">
        <w:r w:rsidRPr="00D24EC9" w:rsidDel="00586AE6">
          <w:rPr>
            <w:szCs w:val="24"/>
            <w:lang w:val="lt-LT"/>
          </w:rPr>
          <w:delText xml:space="preserve"> </w:delText>
        </w:r>
      </w:del>
      <w:r w:rsidRPr="00D24EC9">
        <w:rPr>
          <w:szCs w:val="24"/>
          <w:lang w:val="lt-LT"/>
        </w:rPr>
        <w:t xml:space="preserve"> 0,20 ar </w:t>
      </w:r>
      <w:del w:id="1531" w:author="Author">
        <w:r w:rsidRPr="00D24EC9" w:rsidDel="00586AE6">
          <w:rPr>
            <w:szCs w:val="24"/>
            <w:lang w:val="lt-LT"/>
          </w:rPr>
          <w:delText xml:space="preserve"> </w:delText>
        </w:r>
      </w:del>
      <w:r w:rsidRPr="00D24EC9">
        <w:rPr>
          <w:szCs w:val="24"/>
          <w:lang w:val="lt-LT"/>
        </w:rPr>
        <w:t xml:space="preserve">0,22 mikronų dydžio polietersulfono (PES) filtras. Vos tik paruošus infuziją, ją būtina nedelsiant sulašinti. Laikymo metu infuzinio tirpalo neužšaldykite ar nekratykite. Aseptinėmis sąlygomis paruoštas tirpalas </w:t>
      </w:r>
      <w:r w:rsidRPr="00D24EC9">
        <w:rPr>
          <w:szCs w:val="22"/>
          <w:lang w:val="lt-LT"/>
        </w:rPr>
        <w:t>2</w:t>
      </w:r>
      <w:ins w:id="1532" w:author="Author">
        <w:r w:rsidR="00C8535E" w:rsidRPr="00D24EC9">
          <w:rPr>
            <w:szCs w:val="22"/>
            <w:lang w:val="lt-LT"/>
          </w:rPr>
          <w:t> </w:t>
        </w:r>
      </w:ins>
      <w:r w:rsidRPr="00D24EC9">
        <w:rPr>
          <w:szCs w:val="22"/>
          <w:lang w:val="lt-LT"/>
        </w:rPr>
        <w:t>°C </w:t>
      </w:r>
      <w:ins w:id="1533" w:author="Author">
        <w:r w:rsidR="00C8535E" w:rsidRPr="00D24EC9">
          <w:rPr>
            <w:szCs w:val="22"/>
            <w:lang w:val="lt-LT"/>
          </w:rPr>
          <w:t>– </w:t>
        </w:r>
      </w:ins>
      <w:del w:id="1534" w:author="Author">
        <w:r w:rsidRPr="00D24EC9" w:rsidDel="003421BA">
          <w:rPr>
            <w:szCs w:val="22"/>
            <w:lang w:val="lt-LT"/>
          </w:rPr>
          <w:delText xml:space="preserve"> </w:delText>
        </w:r>
        <w:r w:rsidRPr="00D24EC9" w:rsidDel="00C8535E">
          <w:rPr>
            <w:szCs w:val="22"/>
            <w:lang w:val="lt-LT"/>
          </w:rPr>
          <w:delText xml:space="preserve">- </w:delText>
        </w:r>
      </w:del>
      <w:r w:rsidRPr="00D24EC9">
        <w:rPr>
          <w:szCs w:val="22"/>
          <w:lang w:val="lt-LT"/>
        </w:rPr>
        <w:t>8</w:t>
      </w:r>
      <w:ins w:id="1535" w:author="Author">
        <w:r w:rsidR="00C8535E" w:rsidRPr="00D24EC9">
          <w:rPr>
            <w:szCs w:val="22"/>
            <w:lang w:val="lt-LT"/>
          </w:rPr>
          <w:t> </w:t>
        </w:r>
      </w:ins>
      <w:r w:rsidRPr="00D24EC9">
        <w:rPr>
          <w:szCs w:val="22"/>
          <w:lang w:val="lt-LT"/>
        </w:rPr>
        <w:t xml:space="preserve">°C temperatūroje </w:t>
      </w:r>
      <w:r w:rsidRPr="00D24EC9">
        <w:rPr>
          <w:szCs w:val="24"/>
          <w:lang w:val="lt-LT"/>
        </w:rPr>
        <w:t xml:space="preserve">gali būti </w:t>
      </w:r>
      <w:r w:rsidRPr="00D24EC9">
        <w:rPr>
          <w:szCs w:val="22"/>
          <w:lang w:val="lt-LT"/>
        </w:rPr>
        <w:t>laikomas ne ilgiau kaip 24 valandas.</w:t>
      </w:r>
    </w:p>
    <w:sectPr w:rsidR="00AB71F0" w:rsidRPr="00D24EC9" w:rsidSect="00813DA7">
      <w:footerReference w:type="defaul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741D6" w14:textId="77777777" w:rsidR="00F9173D" w:rsidRDefault="00F9173D">
      <w:pPr>
        <w:rPr>
          <w:szCs w:val="24"/>
        </w:rPr>
      </w:pPr>
      <w:r>
        <w:rPr>
          <w:szCs w:val="24"/>
        </w:rPr>
        <w:separator/>
      </w:r>
    </w:p>
  </w:endnote>
  <w:endnote w:type="continuationSeparator" w:id="0">
    <w:p w14:paraId="7624AFFF" w14:textId="77777777" w:rsidR="00F9173D" w:rsidRDefault="00F9173D">
      <w:pPr>
        <w:rPr>
          <w:szCs w:val="24"/>
        </w:rPr>
      </w:pPr>
      <w:r>
        <w:rPr>
          <w:szCs w:val="24"/>
        </w:rPr>
        <w:continuationSeparator/>
      </w:r>
    </w:p>
  </w:endnote>
  <w:endnote w:type="continuationNotice" w:id="1">
    <w:p w14:paraId="7EBAFB0F" w14:textId="77777777" w:rsidR="00F9173D" w:rsidRDefault="00F917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ourierStd">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3385" w14:textId="77777777" w:rsidR="00AB71F0" w:rsidRDefault="00AB71F0">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sidR="00563BDB">
      <w:rPr>
        <w:rStyle w:val="PageNumber"/>
        <w:szCs w:val="24"/>
      </w:rPr>
      <w:t>51</w:t>
    </w:r>
    <w:r>
      <w:rPr>
        <w:rStyle w:val="PageNumbe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5CC0" w14:textId="77777777" w:rsidR="00AB71F0" w:rsidRDefault="00AB71F0">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sidR="00D76254">
      <w:rPr>
        <w:rStyle w:val="PageNumber"/>
        <w:szCs w:val="24"/>
      </w:rPr>
      <w:t>1</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767F7" w14:textId="77777777" w:rsidR="00F9173D" w:rsidRDefault="00F9173D">
      <w:pPr>
        <w:rPr>
          <w:szCs w:val="24"/>
        </w:rPr>
      </w:pPr>
      <w:r>
        <w:rPr>
          <w:szCs w:val="24"/>
        </w:rPr>
        <w:separator/>
      </w:r>
    </w:p>
  </w:footnote>
  <w:footnote w:type="continuationSeparator" w:id="0">
    <w:p w14:paraId="06BCB358" w14:textId="77777777" w:rsidR="00F9173D" w:rsidRDefault="00F9173D">
      <w:pPr>
        <w:rPr>
          <w:szCs w:val="24"/>
        </w:rPr>
      </w:pPr>
      <w:r>
        <w:rPr>
          <w:szCs w:val="24"/>
        </w:rPr>
        <w:continuationSeparator/>
      </w:r>
    </w:p>
  </w:footnote>
  <w:footnote w:type="continuationNotice" w:id="1">
    <w:p w14:paraId="71C09202" w14:textId="77777777" w:rsidR="00F9173D" w:rsidRDefault="00F917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16867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FC4A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028BD6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32E5D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0687F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3D4083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C88D5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52AD1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B1E73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0EF9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7C41699"/>
    <w:multiLevelType w:val="hybridMultilevel"/>
    <w:tmpl w:val="412A33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97874A0"/>
    <w:multiLevelType w:val="hybridMultilevel"/>
    <w:tmpl w:val="BEF424E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37588D36"/>
    <w:lvl w:ilvl="0" w:tplc="08090001">
      <w:start w:val="1"/>
      <w:numFmt w:val="bullet"/>
      <w:lvlText w:val=""/>
      <w:lvlJc w:val="left"/>
      <w:pPr>
        <w:tabs>
          <w:tab w:val="num" w:pos="720"/>
        </w:tabs>
        <w:ind w:left="720" w:hanging="360"/>
      </w:pPr>
      <w:rPr>
        <w:rFonts w:ascii="Symbol" w:hAnsi="Symbol" w:hint="default"/>
      </w:rPr>
    </w:lvl>
    <w:lvl w:ilvl="1" w:tplc="CE96EFE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FC3E8F"/>
    <w:multiLevelType w:val="hybridMultilevel"/>
    <w:tmpl w:val="4A1454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0E404E87"/>
    <w:multiLevelType w:val="hybridMultilevel"/>
    <w:tmpl w:val="9E7C8A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AE60DDB"/>
    <w:multiLevelType w:val="hybridMultilevel"/>
    <w:tmpl w:val="7F7E80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FE55C54"/>
    <w:multiLevelType w:val="hybridMultilevel"/>
    <w:tmpl w:val="9844DE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47F5EA7"/>
    <w:multiLevelType w:val="hybridMultilevel"/>
    <w:tmpl w:val="21FC3D60"/>
    <w:lvl w:ilvl="0" w:tplc="04270001">
      <w:start w:val="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6DA2127"/>
    <w:multiLevelType w:val="hybridMultilevel"/>
    <w:tmpl w:val="00CCE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75B1A2D"/>
    <w:multiLevelType w:val="hybridMultilevel"/>
    <w:tmpl w:val="14EC256E"/>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1" w15:restartNumberingAfterBreak="0">
    <w:nsid w:val="27E24E57"/>
    <w:multiLevelType w:val="hybridMultilevel"/>
    <w:tmpl w:val="677440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DA83174"/>
    <w:multiLevelType w:val="hybridMultilevel"/>
    <w:tmpl w:val="9708B6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4" w15:restartNumberingAfterBreak="0">
    <w:nsid w:val="2EFE00DF"/>
    <w:multiLevelType w:val="hybridMultilevel"/>
    <w:tmpl w:val="4C7CB5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F256B78"/>
    <w:multiLevelType w:val="hybridMultilevel"/>
    <w:tmpl w:val="5DF85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1177CA4"/>
    <w:multiLevelType w:val="hybridMultilevel"/>
    <w:tmpl w:val="00AC21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327D116E"/>
    <w:multiLevelType w:val="hybridMultilevel"/>
    <w:tmpl w:val="A5789D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DE958CA"/>
    <w:multiLevelType w:val="hybridMultilevel"/>
    <w:tmpl w:val="F66AD4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3DFB7EDD"/>
    <w:multiLevelType w:val="hybridMultilevel"/>
    <w:tmpl w:val="674A1E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E6C6EDE"/>
    <w:multiLevelType w:val="hybridMultilevel"/>
    <w:tmpl w:val="261695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ED1120A"/>
    <w:multiLevelType w:val="hybridMultilevel"/>
    <w:tmpl w:val="9946B7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0CC173F"/>
    <w:multiLevelType w:val="hybridMultilevel"/>
    <w:tmpl w:val="1996E5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A4338BE"/>
    <w:multiLevelType w:val="hybridMultilevel"/>
    <w:tmpl w:val="C7B27298"/>
    <w:lvl w:ilvl="0" w:tplc="74DE0A76">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B7C19BE"/>
    <w:multiLevelType w:val="hybridMultilevel"/>
    <w:tmpl w:val="741CE51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5" w15:restartNumberingAfterBreak="0">
    <w:nsid w:val="4C5A5E13"/>
    <w:multiLevelType w:val="hybridMultilevel"/>
    <w:tmpl w:val="B15E18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4D161B16"/>
    <w:multiLevelType w:val="hybridMultilevel"/>
    <w:tmpl w:val="8A72E16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1D22932"/>
    <w:multiLevelType w:val="hybridMultilevel"/>
    <w:tmpl w:val="310878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1DA536D"/>
    <w:multiLevelType w:val="hybridMultilevel"/>
    <w:tmpl w:val="DB643D64"/>
    <w:lvl w:ilvl="0" w:tplc="68D659A8">
      <w:numFmt w:val="bullet"/>
      <w:lvlText w:val=""/>
      <w:lvlJc w:val="left"/>
      <w:pPr>
        <w:ind w:left="924" w:hanging="564"/>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54464B69"/>
    <w:multiLevelType w:val="hybridMultilevel"/>
    <w:tmpl w:val="8556C0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52821F1"/>
    <w:multiLevelType w:val="hybridMultilevel"/>
    <w:tmpl w:val="86E69D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95B3684"/>
    <w:multiLevelType w:val="hybridMultilevel"/>
    <w:tmpl w:val="3940AE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A012D26"/>
    <w:multiLevelType w:val="hybridMultilevel"/>
    <w:tmpl w:val="4418B4B2"/>
    <w:lvl w:ilvl="0" w:tplc="F12842E8">
      <w:numFmt w:val="bullet"/>
      <w:lvlText w:val=""/>
      <w:lvlJc w:val="left"/>
      <w:pPr>
        <w:ind w:left="558" w:hanging="540"/>
      </w:pPr>
      <w:rPr>
        <w:rFonts w:ascii="Symbol" w:eastAsia="Times New Roman" w:hAnsi="Symbol" w:cs="Times New Roman" w:hint="default"/>
      </w:rPr>
    </w:lvl>
    <w:lvl w:ilvl="1" w:tplc="04270003" w:tentative="1">
      <w:start w:val="1"/>
      <w:numFmt w:val="bullet"/>
      <w:lvlText w:val="o"/>
      <w:lvlJc w:val="left"/>
      <w:pPr>
        <w:ind w:left="1098" w:hanging="360"/>
      </w:pPr>
      <w:rPr>
        <w:rFonts w:ascii="Courier New" w:hAnsi="Courier New" w:cs="Courier New" w:hint="default"/>
      </w:rPr>
    </w:lvl>
    <w:lvl w:ilvl="2" w:tplc="04270005" w:tentative="1">
      <w:start w:val="1"/>
      <w:numFmt w:val="bullet"/>
      <w:lvlText w:val=""/>
      <w:lvlJc w:val="left"/>
      <w:pPr>
        <w:ind w:left="1818" w:hanging="360"/>
      </w:pPr>
      <w:rPr>
        <w:rFonts w:ascii="Wingdings" w:hAnsi="Wingdings" w:hint="default"/>
      </w:rPr>
    </w:lvl>
    <w:lvl w:ilvl="3" w:tplc="04270001" w:tentative="1">
      <w:start w:val="1"/>
      <w:numFmt w:val="bullet"/>
      <w:lvlText w:val=""/>
      <w:lvlJc w:val="left"/>
      <w:pPr>
        <w:ind w:left="2538" w:hanging="360"/>
      </w:pPr>
      <w:rPr>
        <w:rFonts w:ascii="Symbol" w:hAnsi="Symbol" w:hint="default"/>
      </w:rPr>
    </w:lvl>
    <w:lvl w:ilvl="4" w:tplc="04270003" w:tentative="1">
      <w:start w:val="1"/>
      <w:numFmt w:val="bullet"/>
      <w:lvlText w:val="o"/>
      <w:lvlJc w:val="left"/>
      <w:pPr>
        <w:ind w:left="3258" w:hanging="360"/>
      </w:pPr>
      <w:rPr>
        <w:rFonts w:ascii="Courier New" w:hAnsi="Courier New" w:cs="Courier New" w:hint="default"/>
      </w:rPr>
    </w:lvl>
    <w:lvl w:ilvl="5" w:tplc="04270005" w:tentative="1">
      <w:start w:val="1"/>
      <w:numFmt w:val="bullet"/>
      <w:lvlText w:val=""/>
      <w:lvlJc w:val="left"/>
      <w:pPr>
        <w:ind w:left="3978" w:hanging="360"/>
      </w:pPr>
      <w:rPr>
        <w:rFonts w:ascii="Wingdings" w:hAnsi="Wingdings" w:hint="default"/>
      </w:rPr>
    </w:lvl>
    <w:lvl w:ilvl="6" w:tplc="04270001" w:tentative="1">
      <w:start w:val="1"/>
      <w:numFmt w:val="bullet"/>
      <w:lvlText w:val=""/>
      <w:lvlJc w:val="left"/>
      <w:pPr>
        <w:ind w:left="4698" w:hanging="360"/>
      </w:pPr>
      <w:rPr>
        <w:rFonts w:ascii="Symbol" w:hAnsi="Symbol" w:hint="default"/>
      </w:rPr>
    </w:lvl>
    <w:lvl w:ilvl="7" w:tplc="04270003" w:tentative="1">
      <w:start w:val="1"/>
      <w:numFmt w:val="bullet"/>
      <w:lvlText w:val="o"/>
      <w:lvlJc w:val="left"/>
      <w:pPr>
        <w:ind w:left="5418" w:hanging="360"/>
      </w:pPr>
      <w:rPr>
        <w:rFonts w:ascii="Courier New" w:hAnsi="Courier New" w:cs="Courier New" w:hint="default"/>
      </w:rPr>
    </w:lvl>
    <w:lvl w:ilvl="8" w:tplc="04270005" w:tentative="1">
      <w:start w:val="1"/>
      <w:numFmt w:val="bullet"/>
      <w:lvlText w:val=""/>
      <w:lvlJc w:val="left"/>
      <w:pPr>
        <w:ind w:left="6138" w:hanging="360"/>
      </w:pPr>
      <w:rPr>
        <w:rFonts w:ascii="Wingdings" w:hAnsi="Wingdings" w:hint="default"/>
      </w:rPr>
    </w:lvl>
  </w:abstractNum>
  <w:abstractNum w:abstractNumId="43" w15:restartNumberingAfterBreak="0">
    <w:nsid w:val="5DD032B7"/>
    <w:multiLevelType w:val="hybridMultilevel"/>
    <w:tmpl w:val="8B2CB3DA"/>
    <w:lvl w:ilvl="0" w:tplc="13C03550">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44" w15:restartNumberingAfterBreak="0">
    <w:nsid w:val="614D12E1"/>
    <w:multiLevelType w:val="hybridMultilevel"/>
    <w:tmpl w:val="D8DAD4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46A73F9"/>
    <w:multiLevelType w:val="hybridMultilevel"/>
    <w:tmpl w:val="E26CC4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66214CB"/>
    <w:multiLevelType w:val="hybridMultilevel"/>
    <w:tmpl w:val="AF4A51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7B84184"/>
    <w:multiLevelType w:val="hybridMultilevel"/>
    <w:tmpl w:val="4F10A2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7FE4049"/>
    <w:multiLevelType w:val="hybridMultilevel"/>
    <w:tmpl w:val="EE58630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EEF05D4"/>
    <w:multiLevelType w:val="hybridMultilevel"/>
    <w:tmpl w:val="778221C6"/>
    <w:lvl w:ilvl="0" w:tplc="04270001">
      <w:start w:val="1"/>
      <w:numFmt w:val="bullet"/>
      <w:lvlText w:val=""/>
      <w:lvlJc w:val="left"/>
      <w:pPr>
        <w:ind w:left="738" w:hanging="360"/>
      </w:pPr>
      <w:rPr>
        <w:rFonts w:ascii="Symbol" w:hAnsi="Symbol" w:hint="default"/>
      </w:rPr>
    </w:lvl>
    <w:lvl w:ilvl="1" w:tplc="04270003" w:tentative="1">
      <w:start w:val="1"/>
      <w:numFmt w:val="bullet"/>
      <w:lvlText w:val="o"/>
      <w:lvlJc w:val="left"/>
      <w:pPr>
        <w:ind w:left="1458" w:hanging="360"/>
      </w:pPr>
      <w:rPr>
        <w:rFonts w:ascii="Courier New" w:hAnsi="Courier New" w:cs="Courier New" w:hint="default"/>
      </w:rPr>
    </w:lvl>
    <w:lvl w:ilvl="2" w:tplc="04270005" w:tentative="1">
      <w:start w:val="1"/>
      <w:numFmt w:val="bullet"/>
      <w:lvlText w:val=""/>
      <w:lvlJc w:val="left"/>
      <w:pPr>
        <w:ind w:left="2178" w:hanging="360"/>
      </w:pPr>
      <w:rPr>
        <w:rFonts w:ascii="Wingdings" w:hAnsi="Wingdings" w:hint="default"/>
      </w:rPr>
    </w:lvl>
    <w:lvl w:ilvl="3" w:tplc="04270001" w:tentative="1">
      <w:start w:val="1"/>
      <w:numFmt w:val="bullet"/>
      <w:lvlText w:val=""/>
      <w:lvlJc w:val="left"/>
      <w:pPr>
        <w:ind w:left="2898" w:hanging="360"/>
      </w:pPr>
      <w:rPr>
        <w:rFonts w:ascii="Symbol" w:hAnsi="Symbol" w:hint="default"/>
      </w:rPr>
    </w:lvl>
    <w:lvl w:ilvl="4" w:tplc="04270003" w:tentative="1">
      <w:start w:val="1"/>
      <w:numFmt w:val="bullet"/>
      <w:lvlText w:val="o"/>
      <w:lvlJc w:val="left"/>
      <w:pPr>
        <w:ind w:left="3618" w:hanging="360"/>
      </w:pPr>
      <w:rPr>
        <w:rFonts w:ascii="Courier New" w:hAnsi="Courier New" w:cs="Courier New" w:hint="default"/>
      </w:rPr>
    </w:lvl>
    <w:lvl w:ilvl="5" w:tplc="04270005" w:tentative="1">
      <w:start w:val="1"/>
      <w:numFmt w:val="bullet"/>
      <w:lvlText w:val=""/>
      <w:lvlJc w:val="left"/>
      <w:pPr>
        <w:ind w:left="4338" w:hanging="360"/>
      </w:pPr>
      <w:rPr>
        <w:rFonts w:ascii="Wingdings" w:hAnsi="Wingdings" w:hint="default"/>
      </w:rPr>
    </w:lvl>
    <w:lvl w:ilvl="6" w:tplc="04270001" w:tentative="1">
      <w:start w:val="1"/>
      <w:numFmt w:val="bullet"/>
      <w:lvlText w:val=""/>
      <w:lvlJc w:val="left"/>
      <w:pPr>
        <w:ind w:left="5058" w:hanging="360"/>
      </w:pPr>
      <w:rPr>
        <w:rFonts w:ascii="Symbol" w:hAnsi="Symbol" w:hint="default"/>
      </w:rPr>
    </w:lvl>
    <w:lvl w:ilvl="7" w:tplc="04270003" w:tentative="1">
      <w:start w:val="1"/>
      <w:numFmt w:val="bullet"/>
      <w:lvlText w:val="o"/>
      <w:lvlJc w:val="left"/>
      <w:pPr>
        <w:ind w:left="5778" w:hanging="360"/>
      </w:pPr>
      <w:rPr>
        <w:rFonts w:ascii="Courier New" w:hAnsi="Courier New" w:cs="Courier New" w:hint="default"/>
      </w:rPr>
    </w:lvl>
    <w:lvl w:ilvl="8" w:tplc="04270005" w:tentative="1">
      <w:start w:val="1"/>
      <w:numFmt w:val="bullet"/>
      <w:lvlText w:val=""/>
      <w:lvlJc w:val="left"/>
      <w:pPr>
        <w:ind w:left="6498" w:hanging="360"/>
      </w:pPr>
      <w:rPr>
        <w:rFonts w:ascii="Wingdings" w:hAnsi="Wingdings" w:hint="default"/>
      </w:rPr>
    </w:lvl>
  </w:abstractNum>
  <w:abstractNum w:abstractNumId="5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459448F"/>
    <w:multiLevelType w:val="hybridMultilevel"/>
    <w:tmpl w:val="D67A845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C803BE"/>
    <w:multiLevelType w:val="hybridMultilevel"/>
    <w:tmpl w:val="A03EF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9952E44"/>
    <w:multiLevelType w:val="hybridMultilevel"/>
    <w:tmpl w:val="3C9A31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7AC22FB5"/>
    <w:multiLevelType w:val="hybridMultilevel"/>
    <w:tmpl w:val="FFBC69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7B250105"/>
    <w:multiLevelType w:val="hybridMultilevel"/>
    <w:tmpl w:val="BB7E7B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D4E6230"/>
    <w:multiLevelType w:val="hybridMultilevel"/>
    <w:tmpl w:val="44526E0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8" w15:restartNumberingAfterBreak="0">
    <w:nsid w:val="7DDD6208"/>
    <w:multiLevelType w:val="hybridMultilevel"/>
    <w:tmpl w:val="3BAA6A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9" w15:restartNumberingAfterBreak="0">
    <w:nsid w:val="7E80416E"/>
    <w:multiLevelType w:val="hybridMultilevel"/>
    <w:tmpl w:val="9A62241E"/>
    <w:lvl w:ilvl="0" w:tplc="08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num w:numId="1" w16cid:durableId="279653465">
    <w:abstractNumId w:val="52"/>
  </w:num>
  <w:num w:numId="2" w16cid:durableId="63645307">
    <w:abstractNumId w:val="19"/>
  </w:num>
  <w:num w:numId="3" w16cid:durableId="1672682546">
    <w:abstractNumId w:val="33"/>
  </w:num>
  <w:num w:numId="4" w16cid:durableId="1344209730">
    <w:abstractNumId w:val="15"/>
  </w:num>
  <w:num w:numId="5" w16cid:durableId="991718576">
    <w:abstractNumId w:val="46"/>
  </w:num>
  <w:num w:numId="6" w16cid:durableId="1523472554">
    <w:abstractNumId w:val="17"/>
  </w:num>
  <w:num w:numId="7" w16cid:durableId="663777385">
    <w:abstractNumId w:val="26"/>
  </w:num>
  <w:num w:numId="8" w16cid:durableId="863327461">
    <w:abstractNumId w:val="29"/>
  </w:num>
  <w:num w:numId="9" w16cid:durableId="430980464">
    <w:abstractNumId w:val="25"/>
  </w:num>
  <w:num w:numId="10" w16cid:durableId="781798748">
    <w:abstractNumId w:val="39"/>
  </w:num>
  <w:num w:numId="11" w16cid:durableId="2145997157">
    <w:abstractNumId w:val="58"/>
  </w:num>
  <w:num w:numId="12" w16cid:durableId="1381174355">
    <w:abstractNumId w:val="45"/>
  </w:num>
  <w:num w:numId="13" w16cid:durableId="145362572">
    <w:abstractNumId w:val="24"/>
  </w:num>
  <w:num w:numId="14" w16cid:durableId="1340886340">
    <w:abstractNumId w:val="41"/>
  </w:num>
  <w:num w:numId="15" w16cid:durableId="1736313620">
    <w:abstractNumId w:val="55"/>
  </w:num>
  <w:num w:numId="16" w16cid:durableId="585849440">
    <w:abstractNumId w:val="16"/>
  </w:num>
  <w:num w:numId="17" w16cid:durableId="1639845860">
    <w:abstractNumId w:val="40"/>
  </w:num>
  <w:num w:numId="18" w16cid:durableId="1062604790">
    <w:abstractNumId w:val="54"/>
  </w:num>
  <w:num w:numId="19" w16cid:durableId="1926300820">
    <w:abstractNumId w:val="27"/>
  </w:num>
  <w:num w:numId="20" w16cid:durableId="1680548307">
    <w:abstractNumId w:val="56"/>
  </w:num>
  <w:num w:numId="21" w16cid:durableId="1564296874">
    <w:abstractNumId w:val="1"/>
  </w:num>
  <w:num w:numId="22" w16cid:durableId="439183141">
    <w:abstractNumId w:val="23"/>
  </w:num>
  <w:num w:numId="23" w16cid:durableId="911550761">
    <w:abstractNumId w:val="49"/>
  </w:num>
  <w:num w:numId="24" w16cid:durableId="1067800807">
    <w:abstractNumId w:val="13"/>
  </w:num>
  <w:num w:numId="25" w16cid:durableId="1435590701">
    <w:abstractNumId w:val="51"/>
  </w:num>
  <w:num w:numId="26" w16cid:durableId="2023359660">
    <w:abstractNumId w:val="10"/>
    <w:lvlOverride w:ilvl="0">
      <w:lvl w:ilvl="0">
        <w:start w:val="1"/>
        <w:numFmt w:val="bullet"/>
        <w:lvlText w:val=""/>
        <w:lvlJc w:val="left"/>
        <w:pPr>
          <w:ind w:left="360" w:hanging="360"/>
        </w:pPr>
        <w:rPr>
          <w:rFonts w:ascii="Symbol" w:hAnsi="Symbol" w:hint="default"/>
        </w:rPr>
      </w:lvl>
    </w:lvlOverride>
  </w:num>
  <w:num w:numId="27" w16cid:durableId="1907185495">
    <w:abstractNumId w:val="12"/>
  </w:num>
  <w:num w:numId="28" w16cid:durableId="2067558957">
    <w:abstractNumId w:val="36"/>
  </w:num>
  <w:num w:numId="29" w16cid:durableId="1985235832">
    <w:abstractNumId w:val="28"/>
  </w:num>
  <w:num w:numId="30" w16cid:durableId="184637040">
    <w:abstractNumId w:val="22"/>
  </w:num>
  <w:num w:numId="31" w16cid:durableId="1547988762">
    <w:abstractNumId w:val="37"/>
  </w:num>
  <w:num w:numId="32" w16cid:durableId="80219439">
    <w:abstractNumId w:val="14"/>
  </w:num>
  <w:num w:numId="33" w16cid:durableId="81604608">
    <w:abstractNumId w:val="11"/>
  </w:num>
  <w:num w:numId="34" w16cid:durableId="1007291953">
    <w:abstractNumId w:val="35"/>
  </w:num>
  <w:num w:numId="35" w16cid:durableId="472255772">
    <w:abstractNumId w:val="47"/>
  </w:num>
  <w:num w:numId="36" w16cid:durableId="368071836">
    <w:abstractNumId w:val="31"/>
  </w:num>
  <w:num w:numId="37" w16cid:durableId="836580238">
    <w:abstractNumId w:val="9"/>
  </w:num>
  <w:num w:numId="38" w16cid:durableId="479081237">
    <w:abstractNumId w:val="7"/>
  </w:num>
  <w:num w:numId="39" w16cid:durableId="1845516314">
    <w:abstractNumId w:val="6"/>
  </w:num>
  <w:num w:numId="40" w16cid:durableId="856850110">
    <w:abstractNumId w:val="5"/>
  </w:num>
  <w:num w:numId="41" w16cid:durableId="114450037">
    <w:abstractNumId w:val="4"/>
  </w:num>
  <w:num w:numId="42" w16cid:durableId="69082531">
    <w:abstractNumId w:val="8"/>
  </w:num>
  <w:num w:numId="43" w16cid:durableId="553664671">
    <w:abstractNumId w:val="3"/>
  </w:num>
  <w:num w:numId="44" w16cid:durableId="1334532678">
    <w:abstractNumId w:val="2"/>
  </w:num>
  <w:num w:numId="45" w16cid:durableId="1967589445">
    <w:abstractNumId w:val="0"/>
  </w:num>
  <w:num w:numId="46" w16cid:durableId="1656452684">
    <w:abstractNumId w:val="18"/>
  </w:num>
  <w:num w:numId="47" w16cid:durableId="452596744">
    <w:abstractNumId w:val="48"/>
  </w:num>
  <w:num w:numId="48" w16cid:durableId="515458950">
    <w:abstractNumId w:val="21"/>
  </w:num>
  <w:num w:numId="49" w16cid:durableId="451025062">
    <w:abstractNumId w:val="53"/>
  </w:num>
  <w:num w:numId="50" w16cid:durableId="1520198795">
    <w:abstractNumId w:val="30"/>
  </w:num>
  <w:num w:numId="51" w16cid:durableId="2094932480">
    <w:abstractNumId w:val="59"/>
  </w:num>
  <w:num w:numId="52" w16cid:durableId="163515820">
    <w:abstractNumId w:val="34"/>
  </w:num>
  <w:num w:numId="53" w16cid:durableId="1023828040">
    <w:abstractNumId w:val="57"/>
  </w:num>
  <w:num w:numId="54" w16cid:durableId="2041661292">
    <w:abstractNumId w:val="20"/>
  </w:num>
  <w:num w:numId="55" w16cid:durableId="796025948">
    <w:abstractNumId w:val="44"/>
  </w:num>
  <w:num w:numId="56" w16cid:durableId="2004235950">
    <w:abstractNumId w:val="43"/>
  </w:num>
  <w:num w:numId="57" w16cid:durableId="136341650">
    <w:abstractNumId w:val="50"/>
  </w:num>
  <w:num w:numId="58" w16cid:durableId="1411266613">
    <w:abstractNumId w:val="42"/>
  </w:num>
  <w:num w:numId="59" w16cid:durableId="2036344011">
    <w:abstractNumId w:val="32"/>
  </w:num>
  <w:num w:numId="60" w16cid:durableId="2020765834">
    <w:abstractNumId w:val="3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OldViewShowStyleArea" w:val="3"/>
    <w:docVar w:name="Registered" w:val="-1"/>
    <w:docVar w:name="Version" w:val="0"/>
  </w:docVars>
  <w:rsids>
    <w:rsidRoot w:val="00B86F98"/>
    <w:rsid w:val="0000130B"/>
    <w:rsid w:val="00012981"/>
    <w:rsid w:val="00023917"/>
    <w:rsid w:val="00027DA8"/>
    <w:rsid w:val="0004423E"/>
    <w:rsid w:val="00044D44"/>
    <w:rsid w:val="00044EA2"/>
    <w:rsid w:val="000503EC"/>
    <w:rsid w:val="00051121"/>
    <w:rsid w:val="00052C47"/>
    <w:rsid w:val="0005435E"/>
    <w:rsid w:val="00054644"/>
    <w:rsid w:val="0005753E"/>
    <w:rsid w:val="00064C92"/>
    <w:rsid w:val="00065F1B"/>
    <w:rsid w:val="00073934"/>
    <w:rsid w:val="00074EEC"/>
    <w:rsid w:val="0007571E"/>
    <w:rsid w:val="000768A4"/>
    <w:rsid w:val="00077A5A"/>
    <w:rsid w:val="00082100"/>
    <w:rsid w:val="00083C31"/>
    <w:rsid w:val="00090020"/>
    <w:rsid w:val="00091FE0"/>
    <w:rsid w:val="0009291C"/>
    <w:rsid w:val="00093C6A"/>
    <w:rsid w:val="000A08E0"/>
    <w:rsid w:val="000A313D"/>
    <w:rsid w:val="000A3705"/>
    <w:rsid w:val="000A4611"/>
    <w:rsid w:val="000A4E2A"/>
    <w:rsid w:val="000A6E10"/>
    <w:rsid w:val="000B4ED6"/>
    <w:rsid w:val="000B74AD"/>
    <w:rsid w:val="000C4F71"/>
    <w:rsid w:val="000C590D"/>
    <w:rsid w:val="000D091F"/>
    <w:rsid w:val="000D2600"/>
    <w:rsid w:val="000E0373"/>
    <w:rsid w:val="000E733E"/>
    <w:rsid w:val="00100752"/>
    <w:rsid w:val="0010562E"/>
    <w:rsid w:val="00110CAE"/>
    <w:rsid w:val="001116C2"/>
    <w:rsid w:val="001148EE"/>
    <w:rsid w:val="00115569"/>
    <w:rsid w:val="001171D5"/>
    <w:rsid w:val="00127838"/>
    <w:rsid w:val="00141624"/>
    <w:rsid w:val="00147AA5"/>
    <w:rsid w:val="00156EF2"/>
    <w:rsid w:val="001602B3"/>
    <w:rsid w:val="001611D2"/>
    <w:rsid w:val="001671A0"/>
    <w:rsid w:val="00176CF0"/>
    <w:rsid w:val="00177279"/>
    <w:rsid w:val="001776B4"/>
    <w:rsid w:val="00177B7F"/>
    <w:rsid w:val="00182331"/>
    <w:rsid w:val="00187F64"/>
    <w:rsid w:val="00190E50"/>
    <w:rsid w:val="00194DA7"/>
    <w:rsid w:val="00197C05"/>
    <w:rsid w:val="001A3A03"/>
    <w:rsid w:val="001A4C71"/>
    <w:rsid w:val="001A5AF2"/>
    <w:rsid w:val="001B0A3B"/>
    <w:rsid w:val="001B0FFA"/>
    <w:rsid w:val="001B2F7C"/>
    <w:rsid w:val="001C3C1F"/>
    <w:rsid w:val="001C5E8A"/>
    <w:rsid w:val="001D04AB"/>
    <w:rsid w:val="001D0AAA"/>
    <w:rsid w:val="001D6CCD"/>
    <w:rsid w:val="001E31CA"/>
    <w:rsid w:val="001E5942"/>
    <w:rsid w:val="001F3574"/>
    <w:rsid w:val="001F6D97"/>
    <w:rsid w:val="0020007D"/>
    <w:rsid w:val="0020027B"/>
    <w:rsid w:val="0020056A"/>
    <w:rsid w:val="002005F6"/>
    <w:rsid w:val="002008DD"/>
    <w:rsid w:val="00202D33"/>
    <w:rsid w:val="00205317"/>
    <w:rsid w:val="00206F3D"/>
    <w:rsid w:val="00212372"/>
    <w:rsid w:val="002127D3"/>
    <w:rsid w:val="002139F0"/>
    <w:rsid w:val="002219C8"/>
    <w:rsid w:val="00225000"/>
    <w:rsid w:val="00235C04"/>
    <w:rsid w:val="00237B0E"/>
    <w:rsid w:val="002450BC"/>
    <w:rsid w:val="002454C2"/>
    <w:rsid w:val="0024638E"/>
    <w:rsid w:val="00254586"/>
    <w:rsid w:val="002622BF"/>
    <w:rsid w:val="00264AB3"/>
    <w:rsid w:val="00273572"/>
    <w:rsid w:val="00284013"/>
    <w:rsid w:val="00284533"/>
    <w:rsid w:val="00290F78"/>
    <w:rsid w:val="00294669"/>
    <w:rsid w:val="002A26B5"/>
    <w:rsid w:val="002A3A96"/>
    <w:rsid w:val="002A3AF0"/>
    <w:rsid w:val="002A5D2B"/>
    <w:rsid w:val="002B7722"/>
    <w:rsid w:val="002D042C"/>
    <w:rsid w:val="002D1746"/>
    <w:rsid w:val="002D375E"/>
    <w:rsid w:val="002D37F1"/>
    <w:rsid w:val="002E101D"/>
    <w:rsid w:val="002E4CC7"/>
    <w:rsid w:val="002E6A0A"/>
    <w:rsid w:val="002F1461"/>
    <w:rsid w:val="002F268A"/>
    <w:rsid w:val="002F2CB3"/>
    <w:rsid w:val="002F3882"/>
    <w:rsid w:val="00305C80"/>
    <w:rsid w:val="00312E42"/>
    <w:rsid w:val="00324C54"/>
    <w:rsid w:val="0032511B"/>
    <w:rsid w:val="003254EA"/>
    <w:rsid w:val="003254F3"/>
    <w:rsid w:val="00327511"/>
    <w:rsid w:val="00332FF0"/>
    <w:rsid w:val="00335915"/>
    <w:rsid w:val="00337E0F"/>
    <w:rsid w:val="00340DC9"/>
    <w:rsid w:val="003421BA"/>
    <w:rsid w:val="00342B11"/>
    <w:rsid w:val="00343E54"/>
    <w:rsid w:val="00350A6E"/>
    <w:rsid w:val="0035305E"/>
    <w:rsid w:val="00354F42"/>
    <w:rsid w:val="003560CA"/>
    <w:rsid w:val="00357543"/>
    <w:rsid w:val="00361FCC"/>
    <w:rsid w:val="00363D1C"/>
    <w:rsid w:val="0036505E"/>
    <w:rsid w:val="0037195E"/>
    <w:rsid w:val="00373859"/>
    <w:rsid w:val="00383D5A"/>
    <w:rsid w:val="00383EA5"/>
    <w:rsid w:val="00392588"/>
    <w:rsid w:val="00392BCF"/>
    <w:rsid w:val="00395C72"/>
    <w:rsid w:val="003B47A4"/>
    <w:rsid w:val="003B5A4E"/>
    <w:rsid w:val="003C40BC"/>
    <w:rsid w:val="003C6734"/>
    <w:rsid w:val="003D0B4B"/>
    <w:rsid w:val="003D4E14"/>
    <w:rsid w:val="003D7C92"/>
    <w:rsid w:val="003E06B2"/>
    <w:rsid w:val="003E6104"/>
    <w:rsid w:val="00401488"/>
    <w:rsid w:val="004028D1"/>
    <w:rsid w:val="00405BBD"/>
    <w:rsid w:val="004068EC"/>
    <w:rsid w:val="00411B72"/>
    <w:rsid w:val="00413C3B"/>
    <w:rsid w:val="004160EF"/>
    <w:rsid w:val="00421B61"/>
    <w:rsid w:val="00431DD3"/>
    <w:rsid w:val="00431F6B"/>
    <w:rsid w:val="004322E6"/>
    <w:rsid w:val="00444FAD"/>
    <w:rsid w:val="00451296"/>
    <w:rsid w:val="00452455"/>
    <w:rsid w:val="00452E60"/>
    <w:rsid w:val="00454303"/>
    <w:rsid w:val="00454E94"/>
    <w:rsid w:val="0045578D"/>
    <w:rsid w:val="00456F80"/>
    <w:rsid w:val="00457D01"/>
    <w:rsid w:val="00462754"/>
    <w:rsid w:val="004715ED"/>
    <w:rsid w:val="00474839"/>
    <w:rsid w:val="0049059A"/>
    <w:rsid w:val="004943D9"/>
    <w:rsid w:val="004947B4"/>
    <w:rsid w:val="004A4073"/>
    <w:rsid w:val="004A583A"/>
    <w:rsid w:val="004A7C8B"/>
    <w:rsid w:val="004B074B"/>
    <w:rsid w:val="004C35AD"/>
    <w:rsid w:val="004C4711"/>
    <w:rsid w:val="004D300B"/>
    <w:rsid w:val="004D6187"/>
    <w:rsid w:val="004E0060"/>
    <w:rsid w:val="004E1425"/>
    <w:rsid w:val="004E6884"/>
    <w:rsid w:val="0050122D"/>
    <w:rsid w:val="00507B07"/>
    <w:rsid w:val="005110B3"/>
    <w:rsid w:val="00511802"/>
    <w:rsid w:val="0052649C"/>
    <w:rsid w:val="00532C7F"/>
    <w:rsid w:val="0053483B"/>
    <w:rsid w:val="00534E48"/>
    <w:rsid w:val="00543A1D"/>
    <w:rsid w:val="00546388"/>
    <w:rsid w:val="00547785"/>
    <w:rsid w:val="0055044C"/>
    <w:rsid w:val="00563BDB"/>
    <w:rsid w:val="0057187E"/>
    <w:rsid w:val="00571F3A"/>
    <w:rsid w:val="00572793"/>
    <w:rsid w:val="0057566F"/>
    <w:rsid w:val="00581518"/>
    <w:rsid w:val="00581BE4"/>
    <w:rsid w:val="00586AE6"/>
    <w:rsid w:val="005A4E13"/>
    <w:rsid w:val="005B000D"/>
    <w:rsid w:val="005B0329"/>
    <w:rsid w:val="005B0A43"/>
    <w:rsid w:val="005B118A"/>
    <w:rsid w:val="005C0943"/>
    <w:rsid w:val="005C4CFE"/>
    <w:rsid w:val="005D621B"/>
    <w:rsid w:val="005E16C3"/>
    <w:rsid w:val="005E18FE"/>
    <w:rsid w:val="005F7815"/>
    <w:rsid w:val="00603038"/>
    <w:rsid w:val="00603CC1"/>
    <w:rsid w:val="0060731B"/>
    <w:rsid w:val="00611C92"/>
    <w:rsid w:val="00613B61"/>
    <w:rsid w:val="00624379"/>
    <w:rsid w:val="00630875"/>
    <w:rsid w:val="006332B5"/>
    <w:rsid w:val="0064018D"/>
    <w:rsid w:val="00640E48"/>
    <w:rsid w:val="006448C5"/>
    <w:rsid w:val="006571A3"/>
    <w:rsid w:val="0066118C"/>
    <w:rsid w:val="00661D9E"/>
    <w:rsid w:val="006655DE"/>
    <w:rsid w:val="00665630"/>
    <w:rsid w:val="006662E3"/>
    <w:rsid w:val="00672325"/>
    <w:rsid w:val="00672933"/>
    <w:rsid w:val="00675E21"/>
    <w:rsid w:val="0068111D"/>
    <w:rsid w:val="00681830"/>
    <w:rsid w:val="00681865"/>
    <w:rsid w:val="006850B7"/>
    <w:rsid w:val="006902AA"/>
    <w:rsid w:val="00697345"/>
    <w:rsid w:val="006A279D"/>
    <w:rsid w:val="006A4E75"/>
    <w:rsid w:val="006B0333"/>
    <w:rsid w:val="006B0B4A"/>
    <w:rsid w:val="006B28D7"/>
    <w:rsid w:val="006B2C6F"/>
    <w:rsid w:val="006B3B1A"/>
    <w:rsid w:val="006C5B5F"/>
    <w:rsid w:val="006C730B"/>
    <w:rsid w:val="006C7FA7"/>
    <w:rsid w:val="006D292B"/>
    <w:rsid w:val="006D4893"/>
    <w:rsid w:val="006D6D4A"/>
    <w:rsid w:val="006D7DCF"/>
    <w:rsid w:val="006E53FB"/>
    <w:rsid w:val="006E649A"/>
    <w:rsid w:val="006F14B9"/>
    <w:rsid w:val="006F3E08"/>
    <w:rsid w:val="006F3F0E"/>
    <w:rsid w:val="006F3F8F"/>
    <w:rsid w:val="006F5FB9"/>
    <w:rsid w:val="00700CCB"/>
    <w:rsid w:val="00707706"/>
    <w:rsid w:val="00712DD5"/>
    <w:rsid w:val="00716495"/>
    <w:rsid w:val="00716BD1"/>
    <w:rsid w:val="00720CD7"/>
    <w:rsid w:val="00721E08"/>
    <w:rsid w:val="00724C60"/>
    <w:rsid w:val="0073075F"/>
    <w:rsid w:val="00734811"/>
    <w:rsid w:val="00734BBA"/>
    <w:rsid w:val="00734D3C"/>
    <w:rsid w:val="0074207E"/>
    <w:rsid w:val="00745D9E"/>
    <w:rsid w:val="00752223"/>
    <w:rsid w:val="00753923"/>
    <w:rsid w:val="007600B1"/>
    <w:rsid w:val="00761ED5"/>
    <w:rsid w:val="00761F4C"/>
    <w:rsid w:val="007641F2"/>
    <w:rsid w:val="00766B19"/>
    <w:rsid w:val="00767E36"/>
    <w:rsid w:val="007746B0"/>
    <w:rsid w:val="0078498A"/>
    <w:rsid w:val="00785C91"/>
    <w:rsid w:val="00792E4F"/>
    <w:rsid w:val="007A3A65"/>
    <w:rsid w:val="007B4491"/>
    <w:rsid w:val="007B7BEA"/>
    <w:rsid w:val="007C4A0C"/>
    <w:rsid w:val="007C50A1"/>
    <w:rsid w:val="007C69FB"/>
    <w:rsid w:val="007D78EF"/>
    <w:rsid w:val="007E139F"/>
    <w:rsid w:val="007E224A"/>
    <w:rsid w:val="007E3241"/>
    <w:rsid w:val="007E624A"/>
    <w:rsid w:val="007F1F46"/>
    <w:rsid w:val="007F4643"/>
    <w:rsid w:val="007F663F"/>
    <w:rsid w:val="00800E34"/>
    <w:rsid w:val="008052D2"/>
    <w:rsid w:val="008069CF"/>
    <w:rsid w:val="00811EB6"/>
    <w:rsid w:val="00813350"/>
    <w:rsid w:val="00813DA7"/>
    <w:rsid w:val="00815DAD"/>
    <w:rsid w:val="0081757F"/>
    <w:rsid w:val="00820F12"/>
    <w:rsid w:val="00821DB2"/>
    <w:rsid w:val="008223FC"/>
    <w:rsid w:val="00827A77"/>
    <w:rsid w:val="00827E9A"/>
    <w:rsid w:val="00834639"/>
    <w:rsid w:val="00840401"/>
    <w:rsid w:val="00842EFD"/>
    <w:rsid w:val="008449A8"/>
    <w:rsid w:val="008455A1"/>
    <w:rsid w:val="008520D0"/>
    <w:rsid w:val="0085313D"/>
    <w:rsid w:val="00861791"/>
    <w:rsid w:val="008641B3"/>
    <w:rsid w:val="00866925"/>
    <w:rsid w:val="008703AB"/>
    <w:rsid w:val="00870569"/>
    <w:rsid w:val="00875E23"/>
    <w:rsid w:val="00882EB4"/>
    <w:rsid w:val="00884B9E"/>
    <w:rsid w:val="00887361"/>
    <w:rsid w:val="00890415"/>
    <w:rsid w:val="008A391F"/>
    <w:rsid w:val="008A6FEE"/>
    <w:rsid w:val="008B0C9F"/>
    <w:rsid w:val="008B397A"/>
    <w:rsid w:val="008B5238"/>
    <w:rsid w:val="008C3E4A"/>
    <w:rsid w:val="008D0AFF"/>
    <w:rsid w:val="008D3145"/>
    <w:rsid w:val="008E070F"/>
    <w:rsid w:val="008E2C43"/>
    <w:rsid w:val="008E303A"/>
    <w:rsid w:val="008E433F"/>
    <w:rsid w:val="008E532F"/>
    <w:rsid w:val="008E61A1"/>
    <w:rsid w:val="008F1D74"/>
    <w:rsid w:val="008F3FD4"/>
    <w:rsid w:val="008F63A1"/>
    <w:rsid w:val="008F6BBF"/>
    <w:rsid w:val="009003BE"/>
    <w:rsid w:val="0090121F"/>
    <w:rsid w:val="009024FF"/>
    <w:rsid w:val="009039FC"/>
    <w:rsid w:val="009111CD"/>
    <w:rsid w:val="00912D72"/>
    <w:rsid w:val="00913495"/>
    <w:rsid w:val="00920B71"/>
    <w:rsid w:val="009219D7"/>
    <w:rsid w:val="00932884"/>
    <w:rsid w:val="00935683"/>
    <w:rsid w:val="00935EB9"/>
    <w:rsid w:val="00936094"/>
    <w:rsid w:val="0094470E"/>
    <w:rsid w:val="00946AF9"/>
    <w:rsid w:val="00947DCD"/>
    <w:rsid w:val="00950144"/>
    <w:rsid w:val="009504E8"/>
    <w:rsid w:val="00951920"/>
    <w:rsid w:val="0095442A"/>
    <w:rsid w:val="00957B1C"/>
    <w:rsid w:val="00964495"/>
    <w:rsid w:val="0097574F"/>
    <w:rsid w:val="00977B17"/>
    <w:rsid w:val="00984211"/>
    <w:rsid w:val="009908D3"/>
    <w:rsid w:val="0099144C"/>
    <w:rsid w:val="009A00F7"/>
    <w:rsid w:val="009C7371"/>
    <w:rsid w:val="009C7901"/>
    <w:rsid w:val="009D1E69"/>
    <w:rsid w:val="009F40BC"/>
    <w:rsid w:val="00A07C1F"/>
    <w:rsid w:val="00A160CA"/>
    <w:rsid w:val="00A2249E"/>
    <w:rsid w:val="00A23F1E"/>
    <w:rsid w:val="00A240C2"/>
    <w:rsid w:val="00A3092A"/>
    <w:rsid w:val="00A35C02"/>
    <w:rsid w:val="00A368DC"/>
    <w:rsid w:val="00A36B67"/>
    <w:rsid w:val="00A4189C"/>
    <w:rsid w:val="00A42C64"/>
    <w:rsid w:val="00A437AA"/>
    <w:rsid w:val="00A517CE"/>
    <w:rsid w:val="00A5238C"/>
    <w:rsid w:val="00A52EC8"/>
    <w:rsid w:val="00A53459"/>
    <w:rsid w:val="00A5550E"/>
    <w:rsid w:val="00A55E50"/>
    <w:rsid w:val="00A64633"/>
    <w:rsid w:val="00A714BD"/>
    <w:rsid w:val="00A71D8B"/>
    <w:rsid w:val="00A7298E"/>
    <w:rsid w:val="00A7391C"/>
    <w:rsid w:val="00A903B1"/>
    <w:rsid w:val="00A94E59"/>
    <w:rsid w:val="00A95347"/>
    <w:rsid w:val="00A95D56"/>
    <w:rsid w:val="00AA0068"/>
    <w:rsid w:val="00AB2380"/>
    <w:rsid w:val="00AB2A79"/>
    <w:rsid w:val="00AB5E31"/>
    <w:rsid w:val="00AB71F0"/>
    <w:rsid w:val="00AC19BA"/>
    <w:rsid w:val="00AC35EC"/>
    <w:rsid w:val="00AD11CE"/>
    <w:rsid w:val="00AD1FEF"/>
    <w:rsid w:val="00AD6A2F"/>
    <w:rsid w:val="00AE00CB"/>
    <w:rsid w:val="00AE13C5"/>
    <w:rsid w:val="00AF62D1"/>
    <w:rsid w:val="00AF6DFD"/>
    <w:rsid w:val="00B01166"/>
    <w:rsid w:val="00B02D21"/>
    <w:rsid w:val="00B04CCD"/>
    <w:rsid w:val="00B06139"/>
    <w:rsid w:val="00B10E6B"/>
    <w:rsid w:val="00B12833"/>
    <w:rsid w:val="00B13588"/>
    <w:rsid w:val="00B175B8"/>
    <w:rsid w:val="00B24895"/>
    <w:rsid w:val="00B24CB2"/>
    <w:rsid w:val="00B370F6"/>
    <w:rsid w:val="00B5217B"/>
    <w:rsid w:val="00B53DF5"/>
    <w:rsid w:val="00B54C09"/>
    <w:rsid w:val="00B5545E"/>
    <w:rsid w:val="00B804F0"/>
    <w:rsid w:val="00B82B51"/>
    <w:rsid w:val="00B84D1F"/>
    <w:rsid w:val="00B855D0"/>
    <w:rsid w:val="00B86ECB"/>
    <w:rsid w:val="00B86F98"/>
    <w:rsid w:val="00B90E91"/>
    <w:rsid w:val="00B90F28"/>
    <w:rsid w:val="00BC0E73"/>
    <w:rsid w:val="00BD0E27"/>
    <w:rsid w:val="00BD0F81"/>
    <w:rsid w:val="00BD1A2E"/>
    <w:rsid w:val="00BD74FD"/>
    <w:rsid w:val="00BE0A85"/>
    <w:rsid w:val="00C0124A"/>
    <w:rsid w:val="00C02D55"/>
    <w:rsid w:val="00C06F21"/>
    <w:rsid w:val="00C074F0"/>
    <w:rsid w:val="00C12FA5"/>
    <w:rsid w:val="00C27ABA"/>
    <w:rsid w:val="00C4003C"/>
    <w:rsid w:val="00C420CC"/>
    <w:rsid w:val="00C53DD4"/>
    <w:rsid w:val="00C5508A"/>
    <w:rsid w:val="00C64776"/>
    <w:rsid w:val="00C81887"/>
    <w:rsid w:val="00C840E3"/>
    <w:rsid w:val="00C84715"/>
    <w:rsid w:val="00C8535E"/>
    <w:rsid w:val="00C907DA"/>
    <w:rsid w:val="00C9383C"/>
    <w:rsid w:val="00CA6794"/>
    <w:rsid w:val="00CB0B1E"/>
    <w:rsid w:val="00CC1977"/>
    <w:rsid w:val="00CC5FB7"/>
    <w:rsid w:val="00CD041A"/>
    <w:rsid w:val="00CE3D07"/>
    <w:rsid w:val="00CE4B8D"/>
    <w:rsid w:val="00CF5057"/>
    <w:rsid w:val="00D058B9"/>
    <w:rsid w:val="00D07E30"/>
    <w:rsid w:val="00D24EC9"/>
    <w:rsid w:val="00D25471"/>
    <w:rsid w:val="00D33A6A"/>
    <w:rsid w:val="00D34097"/>
    <w:rsid w:val="00D36EC1"/>
    <w:rsid w:val="00D44AF2"/>
    <w:rsid w:val="00D44BB8"/>
    <w:rsid w:val="00D45A56"/>
    <w:rsid w:val="00D47B44"/>
    <w:rsid w:val="00D6039E"/>
    <w:rsid w:val="00D604A2"/>
    <w:rsid w:val="00D636AA"/>
    <w:rsid w:val="00D644DF"/>
    <w:rsid w:val="00D65EFA"/>
    <w:rsid w:val="00D73EBB"/>
    <w:rsid w:val="00D76254"/>
    <w:rsid w:val="00D81131"/>
    <w:rsid w:val="00D8131F"/>
    <w:rsid w:val="00D81A24"/>
    <w:rsid w:val="00D823E6"/>
    <w:rsid w:val="00D82683"/>
    <w:rsid w:val="00D837A5"/>
    <w:rsid w:val="00D85061"/>
    <w:rsid w:val="00D85E6F"/>
    <w:rsid w:val="00D862F7"/>
    <w:rsid w:val="00D90099"/>
    <w:rsid w:val="00D946AC"/>
    <w:rsid w:val="00D9593B"/>
    <w:rsid w:val="00D96878"/>
    <w:rsid w:val="00DA413A"/>
    <w:rsid w:val="00DA42AA"/>
    <w:rsid w:val="00DA42C2"/>
    <w:rsid w:val="00DA4C57"/>
    <w:rsid w:val="00DB0C5A"/>
    <w:rsid w:val="00DC0DB9"/>
    <w:rsid w:val="00DC1D29"/>
    <w:rsid w:val="00DC2ACC"/>
    <w:rsid w:val="00DC368B"/>
    <w:rsid w:val="00DD3309"/>
    <w:rsid w:val="00DD482F"/>
    <w:rsid w:val="00DD777D"/>
    <w:rsid w:val="00DE2A10"/>
    <w:rsid w:val="00DE7E4A"/>
    <w:rsid w:val="00E01D42"/>
    <w:rsid w:val="00E0327C"/>
    <w:rsid w:val="00E12859"/>
    <w:rsid w:val="00E12D0E"/>
    <w:rsid w:val="00E23578"/>
    <w:rsid w:val="00E274B1"/>
    <w:rsid w:val="00E3001B"/>
    <w:rsid w:val="00E31A17"/>
    <w:rsid w:val="00E33873"/>
    <w:rsid w:val="00E3539F"/>
    <w:rsid w:val="00E41730"/>
    <w:rsid w:val="00E41912"/>
    <w:rsid w:val="00E43FF5"/>
    <w:rsid w:val="00E51754"/>
    <w:rsid w:val="00E54BDC"/>
    <w:rsid w:val="00E63AC5"/>
    <w:rsid w:val="00E650C9"/>
    <w:rsid w:val="00E71C46"/>
    <w:rsid w:val="00E77497"/>
    <w:rsid w:val="00E92C3A"/>
    <w:rsid w:val="00E945BB"/>
    <w:rsid w:val="00E94FC5"/>
    <w:rsid w:val="00EA0872"/>
    <w:rsid w:val="00EA0E97"/>
    <w:rsid w:val="00EA51F2"/>
    <w:rsid w:val="00EA615F"/>
    <w:rsid w:val="00EA716D"/>
    <w:rsid w:val="00EB54BC"/>
    <w:rsid w:val="00EC0A50"/>
    <w:rsid w:val="00EC6A78"/>
    <w:rsid w:val="00EE2A73"/>
    <w:rsid w:val="00EF2020"/>
    <w:rsid w:val="00EF630F"/>
    <w:rsid w:val="00EF6655"/>
    <w:rsid w:val="00EF69E4"/>
    <w:rsid w:val="00F03808"/>
    <w:rsid w:val="00F0589F"/>
    <w:rsid w:val="00F07A72"/>
    <w:rsid w:val="00F16386"/>
    <w:rsid w:val="00F20BAD"/>
    <w:rsid w:val="00F24351"/>
    <w:rsid w:val="00F35515"/>
    <w:rsid w:val="00F41852"/>
    <w:rsid w:val="00F441D1"/>
    <w:rsid w:val="00F44FC1"/>
    <w:rsid w:val="00F45C93"/>
    <w:rsid w:val="00F57410"/>
    <w:rsid w:val="00F616BC"/>
    <w:rsid w:val="00F61EDA"/>
    <w:rsid w:val="00F640BF"/>
    <w:rsid w:val="00F6490C"/>
    <w:rsid w:val="00F677CB"/>
    <w:rsid w:val="00F70D99"/>
    <w:rsid w:val="00F72B3A"/>
    <w:rsid w:val="00F73D14"/>
    <w:rsid w:val="00F7535D"/>
    <w:rsid w:val="00F82B35"/>
    <w:rsid w:val="00F852F1"/>
    <w:rsid w:val="00F864F1"/>
    <w:rsid w:val="00F869A0"/>
    <w:rsid w:val="00F91355"/>
    <w:rsid w:val="00F9173D"/>
    <w:rsid w:val="00F954CC"/>
    <w:rsid w:val="00FA1DA1"/>
    <w:rsid w:val="00FA2519"/>
    <w:rsid w:val="00FC5B34"/>
    <w:rsid w:val="00FD016C"/>
    <w:rsid w:val="00FD151A"/>
    <w:rsid w:val="00FD6EB3"/>
    <w:rsid w:val="00FE60AC"/>
    <w:rsid w:val="00FE6B69"/>
    <w:rsid w:val="00FF11DE"/>
    <w:rsid w:val="00FF5768"/>
    <w:rsid w:val="00FF7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
    <o:shapelayout v:ext="edit">
      <o:idmap v:ext="edit" data="1"/>
    </o:shapelayout>
  </w:shapeDefaults>
  <w:decimalSymbol w:val="."/>
  <w:listSeparator w:val=","/>
  <w14:docId w14:val="4598D88C"/>
  <w15:chartTrackingRefBased/>
  <w15:docId w15:val="{DC0EE3C9-56AB-4FAB-BD27-DE81A0DC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endnote text"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ja-JP"/>
    </w:rPr>
  </w:style>
  <w:style w:type="paragraph" w:styleId="Heading1">
    <w:name w:val="heading 1"/>
    <w:basedOn w:val="Normal"/>
    <w:next w:val="Normal"/>
    <w:link w:val="Heading1Char"/>
    <w:qFormat/>
    <w:pPr>
      <w:ind w:left="567" w:hanging="567"/>
      <w:outlineLvl w:val="0"/>
    </w:pPr>
    <w:rPr>
      <w:b/>
      <w:caps/>
      <w:noProof/>
      <w:lang w:val="x-none"/>
    </w:rPr>
  </w:style>
  <w:style w:type="paragraph" w:styleId="Heading2">
    <w:name w:val="heading 2"/>
    <w:basedOn w:val="Heading1"/>
    <w:next w:val="Normal"/>
    <w:link w:val="Heading2Char"/>
    <w:qFormat/>
    <w:pPr>
      <w:outlineLvl w:val="1"/>
    </w:pPr>
    <w:rPr>
      <w:caps w:val="0"/>
      <w:noProof w:val="0"/>
    </w:rPr>
  </w:style>
  <w:style w:type="paragraph" w:styleId="Heading3">
    <w:name w:val="heading 3"/>
    <w:basedOn w:val="Normal"/>
    <w:next w:val="Normal"/>
    <w:link w:val="Heading3Char"/>
    <w:qFormat/>
    <w:pPr>
      <w:keepNext/>
      <w:spacing w:before="240" w:after="60"/>
      <w:outlineLvl w:val="2"/>
    </w:pPr>
    <w:rPr>
      <w:rFonts w:ascii="Arial" w:hAnsi="Arial"/>
      <w:b/>
      <w:bCs/>
      <w:sz w:val="26"/>
      <w:szCs w:val="26"/>
      <w:lang w:val="x-none"/>
    </w:rPr>
  </w:style>
  <w:style w:type="paragraph" w:styleId="Heading4">
    <w:name w:val="heading 4"/>
    <w:basedOn w:val="Normal"/>
    <w:next w:val="Normal"/>
    <w:link w:val="Heading4Char"/>
    <w:uiPriority w:val="9"/>
    <w:qFormat/>
    <w:pPr>
      <w:keepNext/>
      <w:jc w:val="both"/>
      <w:outlineLvl w:val="3"/>
    </w:pPr>
    <w:rPr>
      <w:rFonts w:ascii="Calibri" w:hAnsi="Calibri"/>
      <w:b/>
      <w:bCs/>
      <w:snapToGrid w:val="0"/>
      <w:sz w:val="28"/>
      <w:szCs w:val="28"/>
      <w:lang w:val="en-GB" w:eastAsia="x-none"/>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b/>
      <w:sz w:val="22"/>
      <w:lang w:eastAsia="ja-JP"/>
    </w:rPr>
  </w:style>
  <w:style w:type="character" w:customStyle="1" w:styleId="Heading3Char">
    <w:name w:val="Heading 3 Char"/>
    <w:link w:val="Heading3"/>
    <w:rPr>
      <w:rFonts w:ascii="Arial" w:hAnsi="Arial" w:cs="Arial"/>
      <w:b/>
      <w:bCs/>
      <w:sz w:val="26"/>
      <w:szCs w:val="26"/>
      <w:lang w:eastAsia="ja-JP"/>
    </w:rPr>
  </w:style>
  <w:style w:type="character" w:customStyle="1" w:styleId="Heading4Char">
    <w:name w:val="Heading 4 Char"/>
    <w:link w:val="Heading4"/>
    <w:uiPriority w:val="9"/>
    <w:semiHidden/>
    <w:rPr>
      <w:rFonts w:ascii="Calibri" w:eastAsia="Times New Roman" w:hAnsi="Calibri" w:cs="Times New Roman"/>
      <w:b/>
      <w:bCs/>
      <w:snapToGrid w:val="0"/>
      <w:sz w:val="28"/>
      <w:szCs w:val="28"/>
      <w:lang w:val="en-GB"/>
    </w:rPr>
  </w:style>
  <w:style w:type="paragraph" w:styleId="Footer">
    <w:name w:val="footer"/>
    <w:basedOn w:val="Normal"/>
    <w:link w:val="FooterChar"/>
    <w:rPr>
      <w:rFonts w:ascii="Arial" w:hAnsi="Arial"/>
      <w:sz w:val="16"/>
      <w:lang w:val="x-none"/>
    </w:rPr>
  </w:style>
  <w:style w:type="character" w:customStyle="1" w:styleId="FooterChar">
    <w:name w:val="Footer Char"/>
    <w:link w:val="Footer"/>
    <w:rPr>
      <w:rFonts w:ascii="Arial" w:hAnsi="Arial"/>
      <w:sz w:val="16"/>
      <w:lang w:eastAsia="ja-JP"/>
    </w:rPr>
  </w:style>
  <w:style w:type="character" w:customStyle="1" w:styleId="HeaderChar">
    <w:name w:val="Header Char"/>
    <w:rPr>
      <w:snapToGrid w:val="0"/>
      <w:sz w:val="22"/>
      <w:lang w:val="en-GB" w:eastAsia="en-US"/>
    </w:rPr>
  </w:style>
  <w:style w:type="character" w:styleId="PageNumber">
    <w:name w:val="page number"/>
    <w:rPr>
      <w:rFonts w:ascii="Arial" w:hAnsi="Arial"/>
      <w:noProof/>
      <w:sz w:val="16"/>
    </w:rPr>
  </w:style>
  <w:style w:type="character" w:styleId="Hyperlink">
    <w:name w:val="Hyperlink"/>
    <w:uiPriority w:val="99"/>
    <w:rPr>
      <w:color w:val="0000FF"/>
      <w:u w:val="single"/>
    </w:rPr>
  </w:style>
  <w:style w:type="paragraph" w:customStyle="1" w:styleId="BodytextAgency">
    <w:name w:val="Body text (Agency)"/>
    <w:basedOn w:val="Normal"/>
    <w:pPr>
      <w:spacing w:after="140" w:line="280" w:lineRule="atLeast"/>
    </w:pPr>
    <w:rPr>
      <w:rFonts w:ascii="Verdana" w:hAnsi="Verdana"/>
      <w:sz w:val="18"/>
    </w:rPr>
  </w:style>
  <w:style w:type="paragraph" w:customStyle="1" w:styleId="NormalAgency">
    <w:name w:val="Normal (Agency)"/>
    <w:rPr>
      <w:rFonts w:ascii="Verdana" w:hAnsi="Verdana"/>
      <w:snapToGrid w:val="0"/>
      <w:sz w:val="18"/>
      <w:lang w:val="en-GB"/>
    </w:rPr>
  </w:style>
  <w:style w:type="paragraph" w:customStyle="1" w:styleId="TabletextrowsAgency">
    <w:name w:val="Table text rows (Agency)"/>
    <w:basedOn w:val="Normal"/>
    <w:pPr>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alloonText">
    <w:name w:val="Balloon Text"/>
    <w:basedOn w:val="Normal"/>
    <w:link w:val="BalloonTextChar"/>
    <w:rPr>
      <w:rFonts w:ascii="Tahoma" w:hAnsi="Tahoma"/>
      <w:snapToGrid w:val="0"/>
      <w:sz w:val="16"/>
      <w:szCs w:val="16"/>
      <w:lang w:val="en-GB" w:eastAsia="x-none"/>
    </w:rPr>
  </w:style>
  <w:style w:type="character" w:customStyle="1" w:styleId="BalloonTextChar">
    <w:name w:val="Balloon Text Char"/>
    <w:link w:val="BalloonText"/>
    <w:rPr>
      <w:rFonts w:ascii="Tahoma" w:hAnsi="Tahoma" w:cs="Tahoma"/>
      <w:snapToGrid w:val="0"/>
      <w:sz w:val="16"/>
      <w:szCs w:val="16"/>
      <w:lang w:val="en-GB"/>
    </w:rPr>
  </w:style>
  <w:style w:type="character" w:styleId="CommentReference">
    <w:name w:val="annotation reference"/>
    <w:uiPriority w:val="99"/>
    <w:rPr>
      <w:sz w:val="16"/>
      <w:szCs w:val="16"/>
    </w:rPr>
  </w:style>
  <w:style w:type="paragraph" w:styleId="CommentText">
    <w:name w:val="annotation text"/>
    <w:aliases w:val="Comment Text Char Char Char Char Char Char1 Ch,Comment Text Char Char1,Comment Text Char Char1 Char Char,Comment Text Char1 Char Char Char Char1 Char,Comment Text Char2 Char Char,Comment Text Char2 Char Char Char Char"/>
    <w:basedOn w:val="Normal"/>
    <w:link w:val="CommentTextChar"/>
    <w:rPr>
      <w:snapToGrid w:val="0"/>
      <w:sz w:val="20"/>
      <w:lang w:val="en-GB" w:eastAsia="en-US"/>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Comment Text Char Char Char Char Char Char1 Ch Char1,Comment Text Char Char1 Char1,Comment Text Char Char1 Char Char Char1,Comment Text Char1 Char Char Char Char1 Char Char1,Comment Text Char2 Char Char Char1"/>
    <w:link w:val="CommentText"/>
    <w:rPr>
      <w:snapToGrid w:val="0"/>
      <w:lang w:val="en-GB" w:eastAsia="en-US"/>
    </w:rPr>
  </w:style>
  <w:style w:type="character" w:customStyle="1" w:styleId="CommentSubjectChar">
    <w:name w:val="Comment Subject Char"/>
    <w:link w:val="CommentSubject"/>
    <w:rPr>
      <w:b/>
      <w:bCs/>
      <w:snapToGrid w:val="0"/>
      <w:lang w:val="en-GB" w:eastAsia="en-US"/>
    </w:rPr>
  </w:style>
  <w:style w:type="paragraph" w:customStyle="1" w:styleId="Revision1">
    <w:name w:val="Revision1"/>
    <w:hidden/>
    <w:uiPriority w:val="99"/>
    <w:semiHidden/>
    <w:rPr>
      <w:snapToGrid w:val="0"/>
      <w:sz w:val="22"/>
      <w:lang w:val="en-GB"/>
    </w:rPr>
  </w:style>
  <w:style w:type="paragraph" w:customStyle="1" w:styleId="TextTi12">
    <w:name w:val="Text:Ti12"/>
    <w:basedOn w:val="Normal"/>
    <w:link w:val="TextTi12Char1"/>
    <w:pPr>
      <w:spacing w:after="170"/>
      <w:jc w:val="both"/>
    </w:pPr>
    <w:rPr>
      <w:rFonts w:ascii="Arial" w:eastAsia="SimSun" w:hAnsi="Arial"/>
      <w:sz w:val="24"/>
      <w:szCs w:val="24"/>
      <w:lang w:val="x-none" w:eastAsia="zh-CN"/>
    </w:rPr>
  </w:style>
  <w:style w:type="character" w:customStyle="1" w:styleId="TextTi12Char1">
    <w:name w:val="Text:Ti12 Char1"/>
    <w:link w:val="TextTi12"/>
    <w:rPr>
      <w:rFonts w:ascii="Arial" w:eastAsia="SimSun" w:hAnsi="Arial"/>
      <w:sz w:val="24"/>
      <w:szCs w:val="24"/>
      <w:lang w:val="x-none" w:eastAsia="zh-CN"/>
    </w:rPr>
  </w:style>
  <w:style w:type="paragraph" w:styleId="Title">
    <w:name w:val="Title"/>
    <w:basedOn w:val="Normal"/>
    <w:link w:val="TitleChar"/>
    <w:uiPriority w:val="99"/>
    <w:qFormat/>
    <w:pPr>
      <w:jc w:val="center"/>
    </w:pPr>
    <w:rPr>
      <w:rFonts w:eastAsia="SimSun"/>
      <w:b/>
      <w:lang w:val="en-GB" w:eastAsia="en-US"/>
    </w:rPr>
  </w:style>
  <w:style w:type="character" w:customStyle="1" w:styleId="TitleChar">
    <w:name w:val="Title Char"/>
    <w:link w:val="Title"/>
    <w:uiPriority w:val="99"/>
    <w:rPr>
      <w:rFonts w:eastAsia="SimSun"/>
      <w:b/>
      <w:sz w:val="22"/>
      <w:lang w:val="en-GB" w:eastAsia="en-US"/>
    </w:rPr>
  </w:style>
  <w:style w:type="paragraph" w:styleId="EndnoteText">
    <w:name w:val="endnote text"/>
    <w:basedOn w:val="Normal"/>
    <w:link w:val="EndnoteTextChar"/>
    <w:uiPriority w:val="99"/>
    <w:rPr>
      <w:rFonts w:eastAsia="SimSun"/>
      <w:lang w:val="en-GB" w:eastAsia="en-US"/>
    </w:rPr>
  </w:style>
  <w:style w:type="character" w:customStyle="1" w:styleId="EndnoteTextChar">
    <w:name w:val="Endnote Text Char"/>
    <w:link w:val="EndnoteText"/>
    <w:uiPriority w:val="99"/>
    <w:rPr>
      <w:rFonts w:eastAsia="SimSun"/>
      <w:sz w:val="22"/>
      <w:lang w:val="en-GB" w:eastAsia="en-US"/>
    </w:rPr>
  </w:style>
  <w:style w:type="paragraph" w:customStyle="1" w:styleId="Default">
    <w:name w:val="Default"/>
    <w:pPr>
      <w:autoSpaceDE w:val="0"/>
      <w:autoSpaceDN w:val="0"/>
      <w:adjustRightInd w:val="0"/>
    </w:pPr>
    <w:rPr>
      <w:rFonts w:eastAsia="SimSun"/>
      <w:color w:val="000000"/>
      <w:sz w:val="24"/>
      <w:szCs w:val="24"/>
      <w:lang w:val="en-GB" w:eastAsia="zh-CN"/>
    </w:rPr>
  </w:style>
  <w:style w:type="character" w:customStyle="1" w:styleId="Heading1Char">
    <w:name w:val="Heading 1 Char"/>
    <w:link w:val="Heading1"/>
    <w:rPr>
      <w:b/>
      <w:caps/>
      <w:noProof/>
      <w:sz w:val="22"/>
      <w:lang w:eastAsia="ja-JP"/>
    </w:rPr>
  </w:style>
  <w:style w:type="paragraph" w:customStyle="1" w:styleId="Annex">
    <w:name w:val="Annex"/>
    <w:basedOn w:val="Normal"/>
    <w:next w:val="Normal"/>
    <w:pPr>
      <w:jc w:val="center"/>
    </w:pPr>
    <w:rPr>
      <w:b/>
    </w:rPr>
  </w:style>
  <w:style w:type="paragraph" w:styleId="Header">
    <w:name w:val="header"/>
    <w:basedOn w:val="Normal"/>
    <w:link w:val="HeaderChar1"/>
    <w:pPr>
      <w:tabs>
        <w:tab w:val="center" w:pos="4536"/>
        <w:tab w:val="right" w:pos="9072"/>
      </w:tabs>
    </w:pPr>
    <w:rPr>
      <w:noProof/>
      <w:lang w:val="x-none"/>
    </w:rPr>
  </w:style>
  <w:style w:type="character" w:customStyle="1" w:styleId="HeaderChar1">
    <w:name w:val="Header Char1"/>
    <w:link w:val="Header"/>
    <w:rPr>
      <w:noProof/>
      <w:sz w:val="22"/>
      <w:lang w:eastAsia="ja-JP"/>
    </w:rPr>
  </w:style>
  <w:style w:type="paragraph" w:customStyle="1" w:styleId="Description">
    <w:name w:val="Description"/>
    <w:basedOn w:val="Normal"/>
    <w:next w:val="Normal"/>
  </w:style>
  <w:style w:type="paragraph" w:customStyle="1" w:styleId="HangingIndent">
    <w:name w:val="Hanging Indent"/>
    <w:basedOn w:val="Normal"/>
    <w:pPr>
      <w:ind w:left="567" w:hanging="567"/>
    </w:pPr>
  </w:style>
  <w:style w:type="paragraph" w:customStyle="1" w:styleId="AnnexHeading">
    <w:name w:val="Annex Heading"/>
    <w:basedOn w:val="Normal"/>
    <w:next w:val="Normal"/>
    <w:pPr>
      <w:ind w:left="567" w:hanging="567"/>
    </w:pPr>
    <w:rPr>
      <w:b/>
    </w:rPr>
  </w:style>
  <w:style w:type="paragraph" w:customStyle="1" w:styleId="Revision2">
    <w:name w:val="Revision2"/>
    <w:hidden/>
    <w:uiPriority w:val="99"/>
    <w:semiHidden/>
    <w:rPr>
      <w:sz w:val="22"/>
      <w:lang w:eastAsia="ja-JP"/>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rPr>
      <w:b/>
      <w:bCs/>
      <w:sz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sz w:val="20"/>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37"/>
      </w:numPr>
    </w:pPr>
  </w:style>
  <w:style w:type="paragraph" w:styleId="ListBullet2">
    <w:name w:val="List Bullet 2"/>
    <w:basedOn w:val="Normal"/>
    <w:pPr>
      <w:numPr>
        <w:numId w:val="38"/>
      </w:numPr>
    </w:pPr>
  </w:style>
  <w:style w:type="paragraph" w:styleId="ListBullet3">
    <w:name w:val="List Bullet 3"/>
    <w:basedOn w:val="Normal"/>
    <w:pPr>
      <w:numPr>
        <w:numId w:val="39"/>
      </w:numPr>
    </w:pPr>
  </w:style>
  <w:style w:type="paragraph" w:styleId="ListBullet4">
    <w:name w:val="List Bullet 4"/>
    <w:basedOn w:val="Normal"/>
    <w:pPr>
      <w:numPr>
        <w:numId w:val="40"/>
      </w:numPr>
    </w:pPr>
  </w:style>
  <w:style w:type="paragraph" w:styleId="ListBullet5">
    <w:name w:val="List Bullet 5"/>
    <w:basedOn w:val="Normal"/>
    <w:pPr>
      <w:numPr>
        <w:numId w:val="41"/>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42"/>
      </w:numPr>
    </w:pPr>
  </w:style>
  <w:style w:type="paragraph" w:styleId="ListNumber2">
    <w:name w:val="List Number 2"/>
    <w:basedOn w:val="Normal"/>
    <w:pPr>
      <w:numPr>
        <w:numId w:val="43"/>
      </w:numPr>
    </w:pPr>
  </w:style>
  <w:style w:type="paragraph" w:styleId="ListNumber3">
    <w:name w:val="List Number 3"/>
    <w:basedOn w:val="Normal"/>
    <w:pPr>
      <w:numPr>
        <w:numId w:val="44"/>
      </w:numPr>
    </w:pPr>
  </w:style>
  <w:style w:type="paragraph" w:styleId="ListNumber4">
    <w:name w:val="List Number 4"/>
    <w:basedOn w:val="Normal"/>
    <w:pPr>
      <w:numPr>
        <w:numId w:val="21"/>
      </w:numPr>
    </w:pPr>
  </w:style>
  <w:style w:type="paragraph" w:styleId="ListNumber5">
    <w:name w:val="List Number 5"/>
    <w:basedOn w:val="Normal"/>
    <w:pPr>
      <w:numPr>
        <w:numId w:val="4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noProof/>
      <w:color w:val="4F81BD"/>
      <w:lang w:val="x-none"/>
    </w:rPr>
  </w:style>
  <w:style w:type="character" w:customStyle="1" w:styleId="IntenseQuoteChar">
    <w:name w:val="Intense Quote Char"/>
    <w:link w:val="IntenseQuote"/>
    <w:uiPriority w:val="30"/>
    <w:rPr>
      <w:b/>
      <w:bCs/>
      <w:i/>
      <w:iCs/>
      <w:noProof/>
      <w:color w:val="4F81BD"/>
      <w:sz w:val="22"/>
      <w:lang w:eastAsia="ja-JP"/>
    </w:rPr>
  </w:style>
  <w:style w:type="paragraph" w:styleId="ListParagraph">
    <w:name w:val="List Paragraph"/>
    <w:basedOn w:val="Normal"/>
    <w:uiPriority w:val="34"/>
    <w:qFormat/>
    <w:pPr>
      <w:ind w:left="720"/>
    </w:pPr>
  </w:style>
  <w:style w:type="paragraph" w:styleId="NoSpacing">
    <w:name w:val="No Spacing"/>
    <w:uiPriority w:val="1"/>
    <w:qFormat/>
    <w:rPr>
      <w:sz w:val="22"/>
      <w:lang w:eastAsia="ja-JP"/>
    </w:rPr>
  </w:style>
  <w:style w:type="paragraph" w:styleId="Quote">
    <w:name w:val="Quote"/>
    <w:basedOn w:val="Normal"/>
    <w:next w:val="Normal"/>
    <w:link w:val="QuoteChar"/>
    <w:uiPriority w:val="29"/>
    <w:qFormat/>
    <w:rPr>
      <w:i/>
      <w:iCs/>
      <w:noProof/>
      <w:color w:val="000000"/>
      <w:lang w:val="x-none"/>
    </w:rPr>
  </w:style>
  <w:style w:type="character" w:customStyle="1" w:styleId="QuoteChar">
    <w:name w:val="Quote Char"/>
    <w:link w:val="Quote"/>
    <w:uiPriority w:val="29"/>
    <w:rPr>
      <w:i/>
      <w:iCs/>
      <w:noProof/>
      <w:color w:val="000000"/>
      <w:sz w:val="22"/>
      <w:lang w:eastAsia="ja-JP"/>
    </w:rPr>
  </w:style>
  <w:style w:type="paragraph" w:styleId="TOCHeading">
    <w:name w:val="TOC Heading"/>
    <w:basedOn w:val="Heading1"/>
    <w:next w:val="Normal"/>
    <w:uiPriority w:val="39"/>
    <w:semiHidden/>
    <w:unhideWhenUsed/>
    <w:qFormat/>
    <w:pPr>
      <w:keepNext/>
      <w:spacing w:before="240" w:after="60"/>
      <w:ind w:left="0" w:firstLine="0"/>
      <w:outlineLvl w:val="9"/>
    </w:pPr>
    <w:rPr>
      <w:rFonts w:ascii="Cambria" w:hAnsi="Cambria"/>
      <w:bCs/>
      <w:caps w:val="0"/>
      <w:kern w:val="32"/>
      <w:sz w:val="32"/>
      <w:szCs w:val="3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aliases w:val="Comment Text Char Char Char Char Char Char1 Ch Char,Comment Text Char Char1 Char,Comment Text Char Char1 Char Char Char,Comment Text Char1 Char Char Char Char1 Char Char,Comment Text Char2 Char Char Char"/>
    <w:uiPriority w:val="99"/>
    <w:semiHidden/>
    <w:locked/>
    <w:rPr>
      <w:noProof/>
      <w:lang w:eastAsia="ja-JP"/>
    </w:rPr>
  </w:style>
  <w:style w:type="paragraph" w:customStyle="1" w:styleId="FigureHolder">
    <w:name w:val="Figure Holder"/>
    <w:basedOn w:val="Normal"/>
    <w:next w:val="Normal"/>
    <w:link w:val="FigureHolderChar"/>
    <w:pPr>
      <w:keepNext/>
      <w:keepLines/>
      <w:spacing w:after="120" w:line="240" w:lineRule="atLeast"/>
      <w:jc w:val="center"/>
    </w:pPr>
    <w:rPr>
      <w:rFonts w:ascii="Arial" w:eastAsia="SimSun" w:hAnsi="Arial"/>
      <w:sz w:val="24"/>
      <w:szCs w:val="24"/>
      <w:lang w:eastAsia="zh-CN"/>
    </w:rPr>
  </w:style>
  <w:style w:type="character" w:customStyle="1" w:styleId="FigureHolderChar">
    <w:name w:val="Figure Holder Char"/>
    <w:link w:val="FigureHolder"/>
    <w:rPr>
      <w:rFonts w:ascii="Arial" w:eastAsia="SimSun" w:hAnsi="Arial"/>
      <w:sz w:val="24"/>
      <w:szCs w:val="24"/>
      <w:lang w:val="en-US" w:eastAsia="zh-CN"/>
    </w:rPr>
  </w:style>
  <w:style w:type="paragraph" w:styleId="Revision">
    <w:name w:val="Revision"/>
    <w:hidden/>
    <w:uiPriority w:val="99"/>
    <w:semiHidden/>
    <w:rsid w:val="00451296"/>
    <w:rPr>
      <w:sz w:val="22"/>
      <w:lang w:eastAsia="ja-JP"/>
    </w:rPr>
  </w:style>
  <w:style w:type="character" w:styleId="UnresolvedMention">
    <w:name w:val="Unresolved Mention"/>
    <w:uiPriority w:val="99"/>
    <w:semiHidden/>
    <w:unhideWhenUsed/>
    <w:rsid w:val="00D82683"/>
    <w:rPr>
      <w:color w:val="605E5C"/>
      <w:shd w:val="clear" w:color="auto" w:fill="E1DFDD"/>
    </w:rPr>
  </w:style>
  <w:style w:type="paragraph" w:customStyle="1" w:styleId="QRDEnBodyText">
    <w:name w:val="QRD En Body Text"/>
    <w:basedOn w:val="Normal"/>
    <w:rsid w:val="00630875"/>
  </w:style>
  <w:style w:type="paragraph" w:customStyle="1" w:styleId="QRDEnTableText">
    <w:name w:val="QRD En Table Text"/>
    <w:basedOn w:val="QRDEnBodyText"/>
    <w:qFormat/>
    <w:rsid w:val="00630875"/>
  </w:style>
  <w:style w:type="paragraph" w:customStyle="1" w:styleId="QRDHeading4">
    <w:name w:val="QRD Heading 4"/>
    <w:basedOn w:val="QRDEnBodyText"/>
    <w:next w:val="QRDEnBodyText"/>
    <w:rsid w:val="002A5D2B"/>
    <w:rPr>
      <w:bCs/>
      <w:i/>
      <w:iCs/>
      <w:szCs w:val="22"/>
    </w:rPr>
  </w:style>
  <w:style w:type="character" w:styleId="FollowedHyperlink">
    <w:name w:val="FollowedHyperlink"/>
    <w:rsid w:val="00716BD1"/>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632947">
      <w:bodyDiv w:val="1"/>
      <w:marLeft w:val="0"/>
      <w:marRight w:val="0"/>
      <w:marTop w:val="0"/>
      <w:marBottom w:val="0"/>
      <w:divBdr>
        <w:top w:val="none" w:sz="0" w:space="0" w:color="auto"/>
        <w:left w:val="none" w:sz="0" w:space="0" w:color="auto"/>
        <w:bottom w:val="none" w:sz="0" w:space="0" w:color="auto"/>
        <w:right w:val="none" w:sz="0" w:space="0" w:color="auto"/>
      </w:divBdr>
    </w:div>
    <w:div w:id="960964002">
      <w:marLeft w:val="0"/>
      <w:marRight w:val="0"/>
      <w:marTop w:val="0"/>
      <w:marBottom w:val="0"/>
      <w:divBdr>
        <w:top w:val="none" w:sz="0" w:space="0" w:color="auto"/>
        <w:left w:val="none" w:sz="0" w:space="0" w:color="auto"/>
        <w:bottom w:val="none" w:sz="0" w:space="0" w:color="auto"/>
        <w:right w:val="none" w:sz="0" w:space="0" w:color="auto"/>
      </w:divBdr>
    </w:div>
    <w:div w:id="960964003">
      <w:marLeft w:val="0"/>
      <w:marRight w:val="0"/>
      <w:marTop w:val="0"/>
      <w:marBottom w:val="0"/>
      <w:divBdr>
        <w:top w:val="none" w:sz="0" w:space="0" w:color="auto"/>
        <w:left w:val="none" w:sz="0" w:space="0" w:color="auto"/>
        <w:bottom w:val="none" w:sz="0" w:space="0" w:color="auto"/>
        <w:right w:val="none" w:sz="0" w:space="0" w:color="auto"/>
      </w:divBdr>
    </w:div>
    <w:div w:id="960964004">
      <w:marLeft w:val="0"/>
      <w:marRight w:val="0"/>
      <w:marTop w:val="0"/>
      <w:marBottom w:val="0"/>
      <w:divBdr>
        <w:top w:val="none" w:sz="0" w:space="0" w:color="auto"/>
        <w:left w:val="none" w:sz="0" w:space="0" w:color="auto"/>
        <w:bottom w:val="none" w:sz="0" w:space="0" w:color="auto"/>
        <w:right w:val="none" w:sz="0" w:space="0" w:color="auto"/>
      </w:divBdr>
    </w:div>
    <w:div w:id="960964005">
      <w:marLeft w:val="0"/>
      <w:marRight w:val="0"/>
      <w:marTop w:val="0"/>
      <w:marBottom w:val="0"/>
      <w:divBdr>
        <w:top w:val="none" w:sz="0" w:space="0" w:color="auto"/>
        <w:left w:val="none" w:sz="0" w:space="0" w:color="auto"/>
        <w:bottom w:val="none" w:sz="0" w:space="0" w:color="auto"/>
        <w:right w:val="none" w:sz="0" w:space="0" w:color="auto"/>
      </w:divBdr>
    </w:div>
    <w:div w:id="960964006">
      <w:marLeft w:val="0"/>
      <w:marRight w:val="0"/>
      <w:marTop w:val="0"/>
      <w:marBottom w:val="0"/>
      <w:divBdr>
        <w:top w:val="none" w:sz="0" w:space="0" w:color="auto"/>
        <w:left w:val="none" w:sz="0" w:space="0" w:color="auto"/>
        <w:bottom w:val="none" w:sz="0" w:space="0" w:color="auto"/>
        <w:right w:val="none" w:sz="0" w:space="0" w:color="auto"/>
      </w:divBdr>
    </w:div>
    <w:div w:id="960964007">
      <w:marLeft w:val="0"/>
      <w:marRight w:val="0"/>
      <w:marTop w:val="0"/>
      <w:marBottom w:val="0"/>
      <w:divBdr>
        <w:top w:val="none" w:sz="0" w:space="0" w:color="auto"/>
        <w:left w:val="none" w:sz="0" w:space="0" w:color="auto"/>
        <w:bottom w:val="none" w:sz="0" w:space="0" w:color="auto"/>
        <w:right w:val="none" w:sz="0" w:space="0" w:color="auto"/>
      </w:divBdr>
    </w:div>
    <w:div w:id="960964008">
      <w:marLeft w:val="0"/>
      <w:marRight w:val="0"/>
      <w:marTop w:val="0"/>
      <w:marBottom w:val="0"/>
      <w:divBdr>
        <w:top w:val="none" w:sz="0" w:space="0" w:color="auto"/>
        <w:left w:val="none" w:sz="0" w:space="0" w:color="auto"/>
        <w:bottom w:val="none" w:sz="0" w:space="0" w:color="auto"/>
        <w:right w:val="none" w:sz="0" w:space="0" w:color="auto"/>
      </w:divBdr>
    </w:div>
    <w:div w:id="960964009">
      <w:marLeft w:val="0"/>
      <w:marRight w:val="0"/>
      <w:marTop w:val="0"/>
      <w:marBottom w:val="0"/>
      <w:divBdr>
        <w:top w:val="none" w:sz="0" w:space="0" w:color="auto"/>
        <w:left w:val="none" w:sz="0" w:space="0" w:color="auto"/>
        <w:bottom w:val="none" w:sz="0" w:space="0" w:color="auto"/>
        <w:right w:val="none" w:sz="0" w:space="0" w:color="auto"/>
      </w:divBdr>
    </w:div>
    <w:div w:id="960964010">
      <w:marLeft w:val="0"/>
      <w:marRight w:val="0"/>
      <w:marTop w:val="0"/>
      <w:marBottom w:val="0"/>
      <w:divBdr>
        <w:top w:val="none" w:sz="0" w:space="0" w:color="auto"/>
        <w:left w:val="none" w:sz="0" w:space="0" w:color="auto"/>
        <w:bottom w:val="none" w:sz="0" w:space="0" w:color="auto"/>
        <w:right w:val="none" w:sz="0" w:space="0" w:color="auto"/>
      </w:divBdr>
    </w:div>
    <w:div w:id="1712455847">
      <w:marLeft w:val="0"/>
      <w:marRight w:val="0"/>
      <w:marTop w:val="0"/>
      <w:marBottom w:val="0"/>
      <w:divBdr>
        <w:top w:val="none" w:sz="0" w:space="0" w:color="auto"/>
        <w:left w:val="none" w:sz="0" w:space="0" w:color="auto"/>
        <w:bottom w:val="none" w:sz="0" w:space="0" w:color="auto"/>
        <w:right w:val="none" w:sz="0" w:space="0" w:color="auto"/>
      </w:divBdr>
    </w:div>
    <w:div w:id="1712455848">
      <w:marLeft w:val="0"/>
      <w:marRight w:val="0"/>
      <w:marTop w:val="0"/>
      <w:marBottom w:val="0"/>
      <w:divBdr>
        <w:top w:val="none" w:sz="0" w:space="0" w:color="auto"/>
        <w:left w:val="none" w:sz="0" w:space="0" w:color="auto"/>
        <w:bottom w:val="none" w:sz="0" w:space="0" w:color="auto"/>
        <w:right w:val="none" w:sz="0" w:space="0" w:color="auto"/>
      </w:divBdr>
    </w:div>
    <w:div w:id="1712455849">
      <w:marLeft w:val="0"/>
      <w:marRight w:val="0"/>
      <w:marTop w:val="0"/>
      <w:marBottom w:val="0"/>
      <w:divBdr>
        <w:top w:val="none" w:sz="0" w:space="0" w:color="auto"/>
        <w:left w:val="none" w:sz="0" w:space="0" w:color="auto"/>
        <w:bottom w:val="none" w:sz="0" w:space="0" w:color="auto"/>
        <w:right w:val="none" w:sz="0" w:space="0" w:color="auto"/>
      </w:divBdr>
    </w:div>
    <w:div w:id="1712455850">
      <w:marLeft w:val="0"/>
      <w:marRight w:val="0"/>
      <w:marTop w:val="0"/>
      <w:marBottom w:val="0"/>
      <w:divBdr>
        <w:top w:val="none" w:sz="0" w:space="0" w:color="auto"/>
        <w:left w:val="none" w:sz="0" w:space="0" w:color="auto"/>
        <w:bottom w:val="none" w:sz="0" w:space="0" w:color="auto"/>
        <w:right w:val="none" w:sz="0" w:space="0" w:color="auto"/>
      </w:divBdr>
    </w:div>
    <w:div w:id="1712455851">
      <w:marLeft w:val="0"/>
      <w:marRight w:val="0"/>
      <w:marTop w:val="0"/>
      <w:marBottom w:val="0"/>
      <w:divBdr>
        <w:top w:val="none" w:sz="0" w:space="0" w:color="auto"/>
        <w:left w:val="none" w:sz="0" w:space="0" w:color="auto"/>
        <w:bottom w:val="none" w:sz="0" w:space="0" w:color="auto"/>
        <w:right w:val="none" w:sz="0" w:space="0" w:color="auto"/>
      </w:divBdr>
    </w:div>
    <w:div w:id="1712455852">
      <w:marLeft w:val="0"/>
      <w:marRight w:val="0"/>
      <w:marTop w:val="0"/>
      <w:marBottom w:val="0"/>
      <w:divBdr>
        <w:top w:val="none" w:sz="0" w:space="0" w:color="auto"/>
        <w:left w:val="none" w:sz="0" w:space="0" w:color="auto"/>
        <w:bottom w:val="none" w:sz="0" w:space="0" w:color="auto"/>
        <w:right w:val="none" w:sz="0" w:space="0" w:color="auto"/>
      </w:divBdr>
    </w:div>
    <w:div w:id="1712455853">
      <w:marLeft w:val="0"/>
      <w:marRight w:val="0"/>
      <w:marTop w:val="0"/>
      <w:marBottom w:val="0"/>
      <w:divBdr>
        <w:top w:val="none" w:sz="0" w:space="0" w:color="auto"/>
        <w:left w:val="none" w:sz="0" w:space="0" w:color="auto"/>
        <w:bottom w:val="none" w:sz="0" w:space="0" w:color="auto"/>
        <w:right w:val="none" w:sz="0" w:space="0" w:color="auto"/>
      </w:divBdr>
    </w:div>
    <w:div w:id="1712455854">
      <w:marLeft w:val="0"/>
      <w:marRight w:val="0"/>
      <w:marTop w:val="0"/>
      <w:marBottom w:val="0"/>
      <w:divBdr>
        <w:top w:val="none" w:sz="0" w:space="0" w:color="auto"/>
        <w:left w:val="none" w:sz="0" w:space="0" w:color="auto"/>
        <w:bottom w:val="none" w:sz="0" w:space="0" w:color="auto"/>
        <w:right w:val="none" w:sz="0" w:space="0" w:color="auto"/>
      </w:divBdr>
    </w:div>
    <w:div w:id="1712455855">
      <w:marLeft w:val="0"/>
      <w:marRight w:val="0"/>
      <w:marTop w:val="0"/>
      <w:marBottom w:val="0"/>
      <w:divBdr>
        <w:top w:val="none" w:sz="0" w:space="0" w:color="auto"/>
        <w:left w:val="none" w:sz="0" w:space="0" w:color="auto"/>
        <w:bottom w:val="none" w:sz="0" w:space="0" w:color="auto"/>
        <w:right w:val="none" w:sz="0" w:space="0" w:color="auto"/>
      </w:divBdr>
    </w:div>
    <w:div w:id="200651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9E43F-19E3-4282-A740-513357B5AE93}">
  <ds:schemaRefs>
    <ds:schemaRef ds:uri="http://schemas.microsoft.com/office/2006/metadata/longProperties"/>
  </ds:schemaRefs>
</ds:datastoreItem>
</file>

<file path=customXml/itemProps2.xml><?xml version="1.0" encoding="utf-8"?>
<ds:datastoreItem xmlns:ds="http://schemas.openxmlformats.org/officeDocument/2006/customXml" ds:itemID="{F42F63AE-A799-488A-9258-75BEFEA12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15</TotalTime>
  <Pages>52</Pages>
  <Words>15541</Words>
  <Characters>103815</Characters>
  <Application>Microsoft Office Word</Application>
  <DocSecurity>0</DocSecurity>
  <Lines>3145</Lines>
  <Paragraphs>1420</Paragraphs>
  <ScaleCrop>false</ScaleCrop>
  <HeadingPairs>
    <vt:vector size="2" baseType="variant">
      <vt:variant>
        <vt:lpstr>Title</vt:lpstr>
      </vt:variant>
      <vt:variant>
        <vt:i4>1</vt:i4>
      </vt:variant>
    </vt:vector>
  </HeadingPairs>
  <TitlesOfParts>
    <vt:vector size="1" baseType="lpstr">
      <vt:lpstr>Kadcyla: EPAR – Product information - tracked changes</vt:lpstr>
    </vt:vector>
  </TitlesOfParts>
  <Company>EMEA</Company>
  <LinksUpToDate>false</LinksUpToDate>
  <CharactersWithSpaces>117936</CharactersWithSpaces>
  <SharedDoc>false</SharedDoc>
  <HLinks>
    <vt:vector size="24" baseType="variant">
      <vt:variant>
        <vt:i4>1245197</vt:i4>
      </vt:variant>
      <vt:variant>
        <vt:i4>18</vt:i4>
      </vt:variant>
      <vt:variant>
        <vt:i4>0</vt:i4>
      </vt:variant>
      <vt:variant>
        <vt:i4>5</vt:i4>
      </vt:variant>
      <vt:variant>
        <vt:lpwstr>http://www.ema.europa.eu/</vt:lpwstr>
      </vt:variant>
      <vt:variant>
        <vt:lpwstr/>
      </vt:variant>
      <vt:variant>
        <vt:i4>2490456</vt:i4>
      </vt:variant>
      <vt:variant>
        <vt:i4>15</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12</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Kadcyla: EPAR – Product information - tracked changes</dc:title>
  <dc:subject>EPAR</dc:subject>
  <dc:creator>CHMP</dc:creator>
  <cp:keywords>Kadcyla: EPAR – Product information - tracked changes</cp:keywords>
  <dc:description>Version 10.1 04/2016_x000d_
Downloaded 110516 (lt)</dc:description>
  <cp:lastModifiedBy>TCS</cp:lastModifiedBy>
  <cp:revision>6</cp:revision>
  <dcterms:created xsi:type="dcterms:W3CDTF">2025-03-23T15:02:00Z</dcterms:created>
  <dcterms:modified xsi:type="dcterms:W3CDTF">2025-03-23T15:17:00Z</dcterms:modified>
</cp:coreProperties>
</file>